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/Add.1</w:t>
            </w:r>
          </w:p>
          <w:p w:rsidR="00FC215C" w:rsidRPr="005513A9" w:rsidRDefault="00FC215C" w:rsidP="00FC215C">
            <w:pPr>
              <w:jc w:val="right"/>
              <w:rPr>
                <w:b/>
                <w:sz w:val="40"/>
                <w:szCs w:val="40"/>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/Add.1</w:t>
            </w:r>
          </w:p>
          <w:p w:rsidR="000216CC" w:rsidRPr="005513A9" w:rsidRDefault="000216CC" w:rsidP="00497711">
            <w:pPr>
              <w:jc w:val="right"/>
              <w:rPr>
                <w:highlight w:val="yellow"/>
              </w:rPr>
            </w:pP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5513A9" w:rsidRDefault="008B65FB" w:rsidP="008B65FB">
      <w:pPr>
        <w:pStyle w:val="HChG"/>
        <w:rPr>
          <w:lang w:val="en-GB"/>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1249AC">
        <w:rPr>
          <w:rFonts w:eastAsia="MS Mincho"/>
          <w:lang w:val="fr-CH"/>
        </w:rPr>
        <w:t xml:space="preserve">Part </w:t>
      </w:r>
      <w:proofErr w:type="gramStart"/>
      <w:r w:rsidR="001249AC">
        <w:rPr>
          <w:rFonts w:eastAsia="MS Mincho"/>
          <w:lang w:val="fr-CH"/>
        </w:rPr>
        <w:t>I :</w:t>
      </w:r>
      <w:proofErr w:type="gramEnd"/>
      <w:r w:rsidR="001249AC">
        <w:rPr>
          <w:rFonts w:eastAsia="MS Mincho"/>
          <w:lang w:val="fr-CH"/>
        </w:rPr>
        <w:t xml:space="preserve"> </w:t>
      </w:r>
      <w:r w:rsidR="009600BB" w:rsidRPr="005513A9">
        <w:rPr>
          <w:rFonts w:eastAsia="MS Mincho"/>
        </w:rPr>
        <w:t>Chapters 10 to 17</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sz w:val="32"/>
          <w:szCs w:val="32"/>
        </w:rPr>
      </w:pPr>
    </w:p>
    <w:p w:rsidR="00BD109F" w:rsidRPr="005513A9" w:rsidRDefault="00BD109F">
      <w:pPr>
        <w:jc w:val="right"/>
        <w:rPr>
          <w:b/>
          <w:bCs/>
          <w:sz w:val="32"/>
          <w:szCs w:val="32"/>
        </w:rPr>
      </w:pPr>
    </w:p>
    <w:p w:rsidR="00BD109F" w:rsidRPr="005513A9" w:rsidRDefault="00BD109F">
      <w:pPr>
        <w:jc w:val="right"/>
        <w:rPr>
          <w:b/>
          <w:bCs/>
          <w:sz w:val="32"/>
          <w:szCs w:val="32"/>
        </w:rPr>
      </w:pPr>
    </w:p>
    <w:p w:rsidR="00BD109F" w:rsidRPr="005513A9" w:rsidRDefault="00BD109F">
      <w:pPr>
        <w:jc w:val="right"/>
        <w:rPr>
          <w:b/>
          <w:bCs/>
          <w:sz w:val="32"/>
          <w:szCs w:val="32"/>
        </w:rPr>
      </w:pPr>
    </w:p>
    <w:p w:rsidR="00BD109F" w:rsidRPr="005513A9" w:rsidRDefault="00BD109F" w:rsidP="00BD109F">
      <w:pPr>
        <w:pStyle w:val="ManualPartEN"/>
        <w:rPr>
          <w:sz w:val="32"/>
          <w:szCs w:val="32"/>
        </w:rPr>
      </w:pPr>
      <w:r w:rsidRPr="005513A9">
        <w:rPr>
          <w:sz w:val="32"/>
          <w:szCs w:val="32"/>
        </w:rPr>
        <w:t>PART I</w:t>
      </w:r>
      <w:r w:rsidRPr="005513A9">
        <w:rPr>
          <w:sz w:val="32"/>
          <w:szCs w:val="32"/>
        </w:rPr>
        <w:br/>
      </w:r>
      <w:r w:rsidRPr="005513A9">
        <w:rPr>
          <w:sz w:val="32"/>
          <w:szCs w:val="32"/>
        </w:rPr>
        <w:br/>
        <w:t xml:space="preserve">CLASSIFICATION PROCEDURES, </w:t>
      </w:r>
      <w:r w:rsidRPr="005513A9">
        <w:rPr>
          <w:sz w:val="32"/>
          <w:szCs w:val="32"/>
        </w:rPr>
        <w:br/>
        <w:t xml:space="preserve">TEST METHODS AND CRITERIA </w:t>
      </w:r>
      <w:r w:rsidRPr="005513A9">
        <w:rPr>
          <w:sz w:val="32"/>
          <w:szCs w:val="32"/>
        </w:rPr>
        <w:br/>
        <w:t>RELATING TO EXPLOSIVES</w:t>
      </w:r>
      <w:del w:id="0" w:author="Ed de Jong" w:date="2015-12-21T11:15:00Z">
        <w:r w:rsidRPr="005513A9" w:rsidDel="002F541C">
          <w:rPr>
            <w:sz w:val="32"/>
            <w:szCs w:val="32"/>
          </w:rPr>
          <w:delText xml:space="preserve"> OF CLASS 1</w:delText>
        </w:r>
      </w:del>
    </w:p>
    <w:p w:rsidR="00BD109F" w:rsidRPr="005513A9" w:rsidRDefault="00BD109F">
      <w:pPr>
        <w:spacing w:line="360" w:lineRule="auto"/>
        <w:jc w:val="center"/>
        <w:rPr>
          <w:b/>
          <w:bCs/>
          <w:sz w:val="44"/>
          <w:szCs w:val="44"/>
        </w:rPr>
      </w:pPr>
    </w:p>
    <w:p w:rsidR="00BD109F" w:rsidRPr="005513A9" w:rsidRDefault="00BD109F">
      <w:pPr>
        <w:jc w:val="center"/>
        <w:rPr>
          <w:b/>
          <w:bCs/>
          <w:sz w:val="26"/>
          <w:szCs w:val="26"/>
        </w:rPr>
        <w:sectPr w:rsidR="00BD109F" w:rsidRPr="005513A9" w:rsidSect="00BD109F">
          <w:footerReference w:type="default" r:id="rId15"/>
          <w:headerReference w:type="first" r:id="rId16"/>
          <w:footerReference w:type="first" r:id="rId17"/>
          <w:pgSz w:w="11906" w:h="16838" w:code="9"/>
          <w:pgMar w:top="1134" w:right="1134" w:bottom="851" w:left="1134" w:header="851" w:footer="1134" w:gutter="0"/>
          <w:cols w:space="708"/>
          <w:titlePg/>
          <w:docGrid w:linePitch="360"/>
        </w:sectPr>
      </w:pPr>
    </w:p>
    <w:p w:rsidR="00BD109F" w:rsidRPr="005513A9" w:rsidRDefault="00BD109F">
      <w:pPr>
        <w:jc w:val="center"/>
        <w:rPr>
          <w:sz w:val="22"/>
          <w:szCs w:val="22"/>
        </w:rPr>
      </w:pPr>
      <w:r w:rsidRPr="005513A9">
        <w:rPr>
          <w:b/>
          <w:bCs/>
          <w:sz w:val="26"/>
          <w:szCs w:val="26"/>
        </w:rPr>
        <w:lastRenderedPageBreak/>
        <w:t>CONTENTS OF PART I</w:t>
      </w:r>
    </w:p>
    <w:p w:rsidR="00BD109F" w:rsidRPr="005513A9" w:rsidRDefault="00BD109F">
      <w:pPr>
        <w:jc w:val="both"/>
      </w:pPr>
    </w:p>
    <w:p w:rsidR="00BD109F" w:rsidRPr="005513A9" w:rsidRDefault="00BD109F">
      <w:pPr>
        <w:jc w:val="both"/>
      </w:pPr>
      <w:r w:rsidRPr="005513A9">
        <w:rPr>
          <w:b/>
          <w:bCs/>
          <w:i/>
          <w:iCs/>
        </w:rPr>
        <w:t>NOTE 1:</w:t>
      </w:r>
      <w:r w:rsidRPr="005513A9">
        <w:rPr>
          <w:i/>
          <w:iCs/>
        </w:rPr>
        <w:t xml:space="preserve">  The country or organization of origin of each test method is indicated in brackets after each test name.</w:t>
      </w:r>
    </w:p>
    <w:p w:rsidR="00BD109F" w:rsidRPr="005513A9" w:rsidRDefault="00BD109F">
      <w:pPr>
        <w:jc w:val="both"/>
      </w:pPr>
    </w:p>
    <w:p w:rsidR="00BD109F" w:rsidRPr="005513A9" w:rsidRDefault="00BD109F" w:rsidP="00BD109F">
      <w:pPr>
        <w:jc w:val="both"/>
      </w:pPr>
      <w:r w:rsidRPr="005513A9">
        <w:rPr>
          <w:b/>
          <w:bCs/>
          <w:i/>
          <w:iCs/>
        </w:rPr>
        <w:t>NOTE 2:</w:t>
      </w:r>
      <w:r w:rsidRPr="005513A9">
        <w:rPr>
          <w:i/>
          <w:iCs/>
        </w:rPr>
        <w:t xml:space="preserve">  The test method recommended for use with each test type is indicated in </w:t>
      </w:r>
      <w:r w:rsidRPr="005513A9">
        <w:rPr>
          <w:b/>
          <w:bCs/>
          <w:i/>
          <w:iCs/>
        </w:rPr>
        <w:t xml:space="preserve">bold </w:t>
      </w:r>
      <w:r w:rsidRPr="005513A9">
        <w:rPr>
          <w:i/>
          <w:iCs/>
        </w:rPr>
        <w:t xml:space="preserve">and by an asterisk (see </w:t>
      </w:r>
      <w:del w:id="1" w:author="Ed de Jong" w:date="2015-12-24T08:46:00Z">
        <w:r w:rsidRPr="005513A9" w:rsidDel="00B52F35">
          <w:rPr>
            <w:i/>
            <w:iCs/>
          </w:rPr>
          <w:delText>sub-</w:delText>
        </w:r>
      </w:del>
      <w:r w:rsidRPr="005513A9">
        <w:rPr>
          <w:i/>
          <w:iCs/>
        </w:rPr>
        <w:t>section 1.6 of the General Introduction).</w:t>
      </w:r>
    </w:p>
    <w:p w:rsidR="00BD109F" w:rsidRPr="005513A9" w:rsidRDefault="00BD109F">
      <w:pPr>
        <w:tabs>
          <w:tab w:val="right" w:pos="9638"/>
        </w:tabs>
        <w:rPr>
          <w:b/>
          <w:bCs/>
          <w:u w:val="single"/>
        </w:rPr>
      </w:pPr>
    </w:p>
    <w:p w:rsidR="00BD109F" w:rsidRPr="005513A9" w:rsidRDefault="00BD109F">
      <w:pPr>
        <w:tabs>
          <w:tab w:val="right" w:pos="9638"/>
        </w:tabs>
        <w:rPr>
          <w:b/>
          <w:bCs/>
        </w:rPr>
      </w:pPr>
      <w:del w:id="2" w:author="Ed de Jong" w:date="2015-12-21T11:17:00Z">
        <w:r w:rsidRPr="005513A9" w:rsidDel="002F541C">
          <w:rPr>
            <w:b/>
            <w:bCs/>
            <w:u w:val="single"/>
          </w:rPr>
          <w:delText>Section</w:delText>
        </w:r>
      </w:del>
      <w:ins w:id="3" w:author="Ed de Jong" w:date="2015-12-21T11:17:00Z">
        <w:r w:rsidRPr="005513A9">
          <w:rPr>
            <w:b/>
            <w:bCs/>
            <w:u w:val="single"/>
          </w:rPr>
          <w:t>Chapter</w:t>
        </w:r>
      </w:ins>
      <w:r w:rsidRPr="005513A9">
        <w:tab/>
      </w:r>
      <w:r w:rsidRPr="005513A9">
        <w:rPr>
          <w:b/>
          <w:bCs/>
        </w:rPr>
        <w:t>Page</w:t>
      </w:r>
    </w:p>
    <w:p w:rsidR="00BD109F" w:rsidRPr="005513A9" w:rsidRDefault="00BD109F">
      <w:pPr>
        <w:tabs>
          <w:tab w:val="right" w:pos="9638"/>
        </w:tabs>
      </w:pPr>
    </w:p>
    <w:p w:rsidR="00BD109F" w:rsidRPr="005513A9" w:rsidRDefault="00BD109F" w:rsidP="00BD109F">
      <w:pPr>
        <w:tabs>
          <w:tab w:val="left" w:pos="849"/>
          <w:tab w:val="left" w:pos="1473"/>
          <w:tab w:val="left" w:pos="1700"/>
          <w:tab w:val="left" w:leader="dot" w:pos="8956"/>
          <w:tab w:val="center" w:pos="9410"/>
        </w:tabs>
        <w:spacing w:after="60"/>
      </w:pPr>
      <w:r w:rsidRPr="005513A9">
        <w:rPr>
          <w:b/>
          <w:bCs/>
        </w:rPr>
        <w:t>10.</w:t>
      </w:r>
      <w:r w:rsidRPr="005513A9">
        <w:rPr>
          <w:b/>
          <w:bCs/>
        </w:rPr>
        <w:tab/>
        <w:t>INTRODUCTION TO PART I</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10.1</w:t>
      </w:r>
      <w:r w:rsidRPr="005513A9">
        <w:tab/>
        <w:t>PURPOSE</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10.2</w:t>
      </w:r>
      <w:r w:rsidRPr="005513A9">
        <w:tab/>
        <w:t xml:space="preserve">SCOPE </w:t>
      </w:r>
      <w:r w:rsidRPr="005513A9">
        <w:tab/>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10.3</w:t>
      </w:r>
      <w:r w:rsidRPr="005513A9">
        <w:tab/>
        <w:t>ACCEPTANCE PROCEDURE</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10.3.1</w:t>
      </w:r>
      <w:r w:rsidRPr="005513A9">
        <w:tab/>
        <w:t>General description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10.3.2</w:t>
      </w:r>
      <w:r w:rsidRPr="005513A9">
        <w:tab/>
        <w:t>Test types</w:t>
      </w:r>
      <w:r w:rsidRPr="005513A9">
        <w:tab/>
      </w:r>
      <w:r w:rsidRPr="005513A9">
        <w:tab/>
      </w:r>
      <w:r w:rsidR="00741401"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10.3.3</w:t>
      </w:r>
      <w:r w:rsidRPr="005513A9">
        <w:tab/>
        <w:t>Application of the 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10.4</w:t>
      </w:r>
      <w:r w:rsidRPr="005513A9">
        <w:tab/>
        <w:t xml:space="preserve">PROCEDURE FOR ASSIGNMENT TO A DIVISION OF </w:t>
      </w:r>
      <w:ins w:id="4" w:author="Ed de Jong" w:date="2015-12-21T11:19:00Z">
        <w:r w:rsidRPr="005513A9">
          <w:t xml:space="preserve">THE </w:t>
        </w:r>
      </w:ins>
      <w:r w:rsidRPr="005513A9">
        <w:t xml:space="preserve">CLASS </w:t>
      </w:r>
      <w:del w:id="5" w:author="Ed de Jong" w:date="2015-12-21T11:19:00Z">
        <w:r w:rsidRPr="005513A9" w:rsidDel="002F541C">
          <w:delText>1</w:delText>
        </w:r>
      </w:del>
      <w:ins w:id="6" w:author="Ed de Jong" w:date="2015-12-21T11:19:00Z">
        <w:r w:rsidRPr="005513A9">
          <w:t>OF EXPLOSIVES</w:t>
        </w:r>
      </w:ins>
      <w:r w:rsidRPr="005513A9">
        <w:tab/>
      </w:r>
      <w:r w:rsidR="00741401"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10.4.1</w:t>
      </w:r>
      <w:r w:rsidRPr="005513A9">
        <w:tab/>
        <w:t>General description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10.4.2</w:t>
      </w:r>
      <w:r w:rsidRPr="005513A9">
        <w:tab/>
        <w:t>Test types</w:t>
      </w:r>
      <w:r w:rsidRPr="005513A9">
        <w:tab/>
      </w:r>
      <w:r w:rsidRPr="005513A9">
        <w:tab/>
      </w:r>
      <w:r w:rsidR="00741401"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10.4.3</w:t>
      </w:r>
      <w:r w:rsidRPr="005513A9">
        <w:tab/>
        <w:t>Application of the 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10.5</w:t>
      </w:r>
      <w:r w:rsidRPr="005513A9">
        <w:tab/>
        <w:t>EXAMPLES OF TEST REPORTS</w:t>
      </w:r>
      <w:r w:rsidRPr="005513A9">
        <w:tab/>
      </w:r>
      <w:r w:rsidRPr="005513A9">
        <w:tab/>
      </w:r>
    </w:p>
    <w:p w:rsidR="00BD109F" w:rsidRPr="005513A9" w:rsidRDefault="00BD109F">
      <w:pPr>
        <w:numPr>
          <w:ilvl w:val="12"/>
          <w:numId w:val="0"/>
        </w:numPr>
        <w:tabs>
          <w:tab w:val="left" w:pos="849"/>
          <w:tab w:val="left" w:pos="1473"/>
          <w:tab w:val="left" w:pos="1700"/>
          <w:tab w:val="left" w:leader="dot" w:pos="8956"/>
          <w:tab w:val="center" w:pos="9410"/>
        </w:tabs>
      </w:pPr>
    </w:p>
    <w:p w:rsidR="00BD109F" w:rsidRPr="005513A9" w:rsidRDefault="00BD109F" w:rsidP="00BD109F">
      <w:pPr>
        <w:tabs>
          <w:tab w:val="left" w:pos="849"/>
          <w:tab w:val="left" w:pos="1473"/>
          <w:tab w:val="left" w:pos="1700"/>
          <w:tab w:val="left" w:leader="dot" w:pos="8956"/>
          <w:tab w:val="center" w:pos="9410"/>
        </w:tabs>
        <w:spacing w:after="60"/>
      </w:pPr>
      <w:r w:rsidRPr="005513A9">
        <w:rPr>
          <w:b/>
          <w:bCs/>
        </w:rPr>
        <w:t>11.</w:t>
      </w:r>
      <w:r w:rsidRPr="005513A9">
        <w:rPr>
          <w:b/>
          <w:bCs/>
        </w:rPr>
        <w:tab/>
        <w:t>TEST SERIES 1</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11.1</w:t>
      </w:r>
      <w:r w:rsidRPr="005513A9">
        <w:tab/>
        <w:t>INTRODUCTION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11.2</w:t>
      </w:r>
      <w:r w:rsidRPr="005513A9">
        <w:tab/>
        <w:t>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11.4</w:t>
      </w:r>
      <w:r w:rsidRPr="005513A9">
        <w:tab/>
        <w:t>SERIES 1 TYPE (a) TEST PRESCRIPTION</w:t>
      </w:r>
      <w:r w:rsidRPr="005513A9">
        <w:tab/>
      </w:r>
      <w:r w:rsidRPr="005513A9">
        <w:tab/>
      </w:r>
    </w:p>
    <w:p w:rsidR="00BD109F" w:rsidRPr="005513A9" w:rsidRDefault="00BD109F" w:rsidP="00BD109F">
      <w:pPr>
        <w:tabs>
          <w:tab w:val="left" w:pos="849"/>
          <w:tab w:val="left" w:pos="1473"/>
          <w:tab w:val="left" w:pos="1700"/>
          <w:tab w:val="left" w:pos="2340"/>
          <w:tab w:val="left" w:leader="dot" w:pos="8956"/>
          <w:tab w:val="center" w:pos="9410"/>
        </w:tabs>
        <w:spacing w:after="60"/>
      </w:pPr>
      <w:r w:rsidRPr="005513A9">
        <w:t>11.4.1</w:t>
      </w:r>
      <w:r w:rsidRPr="005513A9">
        <w:tab/>
      </w:r>
      <w:r w:rsidRPr="005513A9">
        <w:rPr>
          <w:b/>
          <w:bCs/>
        </w:rPr>
        <w:t>Test 1 (a)</w:t>
      </w:r>
      <w:r w:rsidRPr="005513A9">
        <w:rPr>
          <w:b/>
          <w:bCs/>
        </w:rPr>
        <w:tab/>
        <w:t>* UN gap test (UN)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11.5</w:t>
      </w:r>
      <w:r w:rsidRPr="005513A9">
        <w:tab/>
        <w:t>SERIES 1 TYPE (b) TEST PRESCRIPTION</w:t>
      </w:r>
      <w:r w:rsidRPr="005513A9">
        <w:tab/>
      </w:r>
      <w:r w:rsidRPr="005513A9">
        <w:tab/>
      </w:r>
    </w:p>
    <w:p w:rsidR="00BD109F" w:rsidRPr="005513A9" w:rsidRDefault="00BD109F" w:rsidP="00BD109F">
      <w:pPr>
        <w:tabs>
          <w:tab w:val="left" w:pos="849"/>
          <w:tab w:val="left" w:pos="1473"/>
          <w:tab w:val="left" w:pos="1700"/>
          <w:tab w:val="left" w:pos="2340"/>
          <w:tab w:val="left" w:leader="dot" w:pos="8956"/>
          <w:tab w:val="center" w:pos="9410"/>
        </w:tabs>
        <w:spacing w:after="60"/>
      </w:pPr>
      <w:r w:rsidRPr="005513A9">
        <w:t>11.5.1</w:t>
      </w:r>
      <w:r w:rsidRPr="005513A9">
        <w:tab/>
      </w:r>
      <w:r w:rsidRPr="005513A9">
        <w:rPr>
          <w:b/>
          <w:bCs/>
        </w:rPr>
        <w:t>Test 1 (b)</w:t>
      </w:r>
      <w:r w:rsidRPr="005513A9">
        <w:rPr>
          <w:b/>
          <w:bCs/>
        </w:rPr>
        <w:tab/>
        <w:t xml:space="preserve">* </w:t>
      </w:r>
      <w:proofErr w:type="spellStart"/>
      <w:r w:rsidRPr="005513A9">
        <w:rPr>
          <w:b/>
          <w:bCs/>
        </w:rPr>
        <w:t>Koenen</w:t>
      </w:r>
      <w:proofErr w:type="spellEnd"/>
      <w:r w:rsidRPr="005513A9">
        <w:rPr>
          <w:b/>
          <w:bCs/>
        </w:rPr>
        <w:t xml:space="preserve"> test (D)</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11.6</w:t>
      </w:r>
      <w:r w:rsidRPr="005513A9">
        <w:tab/>
        <w:t>SERIES 1 TYPE (c) TEST PRESCRIPTIONS</w:t>
      </w:r>
      <w:r w:rsidRPr="005513A9">
        <w:tab/>
      </w:r>
      <w:r w:rsidRPr="005513A9">
        <w:tab/>
      </w:r>
    </w:p>
    <w:p w:rsidR="00BD109F" w:rsidRPr="005513A9" w:rsidRDefault="00BD109F" w:rsidP="00BD109F">
      <w:pPr>
        <w:tabs>
          <w:tab w:val="left" w:pos="849"/>
          <w:tab w:val="left" w:pos="1473"/>
          <w:tab w:val="left" w:pos="2340"/>
          <w:tab w:val="left" w:leader="dot" w:pos="8956"/>
          <w:tab w:val="center" w:pos="9410"/>
        </w:tabs>
        <w:spacing w:after="60"/>
      </w:pPr>
      <w:r w:rsidRPr="005513A9">
        <w:t>11.6.1</w:t>
      </w:r>
      <w:r w:rsidRPr="005513A9">
        <w:tab/>
      </w:r>
      <w:r w:rsidRPr="005513A9">
        <w:rPr>
          <w:b/>
          <w:bCs/>
        </w:rPr>
        <w:t>Test 1 (c) (</w:t>
      </w:r>
      <w:proofErr w:type="spellStart"/>
      <w:r w:rsidRPr="005513A9">
        <w:rPr>
          <w:b/>
          <w:bCs/>
        </w:rPr>
        <w:t>i</w:t>
      </w:r>
      <w:proofErr w:type="spellEnd"/>
      <w:r w:rsidRPr="005513A9">
        <w:rPr>
          <w:b/>
          <w:bCs/>
        </w:rPr>
        <w:t>)</w:t>
      </w:r>
      <w:r w:rsidRPr="005513A9">
        <w:rPr>
          <w:b/>
          <w:bCs/>
        </w:rPr>
        <w:tab/>
        <w:t>* Time/pressure test (GB)</w:t>
      </w:r>
      <w:r w:rsidRPr="005513A9">
        <w:tab/>
      </w:r>
      <w:r w:rsidRPr="005513A9">
        <w:tab/>
      </w:r>
    </w:p>
    <w:p w:rsidR="00BD109F" w:rsidRPr="005513A9" w:rsidRDefault="00BD109F" w:rsidP="00BD109F">
      <w:pPr>
        <w:tabs>
          <w:tab w:val="left" w:pos="849"/>
          <w:tab w:val="left" w:pos="1473"/>
          <w:tab w:val="left" w:pos="2340"/>
          <w:tab w:val="left" w:leader="dot" w:pos="8956"/>
          <w:tab w:val="center" w:pos="9410"/>
        </w:tabs>
        <w:spacing w:after="60"/>
      </w:pPr>
      <w:r w:rsidRPr="005513A9">
        <w:t>11.6.2</w:t>
      </w:r>
      <w:r w:rsidRPr="005513A9">
        <w:tab/>
        <w:t>Test 1 (c) (ii)</w:t>
      </w:r>
      <w:r w:rsidRPr="005513A9">
        <w:tab/>
        <w:t>Internal ignition test (USA)</w:t>
      </w:r>
      <w:r w:rsidRPr="005513A9">
        <w:tab/>
      </w:r>
      <w:r w:rsidRPr="005513A9">
        <w:tab/>
      </w:r>
    </w:p>
    <w:p w:rsidR="00BD109F" w:rsidRPr="005513A9"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5513A9" w:rsidRDefault="00BD109F" w:rsidP="00BD109F">
      <w:pPr>
        <w:tabs>
          <w:tab w:val="left" w:pos="849"/>
          <w:tab w:val="left" w:pos="1473"/>
          <w:tab w:val="left" w:pos="1700"/>
          <w:tab w:val="left" w:leader="dot" w:pos="8956"/>
          <w:tab w:val="center" w:pos="9410"/>
        </w:tabs>
        <w:spacing w:after="60"/>
      </w:pPr>
      <w:r w:rsidRPr="005513A9">
        <w:rPr>
          <w:b/>
          <w:bCs/>
        </w:rPr>
        <w:t>12.</w:t>
      </w:r>
      <w:r w:rsidRPr="005513A9">
        <w:rPr>
          <w:b/>
          <w:bCs/>
        </w:rPr>
        <w:tab/>
        <w:t>TEST SERIES 2</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12.1</w:t>
      </w:r>
      <w:r w:rsidRPr="005513A9">
        <w:tab/>
        <w:t>INTRODUCTION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12.2</w:t>
      </w:r>
      <w:r w:rsidRPr="005513A9">
        <w:tab/>
        <w:t>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12.4</w:t>
      </w:r>
      <w:r w:rsidRPr="005513A9">
        <w:tab/>
        <w:t>SERIES 2 TYPE (a) TEST PRESCRIPTION</w:t>
      </w:r>
      <w:r w:rsidRPr="005513A9">
        <w:tab/>
      </w:r>
      <w:r w:rsidRPr="005513A9">
        <w:tab/>
      </w:r>
    </w:p>
    <w:p w:rsidR="00BD109F" w:rsidRPr="005513A9" w:rsidRDefault="00BD109F" w:rsidP="00BD109F">
      <w:pPr>
        <w:tabs>
          <w:tab w:val="left" w:pos="849"/>
          <w:tab w:val="left" w:pos="1473"/>
          <w:tab w:val="left" w:pos="1700"/>
          <w:tab w:val="left" w:pos="2266"/>
          <w:tab w:val="left" w:leader="dot" w:pos="8956"/>
          <w:tab w:val="center" w:pos="9410"/>
        </w:tabs>
        <w:spacing w:after="60"/>
      </w:pPr>
      <w:r w:rsidRPr="005513A9">
        <w:t>12.4.1</w:t>
      </w:r>
      <w:r w:rsidRPr="005513A9">
        <w:tab/>
      </w:r>
      <w:r w:rsidRPr="005513A9">
        <w:rPr>
          <w:b/>
          <w:bCs/>
        </w:rPr>
        <w:t xml:space="preserve">Test 2 (a) </w:t>
      </w:r>
      <w:r w:rsidRPr="005513A9">
        <w:rPr>
          <w:b/>
          <w:bCs/>
        </w:rPr>
        <w:tab/>
        <w:t>* UN gap test (UN)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12.5</w:t>
      </w:r>
      <w:r w:rsidRPr="005513A9">
        <w:tab/>
        <w:t>SERIES 2 TYPE (b) TEST PRESCRIPTION</w:t>
      </w:r>
      <w:r w:rsidRPr="005513A9">
        <w:tab/>
      </w:r>
      <w:r w:rsidRPr="005513A9">
        <w:tab/>
      </w:r>
    </w:p>
    <w:p w:rsidR="00BD109F" w:rsidRPr="005513A9" w:rsidRDefault="00BD109F" w:rsidP="00BD109F">
      <w:pPr>
        <w:tabs>
          <w:tab w:val="left" w:pos="849"/>
          <w:tab w:val="left" w:pos="1473"/>
          <w:tab w:val="left" w:pos="1700"/>
          <w:tab w:val="left" w:pos="2266"/>
          <w:tab w:val="left" w:leader="dot" w:pos="8956"/>
          <w:tab w:val="center" w:pos="9410"/>
        </w:tabs>
        <w:spacing w:after="60"/>
      </w:pPr>
      <w:r w:rsidRPr="005513A9">
        <w:t>12.5.1</w:t>
      </w:r>
      <w:r w:rsidRPr="005513A9">
        <w:tab/>
      </w:r>
      <w:r w:rsidRPr="005513A9">
        <w:rPr>
          <w:b/>
          <w:bCs/>
        </w:rPr>
        <w:t>Test 2 (b)</w:t>
      </w:r>
      <w:r w:rsidRPr="005513A9">
        <w:rPr>
          <w:b/>
          <w:bCs/>
        </w:rPr>
        <w:tab/>
        <w:t xml:space="preserve">* </w:t>
      </w:r>
      <w:proofErr w:type="spellStart"/>
      <w:r w:rsidRPr="005513A9">
        <w:rPr>
          <w:b/>
          <w:bCs/>
        </w:rPr>
        <w:t>Koenen</w:t>
      </w:r>
      <w:proofErr w:type="spellEnd"/>
      <w:r w:rsidRPr="005513A9">
        <w:rPr>
          <w:b/>
          <w:bCs/>
        </w:rPr>
        <w:t xml:space="preserve"> test (D)</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12.6</w:t>
      </w:r>
      <w:r w:rsidRPr="005513A9">
        <w:tab/>
        <w:t>SERIES 2 TYPE (c) TEST PRESCRIPTIONS</w:t>
      </w:r>
      <w:r w:rsidRPr="005513A9">
        <w:tab/>
      </w:r>
      <w:r w:rsidRPr="005513A9">
        <w:tab/>
      </w:r>
    </w:p>
    <w:p w:rsidR="00BD109F" w:rsidRPr="005513A9" w:rsidRDefault="00BD109F" w:rsidP="00BD109F">
      <w:pPr>
        <w:tabs>
          <w:tab w:val="left" w:pos="849"/>
          <w:tab w:val="left" w:pos="1473"/>
          <w:tab w:val="left" w:pos="1700"/>
          <w:tab w:val="left" w:pos="2266"/>
          <w:tab w:val="left" w:leader="dot" w:pos="8956"/>
          <w:tab w:val="center" w:pos="9410"/>
        </w:tabs>
        <w:spacing w:after="60"/>
      </w:pPr>
      <w:r w:rsidRPr="005513A9">
        <w:t>12.6.1</w:t>
      </w:r>
      <w:r w:rsidRPr="005513A9">
        <w:tab/>
      </w:r>
      <w:r w:rsidRPr="005513A9">
        <w:rPr>
          <w:b/>
          <w:bCs/>
        </w:rPr>
        <w:t>Test 2 (c) (</w:t>
      </w:r>
      <w:proofErr w:type="spellStart"/>
      <w:r w:rsidRPr="005513A9">
        <w:rPr>
          <w:b/>
          <w:bCs/>
        </w:rPr>
        <w:t>i</w:t>
      </w:r>
      <w:proofErr w:type="spellEnd"/>
      <w:r w:rsidRPr="005513A9">
        <w:rPr>
          <w:b/>
          <w:bCs/>
        </w:rPr>
        <w:t>)</w:t>
      </w:r>
      <w:r w:rsidRPr="005513A9">
        <w:rPr>
          <w:b/>
          <w:bCs/>
        </w:rPr>
        <w:tab/>
        <w:t>* Time/pressure test (GB)</w:t>
      </w:r>
      <w:r w:rsidRPr="005513A9">
        <w:tab/>
      </w:r>
      <w:r w:rsidRPr="005513A9">
        <w:tab/>
      </w:r>
    </w:p>
    <w:p w:rsidR="00BD109F" w:rsidRPr="005513A9" w:rsidRDefault="00BD109F" w:rsidP="00BD109F">
      <w:pPr>
        <w:tabs>
          <w:tab w:val="left" w:pos="849"/>
          <w:tab w:val="left" w:pos="1473"/>
          <w:tab w:val="left" w:pos="1700"/>
          <w:tab w:val="left" w:pos="2266"/>
          <w:tab w:val="left" w:leader="dot" w:pos="8956"/>
          <w:tab w:val="center" w:pos="9410"/>
        </w:tabs>
        <w:spacing w:after="60"/>
      </w:pPr>
      <w:r w:rsidRPr="005513A9">
        <w:t>12.6.2</w:t>
      </w:r>
      <w:r w:rsidRPr="005513A9">
        <w:tab/>
        <w:t>Test 2 (c) (ii)</w:t>
      </w:r>
      <w:r w:rsidRPr="005513A9">
        <w:tab/>
      </w:r>
      <w:proofErr w:type="gramStart"/>
      <w:r w:rsidRPr="005513A9">
        <w:t>Internal</w:t>
      </w:r>
      <w:proofErr w:type="gramEnd"/>
      <w:r w:rsidRPr="005513A9">
        <w:t xml:space="preserve"> ignition test (USA)</w:t>
      </w:r>
      <w:r w:rsidRPr="005513A9">
        <w:tab/>
      </w:r>
      <w:r w:rsidRPr="005513A9">
        <w:tab/>
      </w:r>
    </w:p>
    <w:p w:rsidR="00BD109F" w:rsidRPr="005513A9"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BD109F" w:rsidRPr="005513A9" w:rsidRDefault="00BD109F">
      <w:pPr>
        <w:numPr>
          <w:ilvl w:val="12"/>
          <w:numId w:val="0"/>
        </w:numPr>
        <w:tabs>
          <w:tab w:val="left" w:pos="849"/>
          <w:tab w:val="left" w:pos="1473"/>
          <w:tab w:val="left" w:pos="1700"/>
          <w:tab w:val="left" w:pos="2266"/>
          <w:tab w:val="left" w:leader="dot" w:pos="8956"/>
          <w:tab w:val="center" w:pos="9410"/>
        </w:tabs>
        <w:jc w:val="center"/>
      </w:pPr>
      <w:r w:rsidRPr="005513A9">
        <w:rPr>
          <w:b/>
          <w:bCs/>
          <w:highlight w:val="yellow"/>
        </w:rPr>
        <w:br w:type="page"/>
      </w:r>
      <w:r w:rsidRPr="005513A9">
        <w:rPr>
          <w:b/>
          <w:bCs/>
        </w:rPr>
        <w:t>CONTENTS OF PART I (continued)</w:t>
      </w:r>
    </w:p>
    <w:p w:rsidR="00BD109F" w:rsidRPr="005513A9" w:rsidRDefault="00BD109F">
      <w:pPr>
        <w:numPr>
          <w:ilvl w:val="12"/>
          <w:numId w:val="0"/>
        </w:numPr>
        <w:tabs>
          <w:tab w:val="left" w:pos="849"/>
          <w:tab w:val="left" w:pos="1473"/>
          <w:tab w:val="left" w:pos="1700"/>
          <w:tab w:val="left" w:pos="2266"/>
          <w:tab w:val="left" w:leader="dot" w:pos="8956"/>
          <w:tab w:val="center" w:pos="9410"/>
        </w:tabs>
        <w:jc w:val="both"/>
      </w:pPr>
    </w:p>
    <w:p w:rsidR="00BD109F" w:rsidRPr="005513A9" w:rsidRDefault="00BD109F">
      <w:pPr>
        <w:numPr>
          <w:ilvl w:val="12"/>
          <w:numId w:val="0"/>
        </w:numPr>
        <w:tabs>
          <w:tab w:val="left" w:pos="720"/>
          <w:tab w:val="left" w:pos="1440"/>
          <w:tab w:val="left" w:pos="2160"/>
          <w:tab w:val="left" w:pos="2880"/>
          <w:tab w:val="right" w:pos="9638"/>
        </w:tabs>
      </w:pPr>
      <w:ins w:id="7" w:author="Ed de Jong" w:date="2015-12-21T11:19:00Z">
        <w:r w:rsidRPr="005513A9">
          <w:rPr>
            <w:b/>
            <w:bCs/>
            <w:u w:val="single"/>
          </w:rPr>
          <w:t>Chapter</w:t>
        </w:r>
      </w:ins>
      <w:r w:rsidRPr="005513A9">
        <w:tab/>
      </w:r>
      <w:r w:rsidRPr="005513A9">
        <w:tab/>
      </w:r>
      <w:r w:rsidRPr="005513A9">
        <w:tab/>
      </w:r>
      <w:r w:rsidRPr="005513A9">
        <w:tab/>
      </w:r>
      <w:r w:rsidRPr="005513A9">
        <w:tab/>
      </w:r>
      <w:r w:rsidRPr="005513A9">
        <w:rPr>
          <w:b/>
          <w:bCs/>
        </w:rPr>
        <w:t>Page</w:t>
      </w:r>
    </w:p>
    <w:p w:rsidR="00BD109F" w:rsidRPr="005513A9" w:rsidRDefault="00BD109F">
      <w:pPr>
        <w:tabs>
          <w:tab w:val="left" w:pos="849"/>
          <w:tab w:val="left" w:pos="1473"/>
          <w:tab w:val="left" w:pos="1700"/>
          <w:tab w:val="left" w:pos="2266"/>
          <w:tab w:val="left" w:leader="dot" w:pos="8956"/>
          <w:tab w:val="center" w:pos="9410"/>
        </w:tabs>
      </w:pPr>
    </w:p>
    <w:p w:rsidR="00BD109F" w:rsidRPr="005513A9" w:rsidRDefault="00BD109F" w:rsidP="00BD109F">
      <w:pPr>
        <w:tabs>
          <w:tab w:val="left" w:pos="849"/>
          <w:tab w:val="left" w:pos="1473"/>
          <w:tab w:val="left" w:pos="1700"/>
          <w:tab w:val="left" w:leader="dot" w:pos="8956"/>
          <w:tab w:val="center" w:pos="9410"/>
        </w:tabs>
        <w:spacing w:after="60"/>
      </w:pPr>
      <w:r w:rsidRPr="005513A9">
        <w:rPr>
          <w:b/>
          <w:bCs/>
        </w:rPr>
        <w:t>13.</w:t>
      </w:r>
      <w:r w:rsidRPr="005513A9">
        <w:rPr>
          <w:b/>
          <w:bCs/>
        </w:rPr>
        <w:tab/>
        <w:t>TEST SERIES 3</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13.1</w:t>
      </w:r>
      <w:r w:rsidRPr="005513A9">
        <w:tab/>
        <w:t>INTRODUCTION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13.2</w:t>
      </w:r>
      <w:r w:rsidRPr="005513A9">
        <w:tab/>
        <w:t>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13.4</w:t>
      </w:r>
      <w:r w:rsidRPr="005513A9">
        <w:tab/>
        <w:t>SERIES 3 TYPE (a)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13.4.1</w:t>
      </w:r>
      <w:r w:rsidRPr="005513A9">
        <w:tab/>
        <w:t>Test 3 (a) (</w:t>
      </w:r>
      <w:proofErr w:type="spellStart"/>
      <w:r w:rsidRPr="005513A9">
        <w:t>i</w:t>
      </w:r>
      <w:proofErr w:type="spellEnd"/>
      <w:r w:rsidRPr="005513A9">
        <w:t xml:space="preserve">) </w:t>
      </w:r>
      <w:r w:rsidRPr="005513A9">
        <w:tab/>
        <w:t>Bureau of Explosives impact machine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13.4.2</w:t>
      </w:r>
      <w:r w:rsidRPr="005513A9">
        <w:tab/>
      </w:r>
      <w:r w:rsidRPr="005513A9">
        <w:rPr>
          <w:b/>
          <w:bCs/>
        </w:rPr>
        <w:t>Test 3 (a) (ii)</w:t>
      </w:r>
      <w:r w:rsidRPr="005513A9">
        <w:rPr>
          <w:b/>
          <w:bCs/>
        </w:rPr>
        <w:tab/>
        <w:t xml:space="preserve">* BAM </w:t>
      </w:r>
      <w:proofErr w:type="spellStart"/>
      <w:r w:rsidRPr="005513A9">
        <w:rPr>
          <w:b/>
          <w:bCs/>
        </w:rPr>
        <w:t>Fallhammer</w:t>
      </w:r>
      <w:proofErr w:type="spellEnd"/>
      <w:r w:rsidRPr="005513A9">
        <w:rPr>
          <w:b/>
          <w:bCs/>
        </w:rPr>
        <w:t xml:space="preserve"> (D)</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13.4.3</w:t>
      </w:r>
      <w:r w:rsidRPr="005513A9">
        <w:tab/>
        <w:t>Test 3 (a) (iii)</w:t>
      </w:r>
      <w:r w:rsidRPr="005513A9">
        <w:tab/>
        <w:t>Rotter test (GB)</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13.4.4</w:t>
      </w:r>
      <w:r w:rsidRPr="005513A9">
        <w:tab/>
        <w:t>Test 3 (a) (</w:t>
      </w:r>
      <w:proofErr w:type="gramStart"/>
      <w:r w:rsidRPr="005513A9">
        <w:t>iv</w:t>
      </w:r>
      <w:proofErr w:type="gramEnd"/>
      <w:r w:rsidRPr="005513A9">
        <w:t xml:space="preserve">) </w:t>
      </w:r>
      <w:r w:rsidRPr="005513A9">
        <w:tab/>
        <w:t xml:space="preserve">30 kg </w:t>
      </w:r>
      <w:proofErr w:type="spellStart"/>
      <w:r w:rsidRPr="005513A9">
        <w:t>Fallhammer</w:t>
      </w:r>
      <w:proofErr w:type="spellEnd"/>
      <w:r w:rsidRPr="005513A9">
        <w:t xml:space="preserve"> test (F)</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13.4.5</w:t>
      </w:r>
      <w:r w:rsidRPr="005513A9">
        <w:tab/>
        <w:t>Test 3 (a) (v)</w:t>
      </w:r>
      <w:r w:rsidRPr="005513A9">
        <w:tab/>
        <w:t>Modified type 12 impact tool (C)</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13.4.6</w:t>
      </w:r>
      <w:r w:rsidRPr="005513A9">
        <w:tab/>
        <w:t>Test 3 (a) (</w:t>
      </w:r>
      <w:proofErr w:type="gramStart"/>
      <w:r w:rsidRPr="005513A9">
        <w:t>vi</w:t>
      </w:r>
      <w:proofErr w:type="gramEnd"/>
      <w:r w:rsidRPr="005513A9">
        <w:t>)</w:t>
      </w:r>
      <w:r w:rsidRPr="005513A9">
        <w:tab/>
        <w:t>Impact sensitivity test (RUS)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13.4.7</w:t>
      </w:r>
      <w:r w:rsidRPr="005513A9">
        <w:tab/>
        <w:t>Test 3 (a) (vii)</w:t>
      </w:r>
      <w:r w:rsidRPr="005513A9">
        <w:tab/>
        <w:t>Modified Bureau of Mines impact machine test</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13.5</w:t>
      </w:r>
      <w:r w:rsidRPr="005513A9">
        <w:tab/>
        <w:t>SERIES 3 TYPE (b)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rPr>
          <w:b/>
          <w:bCs/>
        </w:rPr>
      </w:pPr>
      <w:r w:rsidRPr="005513A9">
        <w:t>13.5.1</w:t>
      </w:r>
      <w:r w:rsidRPr="005513A9">
        <w:tab/>
      </w:r>
      <w:r w:rsidRPr="005513A9">
        <w:rPr>
          <w:b/>
          <w:bCs/>
        </w:rPr>
        <w:t>Test 3 (b) (</w:t>
      </w:r>
      <w:proofErr w:type="spellStart"/>
      <w:r w:rsidRPr="005513A9">
        <w:rPr>
          <w:b/>
          <w:bCs/>
        </w:rPr>
        <w:t>i</w:t>
      </w:r>
      <w:proofErr w:type="spellEnd"/>
      <w:r w:rsidRPr="005513A9">
        <w:rPr>
          <w:b/>
          <w:bCs/>
        </w:rPr>
        <w:t>)</w:t>
      </w:r>
      <w:r w:rsidRPr="005513A9">
        <w:rPr>
          <w:b/>
          <w:bCs/>
        </w:rPr>
        <w:tab/>
        <w:t>* BAM friction apparatus (D)</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13.5.2</w:t>
      </w:r>
      <w:r w:rsidRPr="005513A9">
        <w:tab/>
        <w:t>Test 3 (b) (ii)</w:t>
      </w:r>
      <w:r w:rsidRPr="005513A9">
        <w:tab/>
        <w:t>Rotary friction test (GB)</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13.5.3</w:t>
      </w:r>
      <w:r w:rsidRPr="005513A9">
        <w:tab/>
        <w:t>Test 3 (b) (iii)</w:t>
      </w:r>
      <w:r w:rsidRPr="005513A9">
        <w:tab/>
        <w:t>Friction sensitivity test (RUS)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13.5.4</w:t>
      </w:r>
      <w:r w:rsidRPr="005513A9">
        <w:tab/>
        <w:t>Test 3 (b) (</w:t>
      </w:r>
      <w:proofErr w:type="gramStart"/>
      <w:r w:rsidRPr="005513A9">
        <w:t>iv</w:t>
      </w:r>
      <w:proofErr w:type="gramEnd"/>
      <w:r w:rsidRPr="005513A9">
        <w:t>)</w:t>
      </w:r>
      <w:r w:rsidRPr="005513A9">
        <w:tab/>
        <w:t>ABL friction machine test</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13.6</w:t>
      </w:r>
      <w:r w:rsidRPr="005513A9">
        <w:tab/>
        <w:t>SERIES 3 TYPE (c)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13.6.1</w:t>
      </w:r>
      <w:r w:rsidRPr="005513A9">
        <w:tab/>
      </w:r>
      <w:r w:rsidRPr="005513A9">
        <w:rPr>
          <w:b/>
          <w:bCs/>
        </w:rPr>
        <w:t>Test 3 (c</w:t>
      </w:r>
      <w:proofErr w:type="gramStart"/>
      <w:r w:rsidRPr="005513A9">
        <w:rPr>
          <w:b/>
          <w:bCs/>
        </w:rPr>
        <w:t>) )</w:t>
      </w:r>
      <w:proofErr w:type="gramEnd"/>
      <w:r w:rsidRPr="005513A9">
        <w:rPr>
          <w:b/>
          <w:bCs/>
        </w:rPr>
        <w:t> (</w:t>
      </w:r>
      <w:proofErr w:type="spellStart"/>
      <w:r w:rsidRPr="005513A9">
        <w:rPr>
          <w:b/>
          <w:bCs/>
        </w:rPr>
        <w:t>i</w:t>
      </w:r>
      <w:proofErr w:type="spellEnd"/>
      <w:r w:rsidRPr="005513A9">
        <w:rPr>
          <w:b/>
          <w:bCs/>
        </w:rPr>
        <w:t>)</w:t>
      </w:r>
      <w:r w:rsidRPr="005513A9">
        <w:rPr>
          <w:b/>
          <w:bCs/>
        </w:rPr>
        <w:tab/>
        <w:t>* Thermal stability test at 75 °C (F/USA)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13.6.1</w:t>
      </w:r>
      <w:r w:rsidRPr="005513A9">
        <w:tab/>
      </w:r>
      <w:r w:rsidRPr="005513A9">
        <w:rPr>
          <w:bCs/>
        </w:rPr>
        <w:t>Test 3 (c</w:t>
      </w:r>
      <w:proofErr w:type="gramStart"/>
      <w:r w:rsidRPr="005513A9">
        <w:rPr>
          <w:bCs/>
        </w:rPr>
        <w:t>) )</w:t>
      </w:r>
      <w:proofErr w:type="gramEnd"/>
      <w:r w:rsidRPr="005513A9">
        <w:rPr>
          <w:bCs/>
        </w:rPr>
        <w:t> (ii)</w:t>
      </w:r>
      <w:r w:rsidRPr="005513A9">
        <w:rPr>
          <w:bCs/>
        </w:rPr>
        <w:tab/>
      </w:r>
      <w:r w:rsidRPr="005513A9">
        <w:t>SBAT thermal stability test at 75 °C</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13.7</w:t>
      </w:r>
      <w:r w:rsidRPr="005513A9">
        <w:tab/>
        <w:t>SERIES 3 TYPE (d)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pPr>
      <w:r w:rsidRPr="005513A9">
        <w:t>13.7.1</w:t>
      </w:r>
      <w:r w:rsidRPr="005513A9">
        <w:tab/>
      </w:r>
      <w:r w:rsidRPr="005513A9">
        <w:rPr>
          <w:b/>
          <w:bCs/>
        </w:rPr>
        <w:t>Test 3 (d)</w:t>
      </w:r>
      <w:r w:rsidRPr="005513A9">
        <w:rPr>
          <w:b/>
          <w:bCs/>
        </w:rPr>
        <w:tab/>
        <w:t>* Small-scale burning test (F/USA)</w:t>
      </w:r>
      <w:r w:rsidRPr="005513A9">
        <w:tab/>
      </w:r>
      <w:r w:rsidRPr="005513A9">
        <w:tab/>
      </w:r>
    </w:p>
    <w:p w:rsidR="00BD109F" w:rsidRPr="005513A9" w:rsidRDefault="00BD109F">
      <w:pPr>
        <w:numPr>
          <w:ilvl w:val="12"/>
          <w:numId w:val="0"/>
        </w:numPr>
        <w:tabs>
          <w:tab w:val="left" w:pos="849"/>
          <w:tab w:val="left" w:pos="1473"/>
          <w:tab w:val="left" w:pos="1700"/>
          <w:tab w:val="left" w:pos="2266"/>
          <w:tab w:val="left" w:leader="dot" w:pos="8956"/>
          <w:tab w:val="center" w:pos="9410"/>
        </w:tabs>
        <w:rPr>
          <w:highlight w:val="yellow"/>
        </w:rPr>
      </w:pPr>
    </w:p>
    <w:p w:rsidR="00741401" w:rsidRPr="005513A9" w:rsidRDefault="00BD109F" w:rsidP="00BD109F">
      <w:pPr>
        <w:tabs>
          <w:tab w:val="left" w:pos="849"/>
          <w:tab w:val="left" w:pos="1473"/>
          <w:tab w:val="left" w:pos="1700"/>
          <w:tab w:val="left" w:leader="dot" w:pos="8956"/>
          <w:tab w:val="center" w:pos="9410"/>
        </w:tabs>
        <w:spacing w:after="60"/>
      </w:pPr>
      <w:r w:rsidRPr="005513A9">
        <w:rPr>
          <w:b/>
          <w:bCs/>
        </w:rPr>
        <w:t>14.</w:t>
      </w:r>
      <w:r w:rsidRPr="005513A9">
        <w:rPr>
          <w:b/>
          <w:bCs/>
        </w:rPr>
        <w:tab/>
        <w:t>TEST SERIES 4</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14.1</w:t>
      </w:r>
      <w:r w:rsidRPr="005513A9">
        <w:tab/>
        <w:t>INTRODUCTION</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14.2</w:t>
      </w:r>
      <w:r w:rsidRPr="005513A9">
        <w:tab/>
        <w:t>TEST METHODS</w:t>
      </w:r>
      <w:r w:rsidRPr="005513A9">
        <w:tab/>
      </w:r>
      <w:r w:rsidRPr="005513A9">
        <w:tab/>
      </w:r>
    </w:p>
    <w:p w:rsidR="00BD109F" w:rsidRPr="005513A9" w:rsidRDefault="00BD109F" w:rsidP="00BD109F">
      <w:pPr>
        <w:tabs>
          <w:tab w:val="left" w:pos="849"/>
          <w:tab w:val="left" w:pos="1473"/>
          <w:tab w:val="left" w:pos="1700"/>
          <w:tab w:val="left" w:leader="dot" w:pos="8956"/>
          <w:tab w:val="center" w:pos="9410"/>
        </w:tabs>
        <w:spacing w:after="60"/>
      </w:pPr>
      <w:r w:rsidRPr="005513A9">
        <w:t>14.3</w:t>
      </w:r>
      <w:r w:rsidRPr="005513A9">
        <w:tab/>
        <w:t>TEST CONDITIONS</w:t>
      </w:r>
      <w:r w:rsidRPr="005513A9">
        <w:tab/>
      </w:r>
      <w:r w:rsidRPr="005513A9">
        <w:tab/>
      </w:r>
    </w:p>
    <w:p w:rsidR="00741401" w:rsidRPr="005513A9" w:rsidRDefault="00BD109F" w:rsidP="00BD109F">
      <w:pPr>
        <w:tabs>
          <w:tab w:val="left" w:pos="849"/>
          <w:tab w:val="left" w:pos="1473"/>
          <w:tab w:val="left" w:pos="1700"/>
          <w:tab w:val="left" w:pos="2520"/>
          <w:tab w:val="left" w:leader="dot" w:pos="8956"/>
          <w:tab w:val="center" w:pos="9410"/>
        </w:tabs>
        <w:spacing w:after="60"/>
      </w:pPr>
      <w:r w:rsidRPr="005513A9">
        <w:t>14.4</w:t>
      </w:r>
      <w:r w:rsidRPr="005513A9">
        <w:tab/>
        <w:t>SERIES 4 TYPE (a)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rPr>
          <w:b/>
          <w:bCs/>
        </w:rPr>
      </w:pPr>
      <w:r w:rsidRPr="005513A9">
        <w:t>14.4.1</w:t>
      </w:r>
      <w:r w:rsidRPr="005513A9">
        <w:tab/>
      </w:r>
      <w:r w:rsidRPr="005513A9">
        <w:rPr>
          <w:b/>
          <w:bCs/>
        </w:rPr>
        <w:t>Test 4 (a)</w:t>
      </w:r>
      <w:r w:rsidRPr="005513A9">
        <w:rPr>
          <w:b/>
          <w:bCs/>
        </w:rPr>
        <w:tab/>
        <w:t>* Thermal stability test for unpackaged articles</w:t>
      </w:r>
      <w:r w:rsidRPr="005513A9">
        <w:rPr>
          <w:b/>
          <w:bCs/>
        </w:rPr>
        <w:br/>
      </w:r>
      <w:r w:rsidRPr="005513A9">
        <w:rPr>
          <w:b/>
          <w:bCs/>
        </w:rPr>
        <w:tab/>
      </w:r>
      <w:r w:rsidRPr="005513A9">
        <w:rPr>
          <w:b/>
          <w:bCs/>
        </w:rPr>
        <w:tab/>
      </w:r>
      <w:r w:rsidRPr="005513A9">
        <w:rPr>
          <w:b/>
          <w:bCs/>
        </w:rPr>
        <w:tab/>
      </w:r>
      <w:r w:rsidRPr="005513A9">
        <w:rPr>
          <w:b/>
          <w:bCs/>
        </w:rPr>
        <w:tab/>
        <w:t>and packaged articles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14.5</w:t>
      </w:r>
      <w:r w:rsidRPr="005513A9">
        <w:tab/>
        <w:t>SERIES 4 TYPE (b)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14.5.1</w:t>
      </w:r>
      <w:r w:rsidRPr="005513A9">
        <w:tab/>
      </w:r>
      <w:r w:rsidRPr="005513A9">
        <w:rPr>
          <w:b/>
          <w:bCs/>
        </w:rPr>
        <w:t>Test 4 (b) (</w:t>
      </w:r>
      <w:proofErr w:type="spellStart"/>
      <w:r w:rsidRPr="005513A9">
        <w:rPr>
          <w:b/>
          <w:bCs/>
        </w:rPr>
        <w:t>i</w:t>
      </w:r>
      <w:proofErr w:type="spellEnd"/>
      <w:r w:rsidRPr="005513A9">
        <w:rPr>
          <w:b/>
          <w:bCs/>
        </w:rPr>
        <w:t>)</w:t>
      </w:r>
      <w:r w:rsidRPr="005513A9">
        <w:rPr>
          <w:b/>
          <w:bCs/>
        </w:rPr>
        <w:tab/>
        <w:t xml:space="preserve">* </w:t>
      </w:r>
      <w:proofErr w:type="gramStart"/>
      <w:r w:rsidRPr="005513A9">
        <w:rPr>
          <w:b/>
          <w:bCs/>
        </w:rPr>
        <w:t>The</w:t>
      </w:r>
      <w:proofErr w:type="gramEnd"/>
      <w:r w:rsidRPr="005513A9">
        <w:rPr>
          <w:b/>
          <w:bCs/>
        </w:rPr>
        <w:t xml:space="preserve"> steel tube drop test for liquids (F)</w:t>
      </w:r>
      <w:r w:rsidRPr="005513A9">
        <w:tab/>
      </w:r>
      <w:r w:rsidRPr="005513A9">
        <w:tab/>
      </w:r>
    </w:p>
    <w:p w:rsidR="00BD109F" w:rsidRPr="005513A9" w:rsidRDefault="00BD109F" w:rsidP="00741401">
      <w:pPr>
        <w:tabs>
          <w:tab w:val="left" w:pos="849"/>
          <w:tab w:val="left" w:pos="1473"/>
          <w:tab w:val="left" w:pos="1700"/>
          <w:tab w:val="left" w:pos="2520"/>
          <w:tab w:val="left" w:leader="dot" w:pos="8956"/>
          <w:tab w:val="center" w:pos="9410"/>
        </w:tabs>
      </w:pPr>
      <w:r w:rsidRPr="005513A9">
        <w:t>14.5.2</w:t>
      </w:r>
      <w:r w:rsidRPr="005513A9">
        <w:tab/>
      </w:r>
      <w:r w:rsidRPr="005513A9">
        <w:rPr>
          <w:b/>
          <w:bCs/>
        </w:rPr>
        <w:t>Test 4 (b) (ii)</w:t>
      </w:r>
      <w:r w:rsidRPr="005513A9">
        <w:rPr>
          <w:b/>
          <w:bCs/>
        </w:rPr>
        <w:tab/>
        <w:t>* Twelve metre drop test for unpackaged articles,</w:t>
      </w:r>
      <w:r w:rsidRPr="005513A9">
        <w:br/>
      </w:r>
      <w:r w:rsidRPr="005513A9">
        <w:tab/>
      </w:r>
      <w:r w:rsidRPr="005513A9">
        <w:tab/>
      </w:r>
      <w:r w:rsidRPr="005513A9">
        <w:tab/>
      </w:r>
      <w:r w:rsidRPr="005513A9">
        <w:tab/>
      </w:r>
      <w:r w:rsidRPr="005513A9">
        <w:rPr>
          <w:b/>
          <w:bCs/>
        </w:rPr>
        <w:t>packaged articles and packaged substances (USA)</w:t>
      </w:r>
      <w:r w:rsidRPr="005513A9">
        <w:tab/>
      </w:r>
      <w:r w:rsidRPr="005513A9">
        <w:tab/>
      </w:r>
    </w:p>
    <w:p w:rsidR="00741401" w:rsidRPr="005513A9" w:rsidRDefault="00741401" w:rsidP="00741401">
      <w:pPr>
        <w:tabs>
          <w:tab w:val="left" w:pos="849"/>
          <w:tab w:val="left" w:pos="1473"/>
          <w:tab w:val="left" w:pos="1700"/>
          <w:tab w:val="left" w:pos="2520"/>
          <w:tab w:val="left" w:leader="dot" w:pos="8956"/>
          <w:tab w:val="center" w:pos="9410"/>
        </w:tabs>
        <w:rPr>
          <w:highlight w:val="yellow"/>
        </w:rPr>
      </w:pP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rPr>
          <w:b/>
          <w:bCs/>
        </w:rPr>
        <w:t>15.</w:t>
      </w:r>
      <w:r w:rsidRPr="005513A9">
        <w:rPr>
          <w:b/>
          <w:bCs/>
        </w:rPr>
        <w:tab/>
        <w:t>TEST SERIES 5</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15.1</w:t>
      </w:r>
      <w:r w:rsidRPr="005513A9">
        <w:tab/>
        <w:t>INTRODUCTION</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15.2</w:t>
      </w:r>
      <w:r w:rsidRPr="005513A9">
        <w:tab/>
        <w:t>TEST METHODS</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15.4</w:t>
      </w:r>
      <w:r w:rsidRPr="005513A9">
        <w:tab/>
        <w:t>SERIES 5 TYPE (a)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15.4.1</w:t>
      </w:r>
      <w:r w:rsidRPr="005513A9">
        <w:tab/>
      </w:r>
      <w:r w:rsidRPr="005513A9">
        <w:rPr>
          <w:b/>
          <w:bCs/>
        </w:rPr>
        <w:t xml:space="preserve">Test 5 (a) </w:t>
      </w:r>
      <w:r w:rsidRPr="005513A9">
        <w:rPr>
          <w:b/>
          <w:bCs/>
        </w:rPr>
        <w:tab/>
        <w:t>* Cap sensitivity test (D/USA)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15.5</w:t>
      </w:r>
      <w:r w:rsidRPr="005513A9">
        <w:tab/>
        <w:t>SERIES 5 TYPE (b)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15.5.1</w:t>
      </w:r>
      <w:r w:rsidRPr="005513A9">
        <w:tab/>
        <w:t>Test 5 (b) (</w:t>
      </w:r>
      <w:proofErr w:type="spellStart"/>
      <w:r w:rsidRPr="005513A9">
        <w:t>i</w:t>
      </w:r>
      <w:proofErr w:type="spellEnd"/>
      <w:r w:rsidRPr="005513A9">
        <w:t>)</w:t>
      </w:r>
      <w:r w:rsidRPr="005513A9">
        <w:tab/>
        <w:t>French DDT test (F)</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15.5.2</w:t>
      </w:r>
      <w:r w:rsidRPr="005513A9">
        <w:tab/>
      </w:r>
      <w:r w:rsidRPr="005513A9">
        <w:rPr>
          <w:b/>
          <w:bCs/>
        </w:rPr>
        <w:t>Test 5 (b) (ii)</w:t>
      </w:r>
      <w:r w:rsidRPr="005513A9">
        <w:rPr>
          <w:b/>
          <w:bCs/>
        </w:rPr>
        <w:tab/>
        <w:t>* USA DDT test (USA)</w:t>
      </w:r>
      <w:r w:rsidRPr="005513A9">
        <w:tab/>
      </w:r>
      <w:r w:rsidRPr="005513A9">
        <w:tab/>
      </w:r>
    </w:p>
    <w:p w:rsidR="00BD109F" w:rsidRPr="005513A9" w:rsidRDefault="00BD109F" w:rsidP="00741401">
      <w:pPr>
        <w:keepNext/>
        <w:keepLines/>
        <w:numPr>
          <w:ilvl w:val="12"/>
          <w:numId w:val="0"/>
        </w:numPr>
        <w:tabs>
          <w:tab w:val="left" w:pos="849"/>
          <w:tab w:val="left" w:pos="1473"/>
          <w:tab w:val="left" w:pos="1700"/>
          <w:tab w:val="left" w:pos="2266"/>
          <w:tab w:val="left" w:leader="dot" w:pos="8956"/>
          <w:tab w:val="center" w:pos="9410"/>
        </w:tabs>
        <w:jc w:val="center"/>
      </w:pPr>
      <w:r w:rsidRPr="005513A9">
        <w:rPr>
          <w:b/>
          <w:bCs/>
        </w:rPr>
        <w:t>CONTENTS OF PART I (continued)</w:t>
      </w:r>
    </w:p>
    <w:p w:rsidR="00BD109F" w:rsidRPr="005513A9" w:rsidRDefault="00BD109F" w:rsidP="00BD109F">
      <w:pPr>
        <w:pStyle w:val="Header"/>
        <w:numPr>
          <w:ilvl w:val="12"/>
          <w:numId w:val="0"/>
        </w:numPr>
        <w:tabs>
          <w:tab w:val="left" w:pos="849"/>
          <w:tab w:val="left" w:pos="1473"/>
          <w:tab w:val="left" w:pos="1700"/>
          <w:tab w:val="left" w:pos="2266"/>
          <w:tab w:val="left" w:leader="dot" w:pos="8956"/>
          <w:tab w:val="center" w:pos="9410"/>
        </w:tabs>
        <w:rPr>
          <w:sz w:val="20"/>
        </w:rPr>
      </w:pPr>
    </w:p>
    <w:p w:rsidR="00BD109F" w:rsidRPr="005513A9" w:rsidRDefault="00BD109F" w:rsidP="00741401">
      <w:pPr>
        <w:numPr>
          <w:ilvl w:val="12"/>
          <w:numId w:val="0"/>
        </w:numPr>
        <w:tabs>
          <w:tab w:val="left" w:pos="720"/>
          <w:tab w:val="left" w:pos="1440"/>
          <w:tab w:val="left" w:pos="2160"/>
          <w:tab w:val="right" w:pos="9072"/>
        </w:tabs>
      </w:pPr>
      <w:del w:id="8" w:author="Ed de Jong" w:date="2015-12-24T08:43:00Z">
        <w:r w:rsidRPr="005513A9" w:rsidDel="00785426">
          <w:rPr>
            <w:b/>
            <w:bCs/>
            <w:u w:val="single"/>
          </w:rPr>
          <w:delText>Section</w:delText>
        </w:r>
      </w:del>
      <w:ins w:id="9" w:author="Ed de Jong" w:date="2015-12-24T08:43:00Z">
        <w:r w:rsidRPr="005513A9">
          <w:rPr>
            <w:b/>
            <w:bCs/>
            <w:u w:val="single"/>
          </w:rPr>
          <w:t>Chapter</w:t>
        </w:r>
      </w:ins>
      <w:r w:rsidRPr="005513A9">
        <w:tab/>
      </w:r>
      <w:r w:rsidRPr="005513A9">
        <w:tab/>
      </w:r>
      <w:r w:rsidRPr="005513A9">
        <w:tab/>
      </w:r>
      <w:r w:rsidRPr="005513A9">
        <w:tab/>
      </w:r>
      <w:r w:rsidRPr="005513A9">
        <w:rPr>
          <w:b/>
          <w:bCs/>
        </w:rPr>
        <w:t>Page</w:t>
      </w:r>
    </w:p>
    <w:p w:rsidR="00BD109F" w:rsidRPr="005513A9" w:rsidRDefault="00BD109F" w:rsidP="00BD109F">
      <w:pPr>
        <w:tabs>
          <w:tab w:val="left" w:pos="849"/>
          <w:tab w:val="left" w:pos="1473"/>
          <w:tab w:val="left" w:pos="1700"/>
          <w:tab w:val="left" w:pos="2520"/>
          <w:tab w:val="left" w:leader="dot" w:pos="8956"/>
          <w:tab w:val="center" w:pos="9410"/>
        </w:tabs>
        <w:spacing w:after="60"/>
      </w:pP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15.5.3</w:t>
      </w:r>
      <w:r w:rsidRPr="005513A9">
        <w:tab/>
        <w:t>Test 5 (b) (iii)</w:t>
      </w:r>
      <w:r w:rsidRPr="005513A9">
        <w:tab/>
        <w:t>Deflagration to detonation transition test (RUS)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15.6</w:t>
      </w:r>
      <w:r w:rsidRPr="005513A9">
        <w:tab/>
        <w:t xml:space="preserve"> SERIES 5 TYPE (c)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240"/>
      </w:pPr>
      <w:r w:rsidRPr="005513A9">
        <w:t>15.6.1</w:t>
      </w:r>
      <w:r w:rsidRPr="005513A9">
        <w:tab/>
      </w:r>
      <w:r w:rsidRPr="005513A9">
        <w:rPr>
          <w:b/>
          <w:bCs/>
        </w:rPr>
        <w:t xml:space="preserve"> Test 5 (c)</w:t>
      </w:r>
      <w:r w:rsidRPr="005513A9">
        <w:rPr>
          <w:b/>
          <w:bCs/>
        </w:rPr>
        <w:tab/>
        <w:t>* External fire test for Division 1.5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rPr>
          <w:b/>
          <w:bCs/>
        </w:rPr>
        <w:t>16.</w:t>
      </w:r>
      <w:r w:rsidRPr="005513A9">
        <w:rPr>
          <w:b/>
          <w:bCs/>
        </w:rPr>
        <w:tab/>
        <w:t>TEST SERIES 6</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16.1</w:t>
      </w:r>
      <w:r w:rsidRPr="005513A9">
        <w:tab/>
        <w:t>INTRODUCTION</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16.2</w:t>
      </w:r>
      <w:r w:rsidRPr="005513A9">
        <w:tab/>
        <w:t>TEST METHODS</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16.4</w:t>
      </w:r>
      <w:r w:rsidRPr="005513A9">
        <w:tab/>
        <w:t>SERIES</w:t>
      </w:r>
      <w:r w:rsidR="00741401" w:rsidRPr="005513A9">
        <w:t xml:space="preserve"> 6 TYPE (a) TEST PRESCRIPTION</w:t>
      </w:r>
      <w:r w:rsidR="00741401" w:rsidRPr="005513A9">
        <w:tab/>
      </w:r>
      <w:r w:rsidR="00741401"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16.4.1</w:t>
      </w:r>
      <w:r w:rsidRPr="005513A9">
        <w:tab/>
      </w:r>
      <w:r w:rsidRPr="005513A9">
        <w:rPr>
          <w:b/>
          <w:bCs/>
        </w:rPr>
        <w:t xml:space="preserve">Test 6 (a) </w:t>
      </w:r>
      <w:r w:rsidRPr="005513A9">
        <w:rPr>
          <w:b/>
          <w:bCs/>
        </w:rPr>
        <w:tab/>
        <w:t>* Single package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16.5</w:t>
      </w:r>
      <w:r w:rsidRPr="005513A9">
        <w:tab/>
        <w:t>SERIES 6 TYPE (b)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16.5.1</w:t>
      </w:r>
      <w:r w:rsidRPr="005513A9">
        <w:tab/>
      </w:r>
      <w:r w:rsidRPr="005513A9">
        <w:rPr>
          <w:b/>
          <w:bCs/>
        </w:rPr>
        <w:t>Test 6 (b)</w:t>
      </w:r>
      <w:r w:rsidRPr="005513A9">
        <w:rPr>
          <w:b/>
          <w:bCs/>
        </w:rPr>
        <w:tab/>
        <w:t>* Stack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16.6</w:t>
      </w:r>
      <w:r w:rsidRPr="005513A9">
        <w:tab/>
        <w:t>SERIES 6 TYPE (c)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16.6.1</w:t>
      </w:r>
      <w:r w:rsidRPr="005513A9">
        <w:tab/>
      </w:r>
      <w:r w:rsidRPr="005513A9">
        <w:rPr>
          <w:b/>
          <w:bCs/>
        </w:rPr>
        <w:t>Test 6 (c)</w:t>
      </w:r>
      <w:r w:rsidRPr="005513A9">
        <w:rPr>
          <w:b/>
          <w:bCs/>
        </w:rPr>
        <w:tab/>
        <w:t>* External fire (bonfire)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16.7</w:t>
      </w:r>
      <w:r w:rsidRPr="005513A9">
        <w:tab/>
        <w:t>SERIES 6 TYPE (d)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16.7.1</w:t>
      </w:r>
      <w:r w:rsidRPr="005513A9">
        <w:tab/>
      </w:r>
      <w:r w:rsidRPr="005513A9">
        <w:rPr>
          <w:b/>
          <w:bCs/>
        </w:rPr>
        <w:t>Test 6 (d)</w:t>
      </w:r>
      <w:r w:rsidRPr="005513A9">
        <w:rPr>
          <w:b/>
          <w:bCs/>
        </w:rPr>
        <w:tab/>
        <w:t xml:space="preserve">* </w:t>
      </w:r>
      <w:r w:rsidRPr="005513A9">
        <w:rPr>
          <w:b/>
          <w:color w:val="000000"/>
        </w:rPr>
        <w:t xml:space="preserve">Unconfined package test </w:t>
      </w:r>
      <w:r w:rsidRPr="005513A9">
        <w:rPr>
          <w:b/>
          <w:bCs/>
        </w:rPr>
        <w:t>(UN)</w:t>
      </w:r>
      <w:r w:rsidRPr="005513A9">
        <w:tab/>
      </w:r>
      <w:r w:rsidRPr="005513A9">
        <w:tab/>
      </w:r>
    </w:p>
    <w:p w:rsidR="00BD109F" w:rsidRPr="005513A9" w:rsidRDefault="00BD109F" w:rsidP="00741401">
      <w:pPr>
        <w:pStyle w:val="Header"/>
        <w:numPr>
          <w:ilvl w:val="12"/>
          <w:numId w:val="0"/>
        </w:numPr>
        <w:pBdr>
          <w:bottom w:val="none" w:sz="0" w:space="0" w:color="auto"/>
        </w:pBdr>
        <w:tabs>
          <w:tab w:val="left" w:pos="849"/>
          <w:tab w:val="left" w:pos="1473"/>
          <w:tab w:val="left" w:pos="1700"/>
          <w:tab w:val="left" w:pos="2266"/>
          <w:tab w:val="left" w:leader="dot" w:pos="8956"/>
          <w:tab w:val="center" w:pos="9410"/>
        </w:tabs>
        <w:rPr>
          <w:sz w:val="20"/>
          <w:highlight w:val="yellow"/>
        </w:rPr>
      </w:pP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rPr>
          <w:b/>
          <w:bCs/>
        </w:rPr>
        <w:t>17.</w:t>
      </w:r>
      <w:r w:rsidRPr="005513A9">
        <w:rPr>
          <w:b/>
          <w:bCs/>
        </w:rPr>
        <w:tab/>
        <w:t>TEST SERIES 7</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w:t>
      </w:r>
      <w:r w:rsidRPr="005513A9">
        <w:tab/>
        <w:t>INTRODUCTION</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17.2</w:t>
      </w:r>
      <w:r w:rsidRPr="005513A9">
        <w:tab/>
        <w:t>TEST METHODS</w:t>
      </w:r>
      <w:r w:rsidRPr="005513A9">
        <w:tab/>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17.3</w:t>
      </w:r>
      <w:r w:rsidRPr="005513A9">
        <w:tab/>
        <w:t>TEST CONDITIONS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17.4</w:t>
      </w:r>
      <w:r w:rsidRPr="005513A9">
        <w:tab/>
        <w:t>SERIES 7 TYPE (a)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17.4.1</w:t>
      </w:r>
      <w:r w:rsidRPr="005513A9">
        <w:tab/>
      </w:r>
      <w:r w:rsidRPr="005513A9">
        <w:rPr>
          <w:b/>
          <w:bCs/>
        </w:rPr>
        <w:t xml:space="preserve">Test 7 (a) </w:t>
      </w:r>
      <w:r w:rsidRPr="005513A9">
        <w:rPr>
          <w:b/>
          <w:bCs/>
        </w:rPr>
        <w:tab/>
        <w:t>* EIS cap test (D/USA)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17.5</w:t>
      </w:r>
      <w:r w:rsidRPr="005513A9">
        <w:tab/>
        <w:t>SERIES 7 TYPE (b)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17.5.1</w:t>
      </w:r>
      <w:r w:rsidRPr="005513A9">
        <w:tab/>
      </w:r>
      <w:r w:rsidRPr="005513A9">
        <w:rPr>
          <w:b/>
          <w:bCs/>
        </w:rPr>
        <w:t>Test 7 (b)</w:t>
      </w:r>
      <w:r w:rsidRPr="005513A9">
        <w:rPr>
          <w:b/>
          <w:bCs/>
        </w:rPr>
        <w:tab/>
        <w:t>* EIS gap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17.6</w:t>
      </w:r>
      <w:r w:rsidRPr="005513A9">
        <w:tab/>
        <w:t>SERIES 7 TYPE (c)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17.6.1</w:t>
      </w:r>
      <w:r w:rsidRPr="005513A9">
        <w:tab/>
        <w:t>Test 7 (c) (</w:t>
      </w:r>
      <w:proofErr w:type="spellStart"/>
      <w:r w:rsidRPr="005513A9">
        <w:t>i</w:t>
      </w:r>
      <w:proofErr w:type="spellEnd"/>
      <w:r w:rsidRPr="005513A9">
        <w:t>)</w:t>
      </w:r>
      <w:r w:rsidRPr="005513A9">
        <w:tab/>
        <w:t>Susan impact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17.6.2</w:t>
      </w:r>
      <w:r w:rsidRPr="005513A9">
        <w:tab/>
      </w:r>
      <w:r w:rsidRPr="005513A9">
        <w:rPr>
          <w:b/>
          <w:bCs/>
        </w:rPr>
        <w:t>Test 7 (c) (ii)</w:t>
      </w:r>
      <w:r w:rsidRPr="005513A9">
        <w:rPr>
          <w:b/>
          <w:bCs/>
        </w:rPr>
        <w:tab/>
        <w:t>* Friability test (F)</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17.7</w:t>
      </w:r>
      <w:r w:rsidRPr="005513A9">
        <w:tab/>
        <w:t>SERIES 7 TYPE (d) TEST PRESCRIPTIONS</w:t>
      </w:r>
      <w:r w:rsidRPr="005513A9">
        <w:tab/>
      </w:r>
      <w:r w:rsidRPr="005513A9">
        <w:tab/>
      </w:r>
    </w:p>
    <w:p w:rsidR="00741401" w:rsidRPr="005513A9" w:rsidRDefault="00BD109F" w:rsidP="00BD109F">
      <w:pPr>
        <w:tabs>
          <w:tab w:val="left" w:pos="849"/>
          <w:tab w:val="left" w:pos="1473"/>
          <w:tab w:val="left" w:pos="1700"/>
          <w:tab w:val="left" w:pos="2520"/>
          <w:tab w:val="left" w:leader="dot" w:pos="8956"/>
          <w:tab w:val="center" w:pos="9410"/>
        </w:tabs>
        <w:spacing w:after="60"/>
      </w:pPr>
      <w:r w:rsidRPr="005513A9">
        <w:t>17.7.1</w:t>
      </w:r>
      <w:r w:rsidRPr="005513A9">
        <w:tab/>
      </w:r>
      <w:r w:rsidRPr="005513A9">
        <w:rPr>
          <w:b/>
          <w:bCs/>
        </w:rPr>
        <w:t>Test 7 (d) (</w:t>
      </w:r>
      <w:proofErr w:type="spellStart"/>
      <w:r w:rsidRPr="005513A9">
        <w:rPr>
          <w:b/>
          <w:bCs/>
        </w:rPr>
        <w:t>i</w:t>
      </w:r>
      <w:proofErr w:type="spellEnd"/>
      <w:r w:rsidRPr="005513A9">
        <w:rPr>
          <w:b/>
          <w:bCs/>
        </w:rPr>
        <w:t>)</w:t>
      </w:r>
      <w:r w:rsidRPr="005513A9">
        <w:rPr>
          <w:b/>
          <w:bCs/>
        </w:rPr>
        <w:tab/>
        <w:t>* EIS bullet impact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17.7.2</w:t>
      </w:r>
      <w:r w:rsidRPr="005513A9">
        <w:tab/>
        <w:t>Test 7 (d) (ii)</w:t>
      </w:r>
      <w:r w:rsidRPr="005513A9">
        <w:tab/>
        <w:t>Friability test (F)</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17.8</w:t>
      </w:r>
      <w:r w:rsidRPr="005513A9">
        <w:tab/>
        <w:t>SERIES 7 TYPE (e)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17.8.1</w:t>
      </w:r>
      <w:r w:rsidRPr="005513A9">
        <w:tab/>
      </w:r>
      <w:r w:rsidRPr="005513A9">
        <w:rPr>
          <w:b/>
          <w:bCs/>
        </w:rPr>
        <w:t xml:space="preserve">Test 7 (e) </w:t>
      </w:r>
      <w:r w:rsidRPr="005513A9">
        <w:rPr>
          <w:b/>
          <w:bCs/>
        </w:rPr>
        <w:tab/>
        <w:t>* EIS external fire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17.9</w:t>
      </w:r>
      <w:r w:rsidRPr="005513A9">
        <w:tab/>
        <w:t>SERIES 7 TYPE (f)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17.9.1</w:t>
      </w:r>
      <w:r w:rsidRPr="005513A9">
        <w:tab/>
      </w:r>
      <w:r w:rsidRPr="005513A9">
        <w:rPr>
          <w:b/>
          <w:bCs/>
        </w:rPr>
        <w:t>Test 7 (f)</w:t>
      </w:r>
      <w:r w:rsidRPr="005513A9">
        <w:rPr>
          <w:b/>
          <w:bCs/>
        </w:rPr>
        <w:tab/>
      </w:r>
      <w:r w:rsidRPr="005513A9">
        <w:rPr>
          <w:b/>
          <w:bCs/>
        </w:rPr>
        <w:tab/>
        <w:t>* EIS slow cook-off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17.10</w:t>
      </w:r>
      <w:r w:rsidRPr="005513A9">
        <w:tab/>
        <w:t>SERIES 7 TYPE (g)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17.10.1</w:t>
      </w:r>
      <w:r w:rsidRPr="005513A9">
        <w:tab/>
      </w:r>
      <w:r w:rsidRPr="005513A9">
        <w:rPr>
          <w:b/>
          <w:bCs/>
        </w:rPr>
        <w:t>Test 7 (g)</w:t>
      </w:r>
      <w:r w:rsidRPr="005513A9">
        <w:rPr>
          <w:b/>
          <w:bCs/>
        </w:rPr>
        <w:tab/>
        <w:t>* 1.6 Article (or component level) external fire test (UN)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17.11</w:t>
      </w:r>
      <w:r w:rsidRPr="005513A9">
        <w:tab/>
        <w:t>SERIES 7 TYPE (h)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17.11.1</w:t>
      </w:r>
      <w:r w:rsidRPr="005513A9">
        <w:tab/>
      </w:r>
      <w:r w:rsidRPr="005513A9">
        <w:rPr>
          <w:b/>
          <w:bCs/>
        </w:rPr>
        <w:t>Test 7 (h)</w:t>
      </w:r>
      <w:r w:rsidRPr="005513A9">
        <w:rPr>
          <w:b/>
          <w:bCs/>
        </w:rPr>
        <w:tab/>
        <w:t>* 1.6 Article slow cook-off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17.12</w:t>
      </w:r>
      <w:r w:rsidRPr="005513A9">
        <w:tab/>
        <w:t>SERIES 7 TYPE (j)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17.12.1</w:t>
      </w:r>
      <w:r w:rsidRPr="005513A9">
        <w:tab/>
      </w:r>
      <w:r w:rsidRPr="005513A9">
        <w:rPr>
          <w:b/>
          <w:bCs/>
        </w:rPr>
        <w:t xml:space="preserve">Test 7 (j) </w:t>
      </w:r>
      <w:r w:rsidRPr="005513A9">
        <w:rPr>
          <w:b/>
          <w:bCs/>
        </w:rPr>
        <w:tab/>
        <w:t>* 1.6 Article bullet impact test (USA)</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17.13</w:t>
      </w:r>
      <w:r w:rsidRPr="005513A9">
        <w:tab/>
        <w:t xml:space="preserve"> SERIES 7 TYPE (k)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17.13.1</w:t>
      </w:r>
      <w:r w:rsidRPr="005513A9">
        <w:tab/>
      </w:r>
      <w:r w:rsidRPr="005513A9">
        <w:rPr>
          <w:b/>
          <w:bCs/>
        </w:rPr>
        <w:t>Test 7 (k)</w:t>
      </w:r>
      <w:r w:rsidRPr="005513A9">
        <w:rPr>
          <w:b/>
          <w:bCs/>
        </w:rPr>
        <w:tab/>
        <w:t>* 1.6 Article stack test (UN)</w:t>
      </w:r>
      <w:r w:rsidRPr="005513A9">
        <w:tab/>
      </w:r>
      <w:r w:rsidRPr="005513A9">
        <w:tab/>
      </w:r>
    </w:p>
    <w:p w:rsidR="00BD109F" w:rsidRPr="005513A9" w:rsidRDefault="00BD109F" w:rsidP="00BD109F">
      <w:pPr>
        <w:keepNext/>
        <w:keepLines/>
        <w:numPr>
          <w:ilvl w:val="12"/>
          <w:numId w:val="0"/>
        </w:numPr>
        <w:tabs>
          <w:tab w:val="left" w:pos="849"/>
          <w:tab w:val="left" w:pos="1473"/>
          <w:tab w:val="left" w:pos="1700"/>
          <w:tab w:val="left" w:pos="2266"/>
          <w:tab w:val="left" w:leader="dot" w:pos="8956"/>
          <w:tab w:val="center" w:pos="9410"/>
        </w:tabs>
        <w:jc w:val="center"/>
      </w:pPr>
      <w:r w:rsidRPr="005513A9">
        <w:rPr>
          <w:b/>
          <w:bCs/>
        </w:rPr>
        <w:t>CONTENTS OF PART I (continued)</w:t>
      </w:r>
    </w:p>
    <w:p w:rsidR="00BD109F" w:rsidRPr="005513A9" w:rsidRDefault="00BD109F" w:rsidP="00BD109F">
      <w:pPr>
        <w:pStyle w:val="Header"/>
        <w:keepNext/>
        <w:keepLines/>
        <w:numPr>
          <w:ilvl w:val="12"/>
          <w:numId w:val="0"/>
        </w:numPr>
        <w:tabs>
          <w:tab w:val="left" w:pos="849"/>
          <w:tab w:val="left" w:pos="1473"/>
          <w:tab w:val="left" w:pos="1700"/>
          <w:tab w:val="left" w:pos="2266"/>
          <w:tab w:val="left" w:leader="dot" w:pos="8956"/>
          <w:tab w:val="center" w:pos="9410"/>
        </w:tabs>
        <w:rPr>
          <w:sz w:val="20"/>
        </w:rPr>
      </w:pPr>
    </w:p>
    <w:p w:rsidR="00BD109F" w:rsidRPr="005513A9" w:rsidRDefault="00BD109F" w:rsidP="00741401">
      <w:pPr>
        <w:keepNext/>
        <w:keepLines/>
        <w:numPr>
          <w:ilvl w:val="12"/>
          <w:numId w:val="0"/>
        </w:numPr>
        <w:tabs>
          <w:tab w:val="left" w:pos="720"/>
          <w:tab w:val="left" w:pos="1440"/>
          <w:tab w:val="left" w:pos="2160"/>
          <w:tab w:val="left" w:pos="9072"/>
        </w:tabs>
      </w:pPr>
      <w:del w:id="10" w:author="Ed de Jong" w:date="2015-12-24T08:43:00Z">
        <w:r w:rsidRPr="005513A9" w:rsidDel="00785426">
          <w:rPr>
            <w:b/>
            <w:bCs/>
            <w:u w:val="single"/>
          </w:rPr>
          <w:delText>Section</w:delText>
        </w:r>
      </w:del>
      <w:ins w:id="11" w:author="Ed de Jong" w:date="2015-12-24T08:43:00Z">
        <w:r w:rsidRPr="005513A9">
          <w:rPr>
            <w:b/>
            <w:bCs/>
            <w:u w:val="single"/>
          </w:rPr>
          <w:t>Chapter</w:t>
        </w:r>
      </w:ins>
      <w:r w:rsidRPr="005513A9">
        <w:tab/>
      </w:r>
      <w:r w:rsidRPr="005513A9">
        <w:tab/>
      </w:r>
      <w:r w:rsidRPr="005513A9">
        <w:tab/>
      </w:r>
      <w:r w:rsidR="00741401" w:rsidRPr="005513A9">
        <w:tab/>
      </w:r>
      <w:r w:rsidRPr="005513A9">
        <w:rPr>
          <w:b/>
          <w:bCs/>
        </w:rPr>
        <w:t>Page</w:t>
      </w:r>
    </w:p>
    <w:p w:rsidR="00BD109F" w:rsidRPr="005513A9" w:rsidRDefault="00BD109F" w:rsidP="00BD109F">
      <w:pPr>
        <w:tabs>
          <w:tab w:val="left" w:pos="849"/>
          <w:tab w:val="left" w:pos="1473"/>
          <w:tab w:val="left" w:pos="1700"/>
          <w:tab w:val="left" w:pos="2520"/>
          <w:tab w:val="left" w:leader="dot" w:pos="8956"/>
          <w:tab w:val="center" w:pos="9410"/>
        </w:tabs>
        <w:spacing w:after="60"/>
      </w:pP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17.14</w:t>
      </w:r>
      <w:r w:rsidRPr="005513A9">
        <w:tab/>
        <w:t>SERIES 7 TYPE (l)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17.14.1</w:t>
      </w:r>
      <w:r w:rsidRPr="005513A9">
        <w:tab/>
      </w:r>
      <w:r w:rsidRPr="005513A9">
        <w:rPr>
          <w:b/>
        </w:rPr>
        <w:t xml:space="preserve">Test 7 (l): </w:t>
      </w:r>
      <w:r w:rsidRPr="005513A9">
        <w:rPr>
          <w:b/>
        </w:rPr>
        <w:tab/>
      </w:r>
      <w:r w:rsidRPr="005513A9">
        <w:rPr>
          <w:b/>
          <w:bCs/>
        </w:rPr>
        <w:t xml:space="preserve">* </w:t>
      </w:r>
      <w:r w:rsidRPr="005513A9">
        <w:rPr>
          <w:b/>
        </w:rPr>
        <w:t>1.6 Article (or component level) fragment impact test</w:t>
      </w:r>
      <w:r w:rsidRPr="005513A9">
        <w:tab/>
      </w:r>
      <w:r w:rsidRPr="005513A9">
        <w:tab/>
      </w:r>
    </w:p>
    <w:p w:rsidR="00BD109F" w:rsidRPr="005513A9" w:rsidRDefault="00BD109F" w:rsidP="00741401">
      <w:pPr>
        <w:pStyle w:val="Header"/>
        <w:keepNext/>
        <w:keepLines/>
        <w:numPr>
          <w:ilvl w:val="12"/>
          <w:numId w:val="0"/>
        </w:numPr>
        <w:pBdr>
          <w:bottom w:val="none" w:sz="0" w:space="0" w:color="auto"/>
        </w:pBdr>
        <w:tabs>
          <w:tab w:val="left" w:pos="849"/>
          <w:tab w:val="left" w:pos="1473"/>
          <w:tab w:val="left" w:pos="1700"/>
          <w:tab w:val="left" w:pos="2266"/>
          <w:tab w:val="left" w:leader="dot" w:pos="8956"/>
          <w:tab w:val="center" w:pos="9410"/>
        </w:tabs>
        <w:rPr>
          <w:sz w:val="20"/>
        </w:rPr>
      </w:pP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rPr>
          <w:b/>
          <w:bCs/>
        </w:rPr>
        <w:t>18.</w:t>
      </w:r>
      <w:r w:rsidRPr="005513A9">
        <w:rPr>
          <w:b/>
          <w:bCs/>
        </w:rPr>
        <w:tab/>
        <w:t>TEST SERIES 8</w:t>
      </w:r>
      <w:r w:rsidRPr="005513A9">
        <w:tab/>
      </w:r>
      <w:r w:rsidRPr="005513A9">
        <w:tab/>
      </w:r>
      <w:r w:rsidRPr="005513A9">
        <w:tab/>
      </w: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t>18.1</w:t>
      </w:r>
      <w:r w:rsidRPr="005513A9">
        <w:tab/>
        <w:t>INTRODUCTION</w:t>
      </w:r>
      <w:r w:rsidRPr="005513A9">
        <w:tab/>
      </w:r>
      <w:r w:rsidRPr="005513A9">
        <w:tab/>
      </w:r>
      <w:r w:rsidRPr="005513A9">
        <w:tab/>
      </w: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t>18.2</w:t>
      </w:r>
      <w:r w:rsidRPr="005513A9">
        <w:tab/>
        <w:t>TEST METHODS</w:t>
      </w:r>
      <w:r w:rsidRPr="005513A9">
        <w:tab/>
      </w:r>
      <w:r w:rsidRPr="005513A9">
        <w:tab/>
      </w:r>
      <w:r w:rsidRPr="005513A9">
        <w:tab/>
      </w: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t>18.3</w:t>
      </w:r>
      <w:r w:rsidRPr="005513A9">
        <w:tab/>
        <w:t>TEST CONDITIONS</w:t>
      </w:r>
      <w:r w:rsidRPr="005513A9">
        <w:tab/>
      </w:r>
      <w:r w:rsidRPr="005513A9">
        <w:tab/>
      </w:r>
    </w:p>
    <w:p w:rsidR="00BD109F" w:rsidRPr="005513A9" w:rsidRDefault="00BD109F" w:rsidP="00BD109F">
      <w:pPr>
        <w:keepNext/>
        <w:keepLines/>
        <w:tabs>
          <w:tab w:val="left" w:pos="849"/>
          <w:tab w:val="left" w:pos="1473"/>
          <w:tab w:val="left" w:pos="1700"/>
          <w:tab w:val="left" w:pos="2520"/>
          <w:tab w:val="left" w:leader="dot" w:pos="8956"/>
          <w:tab w:val="center" w:pos="9410"/>
        </w:tabs>
        <w:spacing w:after="60"/>
      </w:pPr>
      <w:r w:rsidRPr="005513A9">
        <w:t>18.4</w:t>
      </w:r>
      <w:r w:rsidRPr="005513A9">
        <w:tab/>
        <w:t>SERIES 8 TYPE (a)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rPr>
          <w:b/>
        </w:rPr>
      </w:pPr>
      <w:r w:rsidRPr="005513A9">
        <w:t>18.4.1</w:t>
      </w:r>
      <w:r w:rsidRPr="005513A9">
        <w:tab/>
      </w:r>
      <w:r w:rsidRPr="005513A9">
        <w:rPr>
          <w:b/>
        </w:rPr>
        <w:t xml:space="preserve">Test 8 (a): </w:t>
      </w:r>
      <w:r w:rsidRPr="005513A9">
        <w:rPr>
          <w:b/>
        </w:rPr>
        <w:tab/>
      </w:r>
      <w:r w:rsidRPr="005513A9">
        <w:rPr>
          <w:b/>
          <w:bCs/>
        </w:rPr>
        <w:t xml:space="preserve">* </w:t>
      </w:r>
      <w:r w:rsidRPr="005513A9">
        <w:rPr>
          <w:b/>
        </w:rPr>
        <w:t>Thermal stability test for ammonium nitrate emulsions,</w:t>
      </w:r>
      <w:r w:rsidRPr="005513A9">
        <w:rPr>
          <w:b/>
        </w:rPr>
        <w:br/>
      </w:r>
      <w:r w:rsidRPr="005513A9">
        <w:rPr>
          <w:b/>
        </w:rPr>
        <w:tab/>
      </w:r>
      <w:r w:rsidRPr="005513A9">
        <w:rPr>
          <w:b/>
        </w:rPr>
        <w:tab/>
      </w:r>
      <w:r w:rsidRPr="005513A9">
        <w:rPr>
          <w:b/>
        </w:rPr>
        <w:tab/>
      </w:r>
      <w:r w:rsidRPr="005513A9">
        <w:rPr>
          <w:b/>
        </w:rPr>
        <w:tab/>
        <w:t>suspensions or gels</w:t>
      </w:r>
      <w:r w:rsidRPr="005513A9">
        <w:rPr>
          <w:bCs/>
        </w:rPr>
        <w:tab/>
      </w:r>
      <w:r w:rsidRPr="005513A9">
        <w:rPr>
          <w:bCs/>
        </w:rPr>
        <w:tab/>
      </w: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5513A9">
        <w:t>18.5</w:t>
      </w:r>
      <w:r w:rsidRPr="005513A9">
        <w:tab/>
        <w:t>SERIES 8 TYPE (b)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18.5.1</w:t>
      </w:r>
      <w:r w:rsidRPr="005513A9">
        <w:tab/>
      </w:r>
      <w:r w:rsidRPr="005513A9">
        <w:rPr>
          <w:b/>
          <w:bCs/>
        </w:rPr>
        <w:t xml:space="preserve">Test 8 (b): </w:t>
      </w:r>
      <w:r w:rsidRPr="005513A9">
        <w:rPr>
          <w:b/>
          <w:bCs/>
        </w:rPr>
        <w:tab/>
        <w:t>* ANE Gap Test</w:t>
      </w:r>
      <w:r w:rsidRPr="005513A9">
        <w:tab/>
      </w:r>
      <w:r w:rsidRPr="005513A9">
        <w:rPr>
          <w:b/>
          <w:bCs/>
        </w:rPr>
        <w:tab/>
      </w: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5513A9">
        <w:t>18.6</w:t>
      </w:r>
      <w:r w:rsidRPr="005513A9">
        <w:tab/>
        <w:t>SERIES 8 TYPE (c) TEST PRESCRIPTION</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18.6.1</w:t>
      </w:r>
      <w:r w:rsidRPr="005513A9">
        <w:tab/>
      </w:r>
      <w:proofErr w:type="gramStart"/>
      <w:r w:rsidRPr="005513A9">
        <w:rPr>
          <w:b/>
          <w:bCs/>
        </w:rPr>
        <w:t>Test  8</w:t>
      </w:r>
      <w:proofErr w:type="gramEnd"/>
      <w:r w:rsidRPr="005513A9">
        <w:rPr>
          <w:b/>
          <w:bCs/>
        </w:rPr>
        <w:t xml:space="preserve"> (c):  </w:t>
      </w:r>
      <w:r w:rsidRPr="005513A9">
        <w:rPr>
          <w:b/>
          <w:bCs/>
        </w:rPr>
        <w:tab/>
        <w:t xml:space="preserve">* </w:t>
      </w:r>
      <w:proofErr w:type="spellStart"/>
      <w:r w:rsidRPr="005513A9">
        <w:rPr>
          <w:b/>
          <w:bCs/>
        </w:rPr>
        <w:t>Koenen</w:t>
      </w:r>
      <w:proofErr w:type="spellEnd"/>
      <w:r w:rsidRPr="005513A9">
        <w:rPr>
          <w:b/>
          <w:bCs/>
        </w:rPr>
        <w:t xml:space="preserve"> test</w:t>
      </w:r>
      <w:r w:rsidRPr="005513A9">
        <w:tab/>
      </w:r>
      <w:r w:rsidRPr="005513A9">
        <w:tab/>
      </w: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spacing w:after="60"/>
      </w:pPr>
      <w:r w:rsidRPr="005513A9">
        <w:t>18.7</w:t>
      </w:r>
      <w:r w:rsidRPr="005513A9">
        <w:tab/>
        <w:t>SERIES 8 TYPE (d) TEST PRESCRIPTIONS</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18.7.1</w:t>
      </w:r>
      <w:r w:rsidRPr="005513A9">
        <w:tab/>
      </w:r>
      <w:r w:rsidRPr="005513A9">
        <w:rPr>
          <w:b/>
          <w:bCs/>
        </w:rPr>
        <w:t>Test 8 (d) (</w:t>
      </w:r>
      <w:proofErr w:type="spellStart"/>
      <w:r w:rsidRPr="005513A9">
        <w:rPr>
          <w:b/>
          <w:bCs/>
        </w:rPr>
        <w:t>i</w:t>
      </w:r>
      <w:proofErr w:type="spellEnd"/>
      <w:r w:rsidRPr="005513A9">
        <w:rPr>
          <w:b/>
          <w:bCs/>
        </w:rPr>
        <w:t xml:space="preserve">): </w:t>
      </w:r>
      <w:r w:rsidRPr="005513A9">
        <w:rPr>
          <w:b/>
          <w:bCs/>
        </w:rPr>
        <w:tab/>
        <w:t>* Vented pipe test</w:t>
      </w:r>
      <w:r w:rsidRPr="005513A9">
        <w:tab/>
      </w:r>
      <w:r w:rsidRPr="005513A9">
        <w:tab/>
      </w:r>
    </w:p>
    <w:p w:rsidR="00BD109F" w:rsidRPr="005513A9" w:rsidRDefault="00BD109F" w:rsidP="00BD109F">
      <w:pPr>
        <w:tabs>
          <w:tab w:val="left" w:pos="849"/>
          <w:tab w:val="left" w:pos="1473"/>
          <w:tab w:val="left" w:pos="1700"/>
          <w:tab w:val="left" w:pos="2520"/>
          <w:tab w:val="left" w:leader="dot" w:pos="8956"/>
          <w:tab w:val="center" w:pos="9410"/>
        </w:tabs>
        <w:spacing w:after="60"/>
      </w:pPr>
      <w:r w:rsidRPr="005513A9">
        <w:t xml:space="preserve">18.7.2 </w:t>
      </w:r>
      <w:r w:rsidRPr="005513A9">
        <w:rPr>
          <w:b/>
          <w:bCs/>
        </w:rPr>
        <w:tab/>
        <w:t xml:space="preserve">Test 8 (d) (ii): </w:t>
      </w:r>
      <w:r w:rsidRPr="005513A9">
        <w:rPr>
          <w:b/>
          <w:bCs/>
        </w:rPr>
        <w:tab/>
        <w:t xml:space="preserve">* Modified vented pipe test </w:t>
      </w:r>
      <w:r w:rsidRPr="005513A9">
        <w:tab/>
      </w:r>
      <w:r w:rsidRPr="005513A9">
        <w:tab/>
      </w:r>
    </w:p>
    <w:p w:rsidR="00741401" w:rsidRPr="005513A9" w:rsidRDefault="00741401" w:rsidP="00BD109F">
      <w:pPr>
        <w:tabs>
          <w:tab w:val="left" w:pos="849"/>
          <w:tab w:val="left" w:pos="1473"/>
          <w:tab w:val="left" w:pos="1700"/>
          <w:tab w:val="left" w:pos="2520"/>
          <w:tab w:val="left" w:leader="dot" w:pos="8956"/>
          <w:tab w:val="center" w:pos="9410"/>
        </w:tabs>
        <w:spacing w:after="60"/>
      </w:pPr>
    </w:p>
    <w:p w:rsidR="00741401" w:rsidRPr="005513A9" w:rsidRDefault="00741401" w:rsidP="00BD109F">
      <w:pPr>
        <w:tabs>
          <w:tab w:val="left" w:pos="849"/>
          <w:tab w:val="left" w:pos="1473"/>
          <w:tab w:val="left" w:pos="1700"/>
          <w:tab w:val="left" w:pos="2520"/>
          <w:tab w:val="left" w:leader="dot" w:pos="8956"/>
          <w:tab w:val="center" w:pos="9410"/>
        </w:tabs>
        <w:spacing w:after="60"/>
        <w:sectPr w:rsidR="00741401" w:rsidRPr="005513A9" w:rsidSect="00BD109F">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12" w:author="Ed de Jong" w:date="2015-12-24T08:43:00Z">
        <w:r w:rsidRPr="005513A9" w:rsidDel="00785426">
          <w:delText>SECTION</w:delText>
        </w:r>
      </w:del>
      <w:ins w:id="13" w:author="Ed de Jong" w:date="2015-12-24T08:43:00Z">
        <w:r w:rsidRPr="005513A9">
          <w:t>CHAPTER</w:t>
        </w:r>
      </w:ins>
      <w:r w:rsidRPr="005513A9">
        <w:t xml:space="preserve"> 10</w:t>
      </w:r>
      <w:r w:rsidRPr="005513A9">
        <w:br/>
      </w:r>
      <w:r w:rsidRPr="005513A9">
        <w:br/>
        <w:t xml:space="preserve">INTRODUCTION TO PART I </w:t>
      </w:r>
    </w:p>
    <w:p w:rsidR="00BD109F" w:rsidRPr="005513A9" w:rsidRDefault="00BD109F">
      <w:pPr>
        <w:numPr>
          <w:ilvl w:val="12"/>
          <w:numId w:val="0"/>
        </w:numPr>
        <w:tabs>
          <w:tab w:val="left" w:pos="1418"/>
        </w:tabs>
        <w:jc w:val="both"/>
      </w:pPr>
    </w:p>
    <w:p w:rsidR="00BD109F" w:rsidRPr="00B04866" w:rsidRDefault="00BD109F" w:rsidP="005513A9">
      <w:pPr>
        <w:pStyle w:val="ManualHeading2"/>
        <w:spacing w:after="240"/>
        <w:rPr>
          <w:sz w:val="20"/>
          <w:szCs w:val="20"/>
        </w:rPr>
      </w:pPr>
      <w:r w:rsidRPr="00B04866">
        <w:rPr>
          <w:sz w:val="20"/>
          <w:szCs w:val="20"/>
        </w:rPr>
        <w:t>10.1</w:t>
      </w:r>
      <w:r w:rsidRPr="00B04866">
        <w:rPr>
          <w:sz w:val="20"/>
          <w:szCs w:val="20"/>
        </w:rPr>
        <w:tab/>
        <w:t>Purpose</w:t>
      </w:r>
    </w:p>
    <w:p w:rsidR="00BD109F" w:rsidRPr="00B04866" w:rsidRDefault="00BD109F" w:rsidP="005513A9">
      <w:pPr>
        <w:pStyle w:val="ManualBodyText"/>
        <w:spacing w:after="240"/>
        <w:rPr>
          <w:sz w:val="20"/>
          <w:szCs w:val="20"/>
        </w:rPr>
      </w:pPr>
      <w:r w:rsidRPr="00B04866">
        <w:rPr>
          <w:sz w:val="20"/>
          <w:szCs w:val="20"/>
        </w:rPr>
        <w:t>10.1.1</w:t>
      </w:r>
      <w:r w:rsidRPr="00B04866">
        <w:rPr>
          <w:sz w:val="20"/>
          <w:szCs w:val="20"/>
        </w:rPr>
        <w:tab/>
        <w:t xml:space="preserve">Part I of the Manual presents the United Nations scheme for the classification of </w:t>
      </w:r>
      <w:ins w:id="14" w:author="Ed de Jong" w:date="2016-03-01T12:49:00Z">
        <w:r w:rsidRPr="00B04866">
          <w:rPr>
            <w:sz w:val="20"/>
            <w:szCs w:val="20"/>
          </w:rPr>
          <w:t xml:space="preserve">certain configurations of </w:t>
        </w:r>
      </w:ins>
      <w:r w:rsidRPr="00B04866">
        <w:rPr>
          <w:sz w:val="20"/>
          <w:szCs w:val="20"/>
        </w:rPr>
        <w:t xml:space="preserve">explosives. It includes a description of the procedures and test criteria considered to be the most useful for providing competent authorities with the necessary information to arrive at a proper classification of </w:t>
      </w:r>
      <w:ins w:id="15" w:author="Ed de Jong" w:date="2016-03-01T12:49:00Z">
        <w:r w:rsidRPr="00B04866">
          <w:rPr>
            <w:sz w:val="20"/>
            <w:szCs w:val="20"/>
          </w:rPr>
          <w:t xml:space="preserve">certain configurations of </w:t>
        </w:r>
      </w:ins>
      <w:r w:rsidRPr="00B04866">
        <w:rPr>
          <w:sz w:val="20"/>
          <w:szCs w:val="20"/>
        </w:rPr>
        <w:t>explosive substances and articles</w:t>
      </w:r>
      <w:del w:id="16" w:author="Ed de Jong" w:date="2015-12-21T11:22:00Z">
        <w:r w:rsidRPr="00B04866" w:rsidDel="002F541C">
          <w:rPr>
            <w:sz w:val="20"/>
            <w:szCs w:val="20"/>
          </w:rPr>
          <w:delText xml:space="preserve"> for transport</w:delText>
        </w:r>
      </w:del>
      <w:r w:rsidRPr="00B04866">
        <w:rPr>
          <w:sz w:val="20"/>
          <w:szCs w:val="20"/>
        </w:rPr>
        <w:t xml:space="preserve">. It should be used in conjunction with the classification flow charts in figures 10.1, 10.2, 10.3, 10.4 and 10.5, the general conditions for testing in </w:t>
      </w:r>
      <w:ins w:id="17" w:author="Ed de Jong" w:date="2015-12-21T11:24:00Z">
        <w:r w:rsidRPr="00B04866">
          <w:rPr>
            <w:sz w:val="20"/>
            <w:szCs w:val="20"/>
          </w:rPr>
          <w:t xml:space="preserve">Chapter 1, </w:t>
        </w:r>
      </w:ins>
      <w:del w:id="18" w:author="Ed de Jong" w:date="2015-12-24T08:46:00Z">
        <w:r w:rsidRPr="00B04866" w:rsidDel="00B52F35">
          <w:rPr>
            <w:sz w:val="20"/>
            <w:szCs w:val="20"/>
          </w:rPr>
          <w:delText>sub-</w:delText>
        </w:r>
      </w:del>
      <w:r w:rsidRPr="00B04866">
        <w:rPr>
          <w:sz w:val="20"/>
          <w:szCs w:val="20"/>
        </w:rPr>
        <w:t xml:space="preserve">section 1.5 and the appropriate test prescriptions in </w:t>
      </w:r>
      <w:del w:id="19" w:author="Ed de Jong" w:date="2015-12-21T11:24:00Z">
        <w:r w:rsidRPr="00B04866" w:rsidDel="002F541C">
          <w:rPr>
            <w:sz w:val="20"/>
            <w:szCs w:val="20"/>
          </w:rPr>
          <w:delText xml:space="preserve">sections </w:delText>
        </w:r>
      </w:del>
      <w:ins w:id="20" w:author="Ed de Jong" w:date="2015-12-21T11:24:00Z">
        <w:r w:rsidRPr="00B04866">
          <w:rPr>
            <w:sz w:val="20"/>
            <w:szCs w:val="20"/>
          </w:rPr>
          <w:t xml:space="preserve">Chapters </w:t>
        </w:r>
      </w:ins>
      <w:r w:rsidRPr="00B04866">
        <w:rPr>
          <w:sz w:val="20"/>
          <w:szCs w:val="20"/>
        </w:rPr>
        <w:t>11 to 18 of this Manual.</w:t>
      </w:r>
    </w:p>
    <w:p w:rsidR="00BD109F" w:rsidRPr="00B04866" w:rsidRDefault="00BD109F" w:rsidP="005513A9">
      <w:pPr>
        <w:pStyle w:val="ManualBodyText"/>
        <w:spacing w:after="240"/>
        <w:rPr>
          <w:sz w:val="20"/>
          <w:szCs w:val="20"/>
        </w:rPr>
      </w:pPr>
      <w:r w:rsidRPr="00B04866">
        <w:rPr>
          <w:sz w:val="20"/>
          <w:szCs w:val="20"/>
        </w:rPr>
        <w:t>10.1.2</w:t>
      </w:r>
      <w:r w:rsidRPr="00B04866">
        <w:rPr>
          <w:sz w:val="20"/>
          <w:szCs w:val="20"/>
        </w:rPr>
        <w:tab/>
      </w:r>
      <w:del w:id="21" w:author="Ed de Jong" w:date="2015-12-21T11:29:00Z">
        <w:r w:rsidRPr="00B04866" w:rsidDel="00255EDD">
          <w:rPr>
            <w:sz w:val="20"/>
            <w:szCs w:val="20"/>
          </w:rPr>
          <w:delText>Goods of Class 1</w:delText>
        </w:r>
      </w:del>
      <w:ins w:id="22" w:author="Ed de Jong" w:date="2015-12-21T11:29:00Z">
        <w:r w:rsidRPr="00B04866">
          <w:rPr>
            <w:sz w:val="20"/>
            <w:szCs w:val="20"/>
          </w:rPr>
          <w:t>Explosives</w:t>
        </w:r>
      </w:ins>
      <w:r w:rsidRPr="00B04866">
        <w:rPr>
          <w:sz w:val="20"/>
          <w:szCs w:val="20"/>
        </w:rPr>
        <w:t xml:space="preserve"> are assigned to one of </w:t>
      </w:r>
      <w:commentRangeStart w:id="23"/>
      <w:r w:rsidRPr="00B04866">
        <w:rPr>
          <w:sz w:val="20"/>
          <w:szCs w:val="20"/>
        </w:rPr>
        <w:t>six</w:t>
      </w:r>
      <w:commentRangeEnd w:id="23"/>
      <w:r w:rsidRPr="00B04866">
        <w:rPr>
          <w:rStyle w:val="CommentReference"/>
          <w:sz w:val="20"/>
          <w:szCs w:val="20"/>
          <w:lang w:val="fr-FR"/>
        </w:rPr>
        <w:commentReference w:id="23"/>
      </w:r>
      <w:r w:rsidRPr="00B04866">
        <w:rPr>
          <w:sz w:val="20"/>
          <w:szCs w:val="20"/>
        </w:rPr>
        <w:t xml:space="preserve"> divisions, </w:t>
      </w:r>
      <w:ins w:id="24" w:author="Ed de Jong" w:date="2016-03-01T12:50:00Z">
        <w:r w:rsidRPr="00B04866">
          <w:rPr>
            <w:sz w:val="20"/>
            <w:szCs w:val="20"/>
          </w:rPr>
          <w:t>generally by compet</w:t>
        </w:r>
      </w:ins>
      <w:ins w:id="25" w:author="Ed de Jong" w:date="2016-03-01T12:51:00Z">
        <w:r w:rsidRPr="00B04866">
          <w:rPr>
            <w:sz w:val="20"/>
            <w:szCs w:val="20"/>
          </w:rPr>
          <w:t>e</w:t>
        </w:r>
      </w:ins>
      <w:ins w:id="26" w:author="Ed de Jong" w:date="2016-03-01T12:50:00Z">
        <w:r w:rsidRPr="00B04866">
          <w:rPr>
            <w:sz w:val="20"/>
            <w:szCs w:val="20"/>
          </w:rPr>
          <w:t>n</w:t>
        </w:r>
      </w:ins>
      <w:ins w:id="27" w:author="Ed de Jong" w:date="2016-03-01T12:51:00Z">
        <w:r w:rsidRPr="00B04866">
          <w:rPr>
            <w:sz w:val="20"/>
            <w:szCs w:val="20"/>
          </w:rPr>
          <w:t>t</w:t>
        </w:r>
      </w:ins>
      <w:ins w:id="28" w:author="Ed de Jong" w:date="2016-03-01T12:50:00Z">
        <w:r w:rsidRPr="00B04866">
          <w:rPr>
            <w:sz w:val="20"/>
            <w:szCs w:val="20"/>
          </w:rPr>
          <w:t xml:space="preserve"> authorities, </w:t>
        </w:r>
      </w:ins>
      <w:r w:rsidRPr="00B04866">
        <w:rPr>
          <w:sz w:val="20"/>
          <w:szCs w:val="20"/>
        </w:rPr>
        <w:t>depending on the type of hazard they present</w:t>
      </w:r>
      <w:ins w:id="29" w:author="Ed de Jong" w:date="2016-03-01T12:51:00Z">
        <w:r w:rsidRPr="00B04866">
          <w:rPr>
            <w:sz w:val="20"/>
            <w:szCs w:val="20"/>
          </w:rPr>
          <w:t xml:space="preserve"> in the form tested</w:t>
        </w:r>
      </w:ins>
      <w:r w:rsidRPr="00B04866">
        <w:rPr>
          <w:sz w:val="20"/>
          <w:szCs w:val="20"/>
        </w:rPr>
        <w:t xml:space="preserve"> (see </w:t>
      </w:r>
      <w:ins w:id="30" w:author="Ed de Jong" w:date="2015-12-21T11:30:00Z">
        <w:r w:rsidRPr="00B04866">
          <w:rPr>
            <w:sz w:val="20"/>
            <w:szCs w:val="20"/>
          </w:rPr>
          <w:t xml:space="preserve">Chapter 2.1, </w:t>
        </w:r>
      </w:ins>
      <w:r w:rsidRPr="00B04866">
        <w:rPr>
          <w:sz w:val="20"/>
          <w:szCs w:val="20"/>
        </w:rPr>
        <w:t>paragraph 2.1.1.4 of the Model Regulations</w:t>
      </w:r>
      <w:ins w:id="31" w:author="Ed de Jong" w:date="2015-12-21T11:30:00Z">
        <w:r w:rsidRPr="00B04866">
          <w:rPr>
            <w:sz w:val="20"/>
            <w:szCs w:val="20"/>
          </w:rPr>
          <w:t xml:space="preserve"> and Chapter 2.1, paragraph 2.1.2 of the GHS</w:t>
        </w:r>
      </w:ins>
      <w:r w:rsidRPr="00B04866">
        <w:rPr>
          <w:sz w:val="20"/>
          <w:szCs w:val="20"/>
        </w:rPr>
        <w:t>)</w:t>
      </w:r>
      <w:del w:id="32" w:author="Ed de Jong" w:date="2015-12-21T11:31:00Z">
        <w:r w:rsidRPr="00B04866" w:rsidDel="00255EDD">
          <w:rPr>
            <w:sz w:val="20"/>
            <w:szCs w:val="20"/>
          </w:rPr>
          <w:delText>,</w:delText>
        </w:r>
      </w:del>
      <w:r w:rsidRPr="00B04866">
        <w:rPr>
          <w:sz w:val="20"/>
          <w:szCs w:val="20"/>
        </w:rPr>
        <w:t xml:space="preserve"> and</w:t>
      </w:r>
      <w:ins w:id="33" w:author="Ed de Jong" w:date="2015-12-21T11:31:00Z">
        <w:r w:rsidRPr="00B04866">
          <w:rPr>
            <w:sz w:val="20"/>
            <w:szCs w:val="20"/>
          </w:rPr>
          <w:t>, for some regulatory purposes (e.g. transport)</w:t>
        </w:r>
      </w:ins>
      <w:r w:rsidRPr="00B04866">
        <w:rPr>
          <w:sz w:val="20"/>
          <w:szCs w:val="20"/>
        </w:rPr>
        <w:t xml:space="preserve"> to one of </w:t>
      </w:r>
      <w:ins w:id="34" w:author="Ed de Jong" w:date="2015-12-21T11:31:00Z">
        <w:r w:rsidRPr="00B04866">
          <w:rPr>
            <w:sz w:val="20"/>
            <w:szCs w:val="20"/>
          </w:rPr>
          <w:t xml:space="preserve">the </w:t>
        </w:r>
      </w:ins>
      <w:r w:rsidRPr="00B04866">
        <w:rPr>
          <w:sz w:val="20"/>
          <w:szCs w:val="20"/>
        </w:rPr>
        <w:t xml:space="preserve">thirteen compatibility groups </w:t>
      </w:r>
      <w:del w:id="35" w:author="Ed de Jong" w:date="2016-03-01T12:52:00Z">
        <w:r w:rsidRPr="00B04866" w:rsidDel="0090703E">
          <w:rPr>
            <w:sz w:val="20"/>
            <w:szCs w:val="20"/>
          </w:rPr>
          <w:delText xml:space="preserve">which </w:delText>
        </w:r>
      </w:del>
      <w:ins w:id="36" w:author="Ed de Jong" w:date="2016-03-01T12:52:00Z">
        <w:r w:rsidRPr="00B04866">
          <w:rPr>
            <w:sz w:val="20"/>
            <w:szCs w:val="20"/>
          </w:rPr>
          <w:t xml:space="preserve">that </w:t>
        </w:r>
      </w:ins>
      <w:r w:rsidRPr="00B04866">
        <w:rPr>
          <w:sz w:val="20"/>
          <w:szCs w:val="20"/>
        </w:rPr>
        <w:t>identify the kinds of explosive</w:t>
      </w:r>
      <w:ins w:id="37" w:author="Ed de Jong" w:date="2015-12-21T11:32:00Z">
        <w:r w:rsidRPr="00B04866">
          <w:rPr>
            <w:sz w:val="20"/>
            <w:szCs w:val="20"/>
          </w:rPr>
          <w:t>s</w:t>
        </w:r>
      </w:ins>
      <w:r w:rsidRPr="00B04866">
        <w:rPr>
          <w:sz w:val="20"/>
          <w:szCs w:val="20"/>
        </w:rPr>
        <w:t xml:space="preserve"> </w:t>
      </w:r>
      <w:del w:id="38" w:author="Ed de Jong" w:date="2015-12-21T11:32:00Z">
        <w:r w:rsidRPr="00B04866" w:rsidDel="00255EDD">
          <w:rPr>
            <w:sz w:val="20"/>
            <w:szCs w:val="20"/>
          </w:rPr>
          <w:delText xml:space="preserve">substances and articles </w:delText>
        </w:r>
      </w:del>
      <w:r w:rsidRPr="00B04866">
        <w:rPr>
          <w:sz w:val="20"/>
          <w:szCs w:val="20"/>
        </w:rPr>
        <w:t xml:space="preserve">that are deemed to be compatible. The general scheme for classifying </w:t>
      </w:r>
      <w:ins w:id="39" w:author="Ed de Jong" w:date="2016-03-01T12:52:00Z">
        <w:r w:rsidRPr="00B04866">
          <w:rPr>
            <w:sz w:val="20"/>
            <w:szCs w:val="20"/>
          </w:rPr>
          <w:t>certain configurations of</w:t>
        </w:r>
      </w:ins>
      <w:del w:id="40" w:author="Ed de Jong" w:date="2016-03-01T12:52:00Z">
        <w:r w:rsidRPr="00B04866" w:rsidDel="0090703E">
          <w:rPr>
            <w:sz w:val="20"/>
            <w:szCs w:val="20"/>
          </w:rPr>
          <w:delText>a</w:delText>
        </w:r>
      </w:del>
      <w:r w:rsidRPr="00B04866">
        <w:rPr>
          <w:sz w:val="20"/>
          <w:szCs w:val="20"/>
        </w:rPr>
        <w:t xml:space="preserve"> substance</w:t>
      </w:r>
      <w:ins w:id="41" w:author="Ed de Jong" w:date="2016-03-01T12:52:00Z">
        <w:r w:rsidRPr="00B04866">
          <w:rPr>
            <w:sz w:val="20"/>
            <w:szCs w:val="20"/>
          </w:rPr>
          <w:t>s</w:t>
        </w:r>
      </w:ins>
      <w:r w:rsidRPr="00B04866">
        <w:rPr>
          <w:sz w:val="20"/>
          <w:szCs w:val="20"/>
        </w:rPr>
        <w:t xml:space="preserve"> or article</w:t>
      </w:r>
      <w:ins w:id="42" w:author="Ed de Jong" w:date="2016-03-01T12:52:00Z">
        <w:r w:rsidRPr="00B04866">
          <w:rPr>
            <w:sz w:val="20"/>
            <w:szCs w:val="20"/>
          </w:rPr>
          <w:t xml:space="preserve">s </w:t>
        </w:r>
      </w:ins>
      <w:ins w:id="43" w:author="Ed de Jong" w:date="2016-03-01T12:53:00Z">
        <w:r w:rsidRPr="00B04866">
          <w:rPr>
            <w:sz w:val="20"/>
            <w:szCs w:val="20"/>
          </w:rPr>
          <w:t>that</w:t>
        </w:r>
      </w:ins>
      <w:ins w:id="44" w:author="Ed de Jong" w:date="2016-03-01T12:52:00Z">
        <w:r w:rsidRPr="00B04866">
          <w:rPr>
            <w:sz w:val="20"/>
            <w:szCs w:val="20"/>
          </w:rPr>
          <w:t xml:space="preserve"> </w:t>
        </w:r>
      </w:ins>
      <w:ins w:id="45" w:author="Ed de Jong" w:date="2016-03-01T12:53:00Z">
        <w:r w:rsidRPr="00B04866">
          <w:rPr>
            <w:sz w:val="20"/>
            <w:szCs w:val="20"/>
          </w:rPr>
          <w:t>are</w:t>
        </w:r>
      </w:ins>
      <w:del w:id="46" w:author="Ed de Jong" w:date="2016-03-01T12:53:00Z">
        <w:r w:rsidRPr="00B04866" w:rsidDel="0090703E">
          <w:rPr>
            <w:sz w:val="20"/>
            <w:szCs w:val="20"/>
          </w:rPr>
          <w:delText xml:space="preserve"> which is</w:delText>
        </w:r>
      </w:del>
      <w:r w:rsidRPr="00B04866">
        <w:rPr>
          <w:sz w:val="20"/>
          <w:szCs w:val="20"/>
        </w:rPr>
        <w:t xml:space="preserve"> to be considered for inclusion in </w:t>
      </w:r>
      <w:ins w:id="47" w:author="Ed de Jong" w:date="2015-12-21T11:32:00Z">
        <w:r w:rsidRPr="00B04866">
          <w:rPr>
            <w:sz w:val="20"/>
            <w:szCs w:val="20"/>
          </w:rPr>
          <w:t>the</w:t>
        </w:r>
      </w:ins>
      <w:ins w:id="48" w:author="Ed de Jong" w:date="2015-12-21T11:40:00Z">
        <w:r w:rsidRPr="00B04866">
          <w:rPr>
            <w:sz w:val="20"/>
            <w:szCs w:val="20"/>
          </w:rPr>
          <w:t xml:space="preserve"> class of explosives</w:t>
        </w:r>
      </w:ins>
      <w:del w:id="49" w:author="Ed de Jong" w:date="2015-12-21T11:40:00Z">
        <w:r w:rsidRPr="00B04866" w:rsidDel="00255EDD">
          <w:rPr>
            <w:sz w:val="20"/>
            <w:szCs w:val="20"/>
          </w:rPr>
          <w:delText>Class 1</w:delText>
        </w:r>
      </w:del>
      <w:r w:rsidRPr="00B04866">
        <w:rPr>
          <w:sz w:val="20"/>
          <w:szCs w:val="20"/>
        </w:rPr>
        <w:t xml:space="preserve"> is illustrated in Figure 10.1. The assessment is in two stages. In the first stage, the potential of a substance or article to explode </w:t>
      </w:r>
      <w:del w:id="50" w:author="Ed de Jong" w:date="2016-03-01T12:53:00Z">
        <w:r w:rsidRPr="00B04866" w:rsidDel="0090703E">
          <w:rPr>
            <w:sz w:val="20"/>
            <w:szCs w:val="20"/>
          </w:rPr>
          <w:delText>should be</w:delText>
        </w:r>
      </w:del>
      <w:ins w:id="51" w:author="Ed de Jong" w:date="2016-03-01T12:53:00Z">
        <w:r w:rsidRPr="00B04866">
          <w:rPr>
            <w:sz w:val="20"/>
            <w:szCs w:val="20"/>
          </w:rPr>
          <w:t>is</w:t>
        </w:r>
      </w:ins>
      <w:r w:rsidRPr="00B04866">
        <w:rPr>
          <w:sz w:val="20"/>
          <w:szCs w:val="20"/>
        </w:rPr>
        <w:t xml:space="preserve"> ascertained and its stability and sensitivity, both chemical</w:t>
      </w:r>
      <w:ins w:id="52" w:author="Ed de Jong" w:date="2016-03-01T12:53:00Z">
        <w:r w:rsidRPr="00B04866">
          <w:rPr>
            <w:sz w:val="20"/>
            <w:szCs w:val="20"/>
          </w:rPr>
          <w:t>ly</w:t>
        </w:r>
      </w:ins>
      <w:r w:rsidRPr="00B04866">
        <w:rPr>
          <w:sz w:val="20"/>
          <w:szCs w:val="20"/>
        </w:rPr>
        <w:t xml:space="preserve"> and physical</w:t>
      </w:r>
      <w:ins w:id="53" w:author="Ed de Jong" w:date="2016-03-01T12:53:00Z">
        <w:r w:rsidRPr="00B04866">
          <w:rPr>
            <w:sz w:val="20"/>
            <w:szCs w:val="20"/>
          </w:rPr>
          <w:t>ly</w:t>
        </w:r>
      </w:ins>
      <w:r w:rsidRPr="00B04866">
        <w:rPr>
          <w:sz w:val="20"/>
          <w:szCs w:val="20"/>
        </w:rPr>
        <w:t xml:space="preserve">, </w:t>
      </w:r>
      <w:ins w:id="54" w:author="Ed de Jong" w:date="2016-03-01T12:54:00Z">
        <w:r w:rsidRPr="00B04866">
          <w:rPr>
            <w:sz w:val="20"/>
            <w:szCs w:val="20"/>
          </w:rPr>
          <w:t xml:space="preserve">are </w:t>
        </w:r>
      </w:ins>
      <w:r w:rsidRPr="00B04866">
        <w:rPr>
          <w:sz w:val="20"/>
          <w:szCs w:val="20"/>
        </w:rPr>
        <w:t xml:space="preserve">shown to be acceptable. In order to promote uniform assessments by competent authorities, it is recommended that, using the flow chart in Figure 10.2, data from suitable tests is </w:t>
      </w:r>
      <w:proofErr w:type="spellStart"/>
      <w:r w:rsidRPr="00B04866">
        <w:rPr>
          <w:sz w:val="20"/>
          <w:szCs w:val="20"/>
        </w:rPr>
        <w:t>analyzed</w:t>
      </w:r>
      <w:proofErr w:type="spellEnd"/>
      <w:r w:rsidRPr="00B04866">
        <w:rPr>
          <w:sz w:val="20"/>
          <w:szCs w:val="20"/>
        </w:rPr>
        <w:t xml:space="preserve"> systematically with respect to the appropriate test criteria. If the substance or article </w:t>
      </w:r>
      <w:ins w:id="55" w:author="Ed de Jong" w:date="2016-03-01T12:54:00Z">
        <w:r w:rsidRPr="00B04866">
          <w:rPr>
            <w:sz w:val="20"/>
            <w:szCs w:val="20"/>
          </w:rPr>
          <w:t xml:space="preserve">in the form tested </w:t>
        </w:r>
      </w:ins>
      <w:r w:rsidRPr="00B04866">
        <w:rPr>
          <w:sz w:val="20"/>
          <w:szCs w:val="20"/>
        </w:rPr>
        <w:t xml:space="preserve">is provisionally accepted into </w:t>
      </w:r>
      <w:ins w:id="56" w:author="Ed de Jong" w:date="2015-12-21T11:33:00Z">
        <w:r w:rsidRPr="00B04866">
          <w:rPr>
            <w:sz w:val="20"/>
            <w:szCs w:val="20"/>
          </w:rPr>
          <w:t>the</w:t>
        </w:r>
      </w:ins>
      <w:ins w:id="57" w:author="Ed de Jong" w:date="2015-12-21T11:40:00Z">
        <w:r w:rsidRPr="00B04866">
          <w:rPr>
            <w:sz w:val="20"/>
            <w:szCs w:val="20"/>
          </w:rPr>
          <w:t xml:space="preserve"> class of </w:t>
        </w:r>
        <w:proofErr w:type="gramStart"/>
        <w:r w:rsidRPr="00B04866">
          <w:rPr>
            <w:sz w:val="20"/>
            <w:szCs w:val="20"/>
          </w:rPr>
          <w:t>explosives</w:t>
        </w:r>
      </w:ins>
      <w:ins w:id="58" w:author="Ed de Jong" w:date="2015-12-21T11:33:00Z">
        <w:r w:rsidRPr="00B04866">
          <w:rPr>
            <w:sz w:val="20"/>
            <w:szCs w:val="20"/>
          </w:rPr>
          <w:t xml:space="preserve"> </w:t>
        </w:r>
      </w:ins>
      <w:proofErr w:type="gramEnd"/>
      <w:del w:id="59" w:author="Ed de Jong" w:date="2015-12-21T11:35:00Z">
        <w:r w:rsidRPr="00B04866" w:rsidDel="00255EDD">
          <w:rPr>
            <w:sz w:val="20"/>
            <w:szCs w:val="20"/>
          </w:rPr>
          <w:delText xml:space="preserve">Class </w:delText>
        </w:r>
      </w:del>
      <w:del w:id="60" w:author="Ed de Jong" w:date="2015-12-21T11:33:00Z">
        <w:r w:rsidRPr="00B04866" w:rsidDel="00255EDD">
          <w:rPr>
            <w:sz w:val="20"/>
            <w:szCs w:val="20"/>
          </w:rPr>
          <w:delText>1</w:delText>
        </w:r>
      </w:del>
      <w:r w:rsidRPr="00B04866">
        <w:rPr>
          <w:sz w:val="20"/>
          <w:szCs w:val="20"/>
        </w:rPr>
        <w:t>, it is then necessary to proceed to the second stage and assign it to the correct division by use of the flow chart of Figure 10.3</w:t>
      </w:r>
      <w:ins w:id="61" w:author="Ed de Jong" w:date="2016-03-01T12:55:00Z">
        <w:r w:rsidRPr="00B04866">
          <w:rPr>
            <w:sz w:val="20"/>
            <w:szCs w:val="20"/>
          </w:rPr>
          <w:t xml:space="preserve"> and 10.5</w:t>
        </w:r>
      </w:ins>
      <w:r w:rsidRPr="00B04866">
        <w:rPr>
          <w:sz w:val="20"/>
          <w:szCs w:val="20"/>
        </w:rPr>
        <w:t>. With the exception of Compatibility Groups N and S, for which test data is necessary, assignment to a compatibility group</w:t>
      </w:r>
      <w:ins w:id="62" w:author="Ed de Jong" w:date="2015-12-21T11:34:00Z">
        <w:r w:rsidRPr="00B04866">
          <w:rPr>
            <w:sz w:val="20"/>
            <w:szCs w:val="20"/>
          </w:rPr>
          <w:t>, when required,</w:t>
        </w:r>
      </w:ins>
      <w:r w:rsidRPr="00B04866">
        <w:rPr>
          <w:sz w:val="20"/>
          <w:szCs w:val="20"/>
        </w:rPr>
        <w:t xml:space="preserve"> is usually made without reference to testing. In the case of Compatibility Group S, the tests may be waived by the competent authority if classification by analogy is based on test results for a comparable article.</w:t>
      </w:r>
    </w:p>
    <w:p w:rsidR="00BD109F" w:rsidRPr="00B04866" w:rsidRDefault="00BD109F" w:rsidP="005513A9">
      <w:pPr>
        <w:pStyle w:val="ManualBodyText"/>
        <w:spacing w:after="240"/>
        <w:rPr>
          <w:sz w:val="20"/>
          <w:szCs w:val="20"/>
        </w:rPr>
      </w:pPr>
      <w:r w:rsidRPr="00B04866">
        <w:rPr>
          <w:sz w:val="20"/>
          <w:szCs w:val="20"/>
        </w:rPr>
        <w:t>10.1.3</w:t>
      </w:r>
      <w:r w:rsidRPr="00B04866">
        <w:rPr>
          <w:sz w:val="20"/>
          <w:szCs w:val="20"/>
        </w:rPr>
        <w:tab/>
        <w:t xml:space="preserve">The test procedures allow assessment of the hazard of </w:t>
      </w:r>
      <w:ins w:id="63" w:author="Ed de Jong" w:date="2016-03-01T12:55:00Z">
        <w:r w:rsidRPr="00B04866">
          <w:rPr>
            <w:sz w:val="20"/>
            <w:szCs w:val="20"/>
          </w:rPr>
          <w:t xml:space="preserve">certain configurations of </w:t>
        </w:r>
      </w:ins>
      <w:r w:rsidRPr="00B04866">
        <w:rPr>
          <w:sz w:val="20"/>
          <w:szCs w:val="20"/>
        </w:rPr>
        <w:t xml:space="preserve">explosive substances and articles so that an appropriate classification </w:t>
      </w:r>
      <w:del w:id="64" w:author="Ed de Jong" w:date="2015-12-21T11:34:00Z">
        <w:r w:rsidRPr="00B04866" w:rsidDel="00255EDD">
          <w:rPr>
            <w:sz w:val="20"/>
            <w:szCs w:val="20"/>
          </w:rPr>
          <w:delText xml:space="preserve">for transport </w:delText>
        </w:r>
      </w:del>
      <w:r w:rsidRPr="00B04866">
        <w:rPr>
          <w:sz w:val="20"/>
          <w:szCs w:val="20"/>
        </w:rPr>
        <w:t xml:space="preserve">can be </w:t>
      </w:r>
      <w:del w:id="65" w:author="Ed de Jong" w:date="2016-03-01T12:55:00Z">
        <w:r w:rsidRPr="00B04866" w:rsidDel="0090703E">
          <w:rPr>
            <w:sz w:val="20"/>
            <w:szCs w:val="20"/>
          </w:rPr>
          <w:delText xml:space="preserve">made </w:delText>
        </w:r>
      </w:del>
      <w:ins w:id="66" w:author="Ed de Jong" w:date="2016-03-01T12:55:00Z">
        <w:r w:rsidRPr="00B04866">
          <w:rPr>
            <w:sz w:val="20"/>
            <w:szCs w:val="20"/>
          </w:rPr>
          <w:t xml:space="preserve">assigned </w:t>
        </w:r>
      </w:ins>
      <w:r w:rsidRPr="00B04866">
        <w:rPr>
          <w:sz w:val="20"/>
          <w:szCs w:val="20"/>
        </w:rPr>
        <w:t>by the competent authority</w:t>
      </w:r>
      <w:ins w:id="67" w:author="Ed de Jong" w:date="2016-03-01T12:56:00Z">
        <w:r w:rsidRPr="00B04866">
          <w:rPr>
            <w:sz w:val="20"/>
            <w:szCs w:val="20"/>
          </w:rPr>
          <w:t xml:space="preserve"> </w:t>
        </w:r>
        <w:commentRangeStart w:id="68"/>
        <w:r w:rsidRPr="00B04866">
          <w:rPr>
            <w:sz w:val="20"/>
            <w:szCs w:val="20"/>
          </w:rPr>
          <w:t>or otherwise</w:t>
        </w:r>
        <w:commentRangeEnd w:id="68"/>
        <w:r w:rsidRPr="00B04866">
          <w:rPr>
            <w:rStyle w:val="CommentReference"/>
            <w:sz w:val="20"/>
            <w:szCs w:val="20"/>
            <w:lang w:val="fr-FR"/>
          </w:rPr>
          <w:commentReference w:id="68"/>
        </w:r>
      </w:ins>
      <w:r w:rsidRPr="00B04866">
        <w:rPr>
          <w:sz w:val="20"/>
          <w:szCs w:val="20"/>
        </w:rPr>
        <w:t>.</w:t>
      </w:r>
    </w:p>
    <w:p w:rsidR="00BD109F" w:rsidRPr="00B04866" w:rsidRDefault="00BD109F" w:rsidP="005513A9">
      <w:pPr>
        <w:pStyle w:val="ManualHeading2"/>
        <w:spacing w:after="240"/>
        <w:rPr>
          <w:sz w:val="20"/>
          <w:szCs w:val="20"/>
        </w:rPr>
      </w:pPr>
      <w:r w:rsidRPr="00B04866">
        <w:rPr>
          <w:sz w:val="20"/>
          <w:szCs w:val="20"/>
        </w:rPr>
        <w:t>10.2</w:t>
      </w:r>
      <w:r w:rsidRPr="00B04866">
        <w:rPr>
          <w:sz w:val="20"/>
          <w:szCs w:val="20"/>
        </w:rPr>
        <w:tab/>
        <w:t>Scope</w:t>
      </w:r>
    </w:p>
    <w:p w:rsidR="00BD109F" w:rsidRPr="00B04866" w:rsidRDefault="00BD109F" w:rsidP="005513A9">
      <w:pPr>
        <w:pStyle w:val="ManualBodyText"/>
        <w:spacing w:after="240"/>
        <w:rPr>
          <w:sz w:val="20"/>
          <w:szCs w:val="20"/>
        </w:rPr>
      </w:pPr>
      <w:r w:rsidRPr="00B04866">
        <w:rPr>
          <w:sz w:val="20"/>
          <w:szCs w:val="20"/>
        </w:rPr>
        <w:t>10.2.1</w:t>
      </w:r>
      <w:r w:rsidRPr="00B04866">
        <w:rPr>
          <w:sz w:val="20"/>
          <w:szCs w:val="20"/>
        </w:rPr>
        <w:tab/>
        <w:t xml:space="preserve">New products which are considered as having explosive properties or are intended to function as explosives should first be considered for inclusion in </w:t>
      </w:r>
      <w:ins w:id="69" w:author="Ed de Jong" w:date="2015-12-21T11:35:00Z">
        <w:r w:rsidRPr="00B04866">
          <w:rPr>
            <w:sz w:val="20"/>
            <w:szCs w:val="20"/>
          </w:rPr>
          <w:t>the</w:t>
        </w:r>
      </w:ins>
      <w:ins w:id="70" w:author="Ed de Jong" w:date="2015-12-21T11:40:00Z">
        <w:r w:rsidRPr="00B04866">
          <w:rPr>
            <w:sz w:val="20"/>
            <w:szCs w:val="20"/>
          </w:rPr>
          <w:t xml:space="preserve"> class of </w:t>
        </w:r>
        <w:proofErr w:type="gramStart"/>
        <w:r w:rsidRPr="00B04866">
          <w:rPr>
            <w:sz w:val="20"/>
            <w:szCs w:val="20"/>
          </w:rPr>
          <w:t>explosives</w:t>
        </w:r>
      </w:ins>
      <w:ins w:id="71" w:author="Ed de Jong" w:date="2015-12-21T11:35:00Z">
        <w:r w:rsidRPr="00B04866">
          <w:rPr>
            <w:sz w:val="20"/>
            <w:szCs w:val="20"/>
          </w:rPr>
          <w:t xml:space="preserve"> </w:t>
        </w:r>
      </w:ins>
      <w:proofErr w:type="gramEnd"/>
      <w:del w:id="72" w:author="Ed de Jong" w:date="2015-12-21T11:35:00Z">
        <w:r w:rsidRPr="00B04866" w:rsidDel="00255EDD">
          <w:rPr>
            <w:sz w:val="20"/>
            <w:szCs w:val="20"/>
          </w:rPr>
          <w:delText>Class 1</w:delText>
        </w:r>
      </w:del>
      <w:r w:rsidRPr="00B04866">
        <w:rPr>
          <w:sz w:val="20"/>
          <w:szCs w:val="20"/>
        </w:rPr>
        <w:t>. For substances such as self-reactive substances</w:t>
      </w:r>
      <w:del w:id="73" w:author="Ed de Jong" w:date="2015-12-21T11:35:00Z">
        <w:r w:rsidRPr="00B04866" w:rsidDel="00255EDD">
          <w:rPr>
            <w:sz w:val="20"/>
            <w:szCs w:val="20"/>
          </w:rPr>
          <w:delText xml:space="preserve"> of Division 4.1</w:delText>
        </w:r>
      </w:del>
      <w:r w:rsidRPr="00B04866">
        <w:rPr>
          <w:sz w:val="20"/>
          <w:szCs w:val="20"/>
        </w:rPr>
        <w:t xml:space="preserve"> or organic peroxides</w:t>
      </w:r>
      <w:del w:id="74" w:author="Ed de Jong" w:date="2015-12-21T11:36:00Z">
        <w:r w:rsidRPr="00B04866" w:rsidDel="00255EDD">
          <w:rPr>
            <w:sz w:val="20"/>
            <w:szCs w:val="20"/>
          </w:rPr>
          <w:delText xml:space="preserve"> of Division 5.2</w:delText>
        </w:r>
      </w:del>
      <w:r w:rsidRPr="00B04866">
        <w:rPr>
          <w:sz w:val="20"/>
          <w:szCs w:val="20"/>
        </w:rPr>
        <w:t>, refer to Part II of this Manual. In this context a new product is one which, in the opinion of the competent authority, involves any of the following:</w:t>
      </w:r>
    </w:p>
    <w:p w:rsidR="00BD109F" w:rsidRPr="00B04866" w:rsidRDefault="00BD109F" w:rsidP="005513A9">
      <w:pPr>
        <w:pStyle w:val="BodyTextIndent"/>
        <w:spacing w:after="240" w:line="240" w:lineRule="auto"/>
        <w:ind w:left="1985" w:hanging="567"/>
      </w:pPr>
      <w:r w:rsidRPr="00B04866">
        <w:t>(a)</w:t>
      </w:r>
      <w:r w:rsidRPr="00B04866">
        <w:tab/>
        <w:t>A new substance</w:t>
      </w:r>
      <w:del w:id="75" w:author="Ed de Jong" w:date="2016-03-01T12:59:00Z">
        <w:r w:rsidRPr="00B04866" w:rsidDel="0090703E">
          <w:delText xml:space="preserve"> or a combination or mixture of substances</w:delText>
        </w:r>
      </w:del>
      <w:r w:rsidRPr="00B04866">
        <w:t xml:space="preserve">, intended to function as an explosive or pyrotechnic, which is considered to be significantly different from other </w:t>
      </w:r>
      <w:del w:id="76" w:author="Ed de Jong" w:date="2016-03-01T12:59:00Z">
        <w:r w:rsidRPr="00B04866" w:rsidDel="0090703E">
          <w:delText>combinations or mixtures</w:delText>
        </w:r>
      </w:del>
      <w:ins w:id="77" w:author="Ed de Jong" w:date="2016-03-01T12:59:00Z">
        <w:r w:rsidRPr="00B04866">
          <w:t>substances</w:t>
        </w:r>
      </w:ins>
      <w:r w:rsidRPr="00B04866">
        <w:t xml:space="preserve"> already classified;</w:t>
      </w:r>
    </w:p>
    <w:p w:rsidR="00BD109F" w:rsidRPr="00B04866" w:rsidRDefault="00BD109F" w:rsidP="005513A9">
      <w:pPr>
        <w:numPr>
          <w:ilvl w:val="12"/>
          <w:numId w:val="0"/>
        </w:numPr>
        <w:tabs>
          <w:tab w:val="left" w:pos="1418"/>
          <w:tab w:val="left" w:pos="1985"/>
        </w:tabs>
        <w:spacing w:after="240" w:line="240" w:lineRule="auto"/>
        <w:ind w:left="1980" w:hanging="1980"/>
        <w:jc w:val="both"/>
      </w:pPr>
      <w:r w:rsidRPr="00B04866">
        <w:tab/>
        <w:t>(b)</w:t>
      </w:r>
      <w:r w:rsidRPr="00B04866">
        <w:tab/>
        <w:t>A new substance</w:t>
      </w:r>
      <w:del w:id="78" w:author="Ed de Jong" w:date="2015-12-21T11:41:00Z">
        <w:r w:rsidRPr="00B04866" w:rsidDel="00255EDD">
          <w:delText xml:space="preserve"> </w:delText>
        </w:r>
        <w:commentRangeStart w:id="79"/>
        <w:r w:rsidRPr="00B04866" w:rsidDel="00255EDD">
          <w:delText>or article</w:delText>
        </w:r>
      </w:del>
      <w:commentRangeEnd w:id="79"/>
      <w:r w:rsidRPr="00B04866">
        <w:rPr>
          <w:rStyle w:val="CommentReference"/>
          <w:sz w:val="20"/>
        </w:rPr>
        <w:commentReference w:id="79"/>
      </w:r>
      <w:r w:rsidRPr="00B04866">
        <w:t xml:space="preserve">, not intended for explosive use, which has, or is suspected of having, explosive properties (see </w:t>
      </w:r>
      <w:ins w:id="80" w:author="Ed de Jong" w:date="2015-12-21T11:36:00Z">
        <w:r w:rsidRPr="00B04866">
          <w:t xml:space="preserve">Chapter 2.1, </w:t>
        </w:r>
      </w:ins>
      <w:r w:rsidRPr="00B04866">
        <w:t>paragraph 2.1.</w:t>
      </w:r>
      <w:ins w:id="81" w:author="Ed de Jong" w:date="2015-12-21T11:38:00Z">
        <w:r w:rsidRPr="00B04866">
          <w:t>3.</w:t>
        </w:r>
      </w:ins>
      <w:r w:rsidRPr="00B04866">
        <w:t>1.</w:t>
      </w:r>
      <w:ins w:id="82" w:author="Ed de Jong" w:date="2015-12-21T11:38:00Z">
        <w:r w:rsidRPr="00B04866">
          <w:t>2</w:t>
        </w:r>
      </w:ins>
      <w:del w:id="83" w:author="Ed de Jong" w:date="2015-12-21T11:38:00Z">
        <w:r w:rsidRPr="00B04866" w:rsidDel="00255EDD">
          <w:delText>5</w:delText>
        </w:r>
      </w:del>
      <w:r w:rsidRPr="00B04866">
        <w:t xml:space="preserve"> of the Model Regulations</w:t>
      </w:r>
      <w:ins w:id="84" w:author="Ed de Jong" w:date="2015-12-21T11:41:00Z">
        <w:r w:rsidRPr="00B04866">
          <w:t xml:space="preserve"> and Chapter 2.1, paragraph 2.1.1.2 of the GHS</w:t>
        </w:r>
      </w:ins>
      <w:r w:rsidRPr="00B04866">
        <w:t>);</w:t>
      </w:r>
    </w:p>
    <w:p w:rsidR="00BD109F" w:rsidRPr="00B04866" w:rsidRDefault="00BD109F" w:rsidP="005513A9">
      <w:pPr>
        <w:numPr>
          <w:ilvl w:val="12"/>
          <w:numId w:val="0"/>
        </w:numPr>
        <w:tabs>
          <w:tab w:val="left" w:pos="1418"/>
          <w:tab w:val="left" w:pos="1985"/>
        </w:tabs>
        <w:spacing w:after="240" w:line="240" w:lineRule="auto"/>
        <w:ind w:left="1980" w:hanging="1980"/>
        <w:jc w:val="both"/>
      </w:pPr>
      <w:r w:rsidRPr="00B04866">
        <w:tab/>
        <w:t>(c)</w:t>
      </w:r>
      <w:r w:rsidRPr="00B04866">
        <w:tab/>
        <w:t>A new design of article containing an explosive substance or an article containing a new explosive substance</w:t>
      </w:r>
      <w:del w:id="85" w:author="Ed de Jong" w:date="2016-03-01T12:59:00Z">
        <w:r w:rsidRPr="00B04866" w:rsidDel="0090703E">
          <w:delText xml:space="preserve"> or a new combination or mixture of explosive substances</w:delText>
        </w:r>
      </w:del>
      <w:r w:rsidRPr="00B04866">
        <w:t>; or</w:t>
      </w:r>
    </w:p>
    <w:p w:rsidR="00BD109F" w:rsidRPr="00B04866" w:rsidRDefault="00BD109F" w:rsidP="005513A9">
      <w:pPr>
        <w:numPr>
          <w:ilvl w:val="12"/>
          <w:numId w:val="0"/>
        </w:numPr>
        <w:tabs>
          <w:tab w:val="left" w:pos="1418"/>
          <w:tab w:val="left" w:pos="1985"/>
        </w:tabs>
        <w:spacing w:after="240" w:line="240" w:lineRule="auto"/>
        <w:ind w:left="1980" w:hanging="1980"/>
        <w:jc w:val="both"/>
      </w:pPr>
      <w:r w:rsidRPr="00B04866">
        <w:tab/>
        <w:t>(d)</w:t>
      </w:r>
      <w:r w:rsidRPr="00B04866">
        <w:tab/>
        <w:t>A new design of package for an explosive substance or article including a new type of inner packaging or a new arrangement of articles</w:t>
      </w:r>
      <w:ins w:id="86" w:author="Ed de Jong" w:date="2016-03-01T13:00:00Z">
        <w:r w:rsidRPr="00B04866">
          <w:t>.</w:t>
        </w:r>
      </w:ins>
      <w:r w:rsidRPr="00B04866">
        <w:t xml:space="preserve"> (A relatively minor change to an inner or outer packaging can be critical and can convert a lesser </w:t>
      </w:r>
      <w:del w:id="87" w:author="Ed de Jong" w:date="2015-12-21T11:48:00Z">
        <w:r w:rsidRPr="00B04866" w:rsidDel="00405AA5">
          <w:delText xml:space="preserve">risk </w:delText>
        </w:r>
      </w:del>
      <w:ins w:id="88" w:author="Ed de Jong" w:date="2015-12-21T11:48:00Z">
        <w:r w:rsidRPr="00B04866">
          <w:t xml:space="preserve">hazard </w:t>
        </w:r>
      </w:ins>
      <w:r w:rsidRPr="00B04866">
        <w:t xml:space="preserve">into a mass explosion </w:t>
      </w:r>
      <w:del w:id="89" w:author="Ed de Jong" w:date="2015-12-21T11:48:00Z">
        <w:r w:rsidRPr="00B04866" w:rsidDel="00405AA5">
          <w:delText>risk</w:delText>
        </w:r>
      </w:del>
      <w:ins w:id="90" w:author="Ed de Jong" w:date="2015-12-21T11:48:00Z">
        <w:r w:rsidRPr="00B04866">
          <w:t>hazard</w:t>
        </w:r>
      </w:ins>
      <w:ins w:id="91" w:author="Ed de Jong" w:date="2016-03-01T12:59:00Z">
        <w:r w:rsidRPr="00B04866">
          <w:t xml:space="preserve"> or vice versa</w:t>
        </w:r>
      </w:ins>
      <w:r w:rsidRPr="00B04866">
        <w:t>).</w:t>
      </w:r>
    </w:p>
    <w:p w:rsidR="00BD109F" w:rsidRPr="00B04866" w:rsidRDefault="00BD109F" w:rsidP="005513A9">
      <w:pPr>
        <w:numPr>
          <w:ilvl w:val="12"/>
          <w:numId w:val="0"/>
        </w:numPr>
        <w:tabs>
          <w:tab w:val="left" w:pos="1418"/>
        </w:tabs>
        <w:spacing w:after="240" w:line="240" w:lineRule="auto"/>
        <w:jc w:val="both"/>
      </w:pPr>
      <w:del w:id="92" w:author="Ed de Jong" w:date="2015-12-21T11:50:00Z">
        <w:r w:rsidRPr="00B04866" w:rsidDel="00405AA5">
          <w:delText>The classification procedure should be undertaken before a new product is offered for transport.</w:delText>
        </w:r>
      </w:del>
    </w:p>
    <w:p w:rsidR="00BD109F" w:rsidRPr="00B04866" w:rsidRDefault="00BD109F" w:rsidP="005513A9">
      <w:pPr>
        <w:numPr>
          <w:ilvl w:val="12"/>
          <w:numId w:val="0"/>
        </w:numPr>
        <w:tabs>
          <w:tab w:val="left" w:pos="1418"/>
        </w:tabs>
        <w:spacing w:after="240" w:line="240" w:lineRule="auto"/>
        <w:jc w:val="both"/>
        <w:rPr>
          <w:ins w:id="93" w:author="Ed de Jong" w:date="2016-03-01T13:00:00Z"/>
        </w:rPr>
      </w:pPr>
      <w:r w:rsidRPr="00B04866">
        <w:t>10.2.2</w:t>
      </w:r>
      <w:r w:rsidRPr="00B04866">
        <w:tab/>
        <w:t>The producer, or other applicant for the classification of a new product, should provide adequate information concerning the names and characteristics of all explosive substances in the product and should furnish the results of all relevant tests which have been done.</w:t>
      </w:r>
    </w:p>
    <w:p w:rsidR="00BD109F" w:rsidRPr="00B04866" w:rsidRDefault="00BD109F" w:rsidP="005513A9">
      <w:pPr>
        <w:numPr>
          <w:ilvl w:val="12"/>
          <w:numId w:val="0"/>
        </w:numPr>
        <w:tabs>
          <w:tab w:val="left" w:pos="1418"/>
        </w:tabs>
        <w:spacing w:after="240" w:line="240" w:lineRule="auto"/>
        <w:jc w:val="both"/>
      </w:pPr>
      <w:ins w:id="94" w:author="Ed de Jong" w:date="2016-03-01T13:00:00Z">
        <w:r w:rsidRPr="00B04866">
          <w:t>10.2.3.</w:t>
        </w:r>
        <w:r w:rsidRPr="00B04866">
          <w:tab/>
          <w:t>Assessment of the physical hazards associated with explosives</w:t>
        </w:r>
      </w:ins>
      <w:ins w:id="95" w:author="Ed de Jong" w:date="2016-03-01T13:01:00Z">
        <w:r w:rsidRPr="00B04866">
          <w:t xml:space="preserve"> during the course of their manufacture, though essential as part of a safety management system, is best managed through risk assessment and is outside the scope of this Manual.</w:t>
        </w:r>
      </w:ins>
    </w:p>
    <w:p w:rsidR="00BD109F" w:rsidRPr="00B04866" w:rsidRDefault="00BD109F" w:rsidP="005513A9">
      <w:pPr>
        <w:pStyle w:val="ManualHeading2"/>
        <w:spacing w:after="240"/>
        <w:rPr>
          <w:sz w:val="20"/>
          <w:szCs w:val="20"/>
        </w:rPr>
      </w:pPr>
      <w:r w:rsidRPr="00B04866">
        <w:rPr>
          <w:sz w:val="20"/>
          <w:szCs w:val="20"/>
        </w:rPr>
        <w:t>10.3</w:t>
      </w:r>
      <w:r w:rsidRPr="00B04866">
        <w:rPr>
          <w:sz w:val="20"/>
          <w:szCs w:val="20"/>
        </w:rPr>
        <w:tab/>
        <w:t>Acceptance procedure</w:t>
      </w:r>
    </w:p>
    <w:p w:rsidR="00BD109F" w:rsidRPr="00B04866" w:rsidRDefault="00BD109F" w:rsidP="005513A9">
      <w:pPr>
        <w:pStyle w:val="ManualHeading3"/>
        <w:spacing w:after="240"/>
        <w:rPr>
          <w:sz w:val="20"/>
          <w:szCs w:val="20"/>
        </w:rPr>
      </w:pPr>
      <w:r w:rsidRPr="00B04866">
        <w:rPr>
          <w:sz w:val="20"/>
          <w:szCs w:val="20"/>
        </w:rPr>
        <w:t>10.3.1</w:t>
      </w:r>
      <w:r w:rsidRPr="00B04866">
        <w:rPr>
          <w:sz w:val="20"/>
          <w:szCs w:val="20"/>
        </w:rPr>
        <w:tab/>
      </w:r>
      <w:r w:rsidRPr="00B04866">
        <w:rPr>
          <w:i/>
          <w:iCs/>
          <w:sz w:val="20"/>
          <w:szCs w:val="20"/>
        </w:rPr>
        <w:t>General description</w:t>
      </w:r>
    </w:p>
    <w:p w:rsidR="00BD109F" w:rsidRPr="00B04866" w:rsidRDefault="00BD109F">
      <w:pPr>
        <w:numPr>
          <w:ilvl w:val="12"/>
          <w:numId w:val="0"/>
        </w:numPr>
        <w:tabs>
          <w:tab w:val="left" w:pos="1418"/>
        </w:tabs>
        <w:jc w:val="both"/>
      </w:pPr>
      <w:r w:rsidRPr="00B04866">
        <w:t>10.3.1.1</w:t>
      </w:r>
      <w:r w:rsidRPr="00B04866">
        <w:tab/>
        <w:t xml:space="preserve">The acceptance procedure is used to determine whether or not a </w:t>
      </w:r>
      <w:ins w:id="96" w:author="Ed de Jong" w:date="2016-01-21T12:24:00Z">
        <w:r w:rsidRPr="00B04866">
          <w:t xml:space="preserve">substance </w:t>
        </w:r>
      </w:ins>
      <w:del w:id="97" w:author="Ed de Jong" w:date="2016-01-21T12:24:00Z">
        <w:r w:rsidRPr="00B04866" w:rsidDel="00744356">
          <w:delText xml:space="preserve">product </w:delText>
        </w:r>
      </w:del>
      <w:del w:id="98" w:author="Ed de Jong" w:date="2015-12-21T11:51:00Z">
        <w:r w:rsidRPr="00B04866" w:rsidDel="00405AA5">
          <w:delText xml:space="preserve">as offered for transport </w:delText>
        </w:r>
      </w:del>
      <w:r w:rsidRPr="00B04866">
        <w:t>is a candidate for</w:t>
      </w:r>
      <w:ins w:id="99" w:author="Ed de Jong" w:date="2015-12-21T11:51:00Z">
        <w:r w:rsidRPr="00B04866">
          <w:t xml:space="preserve"> the class of explo</w:t>
        </w:r>
      </w:ins>
      <w:ins w:id="100" w:author="Ed de Jong" w:date="2015-12-21T11:56:00Z">
        <w:r w:rsidRPr="00B04866">
          <w:t>s</w:t>
        </w:r>
      </w:ins>
      <w:ins w:id="101" w:author="Ed de Jong" w:date="2015-12-21T11:51:00Z">
        <w:r w:rsidRPr="00B04866">
          <w:t>ives</w:t>
        </w:r>
      </w:ins>
      <w:del w:id="102" w:author="Ed de Jong" w:date="2015-12-21T11:51:00Z">
        <w:r w:rsidRPr="00B04866" w:rsidDel="00405AA5">
          <w:delText xml:space="preserve"> Class 1</w:delText>
        </w:r>
      </w:del>
      <w:r w:rsidRPr="00B04866">
        <w:t xml:space="preserve">. This is decided by determining whether a substance provisionally accepted </w:t>
      </w:r>
      <w:ins w:id="103" w:author="Ed de Jong" w:date="2015-12-21T11:52:00Z">
        <w:r w:rsidRPr="00B04866">
          <w:t>in</w:t>
        </w:r>
      </w:ins>
      <w:ins w:id="104" w:author="Ed de Jong" w:date="2016-03-01T13:03:00Z">
        <w:r w:rsidRPr="00B04866">
          <w:t>to</w:t>
        </w:r>
      </w:ins>
      <w:ins w:id="105" w:author="Ed de Jong" w:date="2015-12-21T11:52:00Z">
        <w:r w:rsidRPr="00B04866">
          <w:t xml:space="preserve"> the class of </w:t>
        </w:r>
        <w:proofErr w:type="spellStart"/>
        <w:r w:rsidRPr="00B04866">
          <w:t>explosives</w:t>
        </w:r>
      </w:ins>
      <w:del w:id="106" w:author="Ed de Jong" w:date="2015-12-21T11:52:00Z">
        <w:r w:rsidRPr="00B04866" w:rsidDel="00405AA5">
          <w:delText xml:space="preserve">for Class 1 </w:delText>
        </w:r>
      </w:del>
      <w:r w:rsidRPr="00B04866">
        <w:t>is</w:t>
      </w:r>
      <w:proofErr w:type="spellEnd"/>
      <w:r w:rsidRPr="00B04866">
        <w:t xml:space="preserve"> either too insensitive for inclusion in </w:t>
      </w:r>
      <w:ins w:id="107" w:author="Ed de Jong" w:date="2015-12-21T11:53:00Z">
        <w:r w:rsidRPr="00B04866">
          <w:t>the class of explosives</w:t>
        </w:r>
      </w:ins>
      <w:del w:id="108" w:author="Ed de Jong" w:date="2015-12-21T11:53:00Z">
        <w:r w:rsidRPr="00B04866" w:rsidDel="00405AA5">
          <w:delText>Class 1</w:delText>
        </w:r>
      </w:del>
      <w:r w:rsidRPr="00B04866">
        <w:t xml:space="preserve"> or too dangerous </w:t>
      </w:r>
      <w:ins w:id="109" w:author="Ed de Jong" w:date="2015-12-21T11:53:00Z">
        <w:r w:rsidRPr="00B04866">
          <w:t>in the form in which it was tested</w:t>
        </w:r>
      </w:ins>
      <w:del w:id="110" w:author="Ed de Jong" w:date="2015-12-21T11:53:00Z">
        <w:r w:rsidRPr="00B04866" w:rsidDel="00405AA5">
          <w:delText>for transport</w:delText>
        </w:r>
      </w:del>
      <w:r w:rsidRPr="00B04866">
        <w:t>; or whether article(s) or packaged article(s) are too dangerous</w:t>
      </w:r>
      <w:ins w:id="111" w:author="Ed de Jong" w:date="2015-12-21T11:54:00Z">
        <w:r w:rsidRPr="00B04866">
          <w:t xml:space="preserve"> in the configuration </w:t>
        </w:r>
      </w:ins>
      <w:ins w:id="112" w:author="Ed de Jong" w:date="2015-12-22T08:33:00Z">
        <w:r w:rsidRPr="00B04866">
          <w:t>they were</w:t>
        </w:r>
      </w:ins>
      <w:ins w:id="113" w:author="Ed de Jong" w:date="2015-12-21T11:54:00Z">
        <w:r w:rsidRPr="00B04866">
          <w:t xml:space="preserve"> tested</w:t>
        </w:r>
      </w:ins>
      <w:del w:id="114" w:author="Ed de Jong" w:date="2015-12-21T11:54:00Z">
        <w:r w:rsidRPr="00B04866" w:rsidDel="00405AA5">
          <w:delText xml:space="preserve"> for transport</w:delText>
        </w:r>
      </w:del>
      <w:r w:rsidRPr="00B04866">
        <w:t>.</w:t>
      </w:r>
    </w:p>
    <w:p w:rsidR="00BD109F" w:rsidRPr="00B04866" w:rsidRDefault="00BD109F">
      <w:pPr>
        <w:numPr>
          <w:ilvl w:val="12"/>
          <w:numId w:val="0"/>
        </w:numPr>
        <w:tabs>
          <w:tab w:val="left" w:pos="1418"/>
        </w:tabs>
        <w:jc w:val="both"/>
      </w:pPr>
    </w:p>
    <w:p w:rsidR="00BD109F" w:rsidRPr="00B04866" w:rsidRDefault="00BD109F" w:rsidP="00BD109F">
      <w:pPr>
        <w:pStyle w:val="ManualHeading3"/>
        <w:rPr>
          <w:sz w:val="20"/>
          <w:szCs w:val="20"/>
        </w:rPr>
      </w:pPr>
      <w:r w:rsidRPr="00B04866">
        <w:rPr>
          <w:sz w:val="20"/>
          <w:szCs w:val="20"/>
        </w:rPr>
        <w:t>10.3.2</w:t>
      </w:r>
      <w:r w:rsidRPr="00B04866">
        <w:rPr>
          <w:sz w:val="20"/>
          <w:szCs w:val="20"/>
        </w:rPr>
        <w:tab/>
      </w:r>
      <w:r w:rsidRPr="00B04866">
        <w:rPr>
          <w:i/>
          <w:iCs/>
          <w:sz w:val="20"/>
          <w:szCs w:val="20"/>
        </w:rPr>
        <w:t>Test types</w:t>
      </w:r>
    </w:p>
    <w:p w:rsidR="00BD109F" w:rsidRPr="00B04866" w:rsidRDefault="00BD109F">
      <w:pPr>
        <w:numPr>
          <w:ilvl w:val="12"/>
          <w:numId w:val="0"/>
        </w:numPr>
        <w:tabs>
          <w:tab w:val="left" w:pos="1418"/>
        </w:tabs>
        <w:jc w:val="both"/>
      </w:pPr>
    </w:p>
    <w:p w:rsidR="00BD109F" w:rsidRPr="00B04866" w:rsidRDefault="00BD109F" w:rsidP="00BD109F">
      <w:pPr>
        <w:pStyle w:val="ManualBodyText"/>
        <w:rPr>
          <w:sz w:val="20"/>
          <w:szCs w:val="20"/>
        </w:rPr>
      </w:pPr>
      <w:r w:rsidRPr="00B04866">
        <w:rPr>
          <w:sz w:val="20"/>
          <w:szCs w:val="20"/>
        </w:rPr>
        <w:t>10.3.2.1</w:t>
      </w:r>
      <w:r w:rsidRPr="00B04866">
        <w:rPr>
          <w:sz w:val="20"/>
          <w:szCs w:val="20"/>
        </w:rPr>
        <w:tab/>
        <w:t xml:space="preserve">The test methods used for deciding provisional acceptance into </w:t>
      </w:r>
      <w:ins w:id="115" w:author="Ed de Jong" w:date="2015-12-21T11:57:00Z">
        <w:r w:rsidRPr="00B04866">
          <w:rPr>
            <w:sz w:val="20"/>
            <w:szCs w:val="20"/>
          </w:rPr>
          <w:t>the class of explosives</w:t>
        </w:r>
      </w:ins>
      <w:del w:id="116" w:author="Ed de Jong" w:date="2015-12-21T11:57:00Z">
        <w:r w:rsidRPr="00B04866" w:rsidDel="00405AA5">
          <w:rPr>
            <w:sz w:val="20"/>
            <w:szCs w:val="20"/>
          </w:rPr>
          <w:delText>Class 1</w:delText>
        </w:r>
      </w:del>
      <w:r w:rsidRPr="00B04866">
        <w:rPr>
          <w:sz w:val="20"/>
          <w:szCs w:val="20"/>
        </w:rPr>
        <w:t xml:space="preserve"> are grouped into four series, numbered 1 to 4, and designed to provide the information necessary to answer the questions in Figure 10.2.</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10.3.2.2</w:t>
      </w:r>
      <w:r w:rsidRPr="00B04866">
        <w:tab/>
        <w:t>The question "Is it an explosive substance?" (</w:t>
      </w:r>
      <w:proofErr w:type="gramStart"/>
      <w:r w:rsidRPr="00B04866">
        <w:t>box</w:t>
      </w:r>
      <w:proofErr w:type="gramEnd"/>
      <w:r w:rsidRPr="00B04866">
        <w:t xml:space="preserve"> 4, Figure 10.2) is answered on the basis of national and international definitions of an explosive substance and the results of three types of Series 1 tests to assess possible explosive effects. The three types of test used are:</w:t>
      </w:r>
    </w:p>
    <w:p w:rsidR="00BD109F" w:rsidRPr="00B04866" w:rsidRDefault="00BD109F">
      <w:pPr>
        <w:numPr>
          <w:ilvl w:val="12"/>
          <w:numId w:val="0"/>
        </w:numPr>
        <w:tabs>
          <w:tab w:val="left" w:pos="1418"/>
        </w:tabs>
        <w:jc w:val="both"/>
      </w:pPr>
    </w:p>
    <w:p w:rsidR="00BD109F" w:rsidRPr="00B04866" w:rsidRDefault="00BD109F" w:rsidP="005513A9">
      <w:pPr>
        <w:numPr>
          <w:ilvl w:val="12"/>
          <w:numId w:val="0"/>
        </w:numPr>
        <w:tabs>
          <w:tab w:val="left" w:pos="1418"/>
        </w:tabs>
        <w:ind w:left="2552" w:hanging="2552"/>
        <w:jc w:val="both"/>
      </w:pPr>
      <w:r w:rsidRPr="00B04866">
        <w:tab/>
        <w:t>Type 1 (a):</w:t>
      </w:r>
      <w:r w:rsidRPr="00B04866">
        <w:tab/>
        <w:t xml:space="preserve">a shock test with defined booster and confinement to determine the ability of the substance to propagate a detonation; </w:t>
      </w:r>
    </w:p>
    <w:p w:rsidR="00BD109F" w:rsidRPr="00B04866" w:rsidRDefault="00BD109F">
      <w:pPr>
        <w:numPr>
          <w:ilvl w:val="12"/>
          <w:numId w:val="0"/>
        </w:numPr>
        <w:tabs>
          <w:tab w:val="left" w:pos="1418"/>
        </w:tabs>
        <w:ind w:left="2552" w:hanging="2552"/>
        <w:jc w:val="both"/>
      </w:pPr>
      <w:r w:rsidRPr="00B04866">
        <w:tab/>
        <w:t xml:space="preserve">Type 1 (b): </w:t>
      </w:r>
      <w:r w:rsidRPr="00B04866">
        <w:tab/>
        <w:t>a test to determine the effect of heating under confinement; and</w:t>
      </w:r>
    </w:p>
    <w:p w:rsidR="00BD109F" w:rsidRPr="00B04866" w:rsidRDefault="00BD109F">
      <w:pPr>
        <w:numPr>
          <w:ilvl w:val="12"/>
          <w:numId w:val="0"/>
        </w:numPr>
        <w:tabs>
          <w:tab w:val="left" w:pos="1418"/>
        </w:tabs>
        <w:ind w:left="2552" w:hanging="2552"/>
        <w:jc w:val="both"/>
      </w:pPr>
      <w:r w:rsidRPr="00B04866">
        <w:tab/>
        <w:t>Type 1 (c):</w:t>
      </w:r>
      <w:r w:rsidRPr="00B04866">
        <w:tab/>
        <w:t>a test to determine the effect of ignition under confinement.</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10.3.2.3</w:t>
      </w:r>
      <w:r w:rsidRPr="00B04866">
        <w:tab/>
        <w:t>Series 2 tests are used to answer the question "Is the substance too insensitive for acceptance into</w:t>
      </w:r>
      <w:ins w:id="117" w:author="Ed de Jong" w:date="2015-12-21T11:58:00Z">
        <w:r w:rsidRPr="00B04866">
          <w:t xml:space="preserve"> the class of explosives</w:t>
        </w:r>
      </w:ins>
      <w:del w:id="118" w:author="Ed de Jong" w:date="2015-12-21T11:58:00Z">
        <w:r w:rsidRPr="00B04866" w:rsidDel="00405AA5">
          <w:delText>Class 1</w:delText>
        </w:r>
      </w:del>
      <w:r w:rsidRPr="00B04866">
        <w:t>?" (</w:t>
      </w:r>
      <w:proofErr w:type="gramStart"/>
      <w:r w:rsidRPr="00B04866">
        <w:t>box</w:t>
      </w:r>
      <w:proofErr w:type="gramEnd"/>
      <w:r w:rsidRPr="00B04866">
        <w:t xml:space="preserve"> 6, Figure 10.2). In general the basic apparatus used is the same as that for Test Series 1 but with less stringent criteria, e.g. in the case of gap tests, the gap used is greater than zero. The following three types of test are used:</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ind w:left="2552" w:hanging="2552"/>
        <w:jc w:val="both"/>
      </w:pPr>
      <w:r w:rsidRPr="00B04866">
        <w:tab/>
        <w:t xml:space="preserve">Type 2 (a): </w:t>
      </w:r>
      <w:r w:rsidRPr="00B04866">
        <w:tab/>
        <w:t xml:space="preserve">a shock test with defined initiation system and confinement to determine sensitivity to shock; </w:t>
      </w:r>
    </w:p>
    <w:p w:rsidR="00BD109F" w:rsidRPr="00B04866" w:rsidRDefault="00BD109F">
      <w:pPr>
        <w:numPr>
          <w:ilvl w:val="12"/>
          <w:numId w:val="0"/>
        </w:numPr>
        <w:tabs>
          <w:tab w:val="left" w:pos="1418"/>
        </w:tabs>
        <w:ind w:left="2552" w:hanging="2552"/>
        <w:jc w:val="both"/>
      </w:pPr>
      <w:r w:rsidRPr="00B04866">
        <w:tab/>
        <w:t xml:space="preserve">Type 2 (b): </w:t>
      </w:r>
      <w:r w:rsidRPr="00B04866">
        <w:tab/>
        <w:t>a test to determine the effect of heating under confinement; and</w:t>
      </w:r>
    </w:p>
    <w:p w:rsidR="00BD109F" w:rsidRPr="00B04866" w:rsidRDefault="00BD109F">
      <w:pPr>
        <w:numPr>
          <w:ilvl w:val="12"/>
          <w:numId w:val="0"/>
        </w:numPr>
        <w:tabs>
          <w:tab w:val="left" w:pos="1418"/>
        </w:tabs>
        <w:ind w:left="2552" w:hanging="2552"/>
        <w:jc w:val="both"/>
      </w:pPr>
      <w:r w:rsidRPr="00B04866">
        <w:tab/>
        <w:t>Type 2 (c):</w:t>
      </w:r>
      <w:r w:rsidRPr="00B04866">
        <w:tab/>
        <w:t>a test to determine the effect of ignition under confinement.</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p>
    <w:p w:rsidR="00BD109F" w:rsidRPr="00B04866" w:rsidRDefault="00BD109F" w:rsidP="00BD109F">
      <w:pPr>
        <w:numPr>
          <w:ilvl w:val="12"/>
          <w:numId w:val="0"/>
        </w:numPr>
        <w:tabs>
          <w:tab w:val="left" w:pos="849"/>
          <w:tab w:val="left" w:pos="1473"/>
          <w:tab w:val="left" w:pos="1700"/>
          <w:tab w:val="left" w:pos="2266"/>
          <w:tab w:val="left" w:leader="dot" w:pos="8956"/>
          <w:tab w:val="center" w:pos="9410"/>
        </w:tabs>
        <w:jc w:val="both"/>
        <w:rPr>
          <w:szCs w:val="22"/>
        </w:rPr>
      </w:pPr>
      <w:r w:rsidRPr="00B04866">
        <w:br w:type="page"/>
      </w:r>
      <w:r w:rsidRPr="00B04866">
        <w:rPr>
          <w:b/>
          <w:bCs/>
          <w:szCs w:val="22"/>
        </w:rPr>
        <w:t>Figure 10.1:</w:t>
      </w:r>
      <w:r w:rsidRPr="00B04866">
        <w:rPr>
          <w:b/>
          <w:bCs/>
          <w:szCs w:val="22"/>
        </w:rPr>
        <w:tab/>
        <w:t xml:space="preserve">OVERALL SCHEME OF THE PROCEDURE FOR CLASSIFYING A </w:t>
      </w:r>
      <w:ins w:id="119" w:author="Ed de Jong" w:date="2016-03-01T13:04:00Z">
        <w:r w:rsidRPr="00B04866">
          <w:rPr>
            <w:b/>
            <w:bCs/>
            <w:szCs w:val="22"/>
          </w:rPr>
          <w:t xml:space="preserve">PRODUCT </w:t>
        </w:r>
      </w:ins>
      <w:del w:id="120" w:author="Ed de Jong" w:date="2016-03-01T13:04:00Z">
        <w:r w:rsidRPr="00B04866" w:rsidDel="0090703E">
          <w:rPr>
            <w:b/>
            <w:bCs/>
            <w:szCs w:val="22"/>
          </w:rPr>
          <w:delText>SUBSTANCE</w:delText>
        </w:r>
      </w:del>
      <w:r w:rsidR="00B04866">
        <w:rPr>
          <w:b/>
          <w:bCs/>
          <w:szCs w:val="22"/>
        </w:rPr>
        <w:t xml:space="preserve"> </w:t>
      </w:r>
      <w:del w:id="121" w:author="Ed de Jong" w:date="2016-03-01T13:04:00Z">
        <w:r w:rsidRPr="00B04866" w:rsidDel="0090703E">
          <w:rPr>
            <w:b/>
            <w:bCs/>
            <w:szCs w:val="22"/>
          </w:rPr>
          <w:delText xml:space="preserve">OR ARTICLE </w:delText>
        </w:r>
      </w:del>
      <w:r w:rsidRPr="00B04866">
        <w:rPr>
          <w:b/>
          <w:bCs/>
          <w:szCs w:val="22"/>
        </w:rPr>
        <w:t xml:space="preserve">IN </w:t>
      </w:r>
      <w:ins w:id="122" w:author="Ed de Jong" w:date="2015-12-21T12:02:00Z">
        <w:r w:rsidRPr="00B04866">
          <w:rPr>
            <w:b/>
            <w:bCs/>
            <w:szCs w:val="22"/>
          </w:rPr>
          <w:t xml:space="preserve">THE </w:t>
        </w:r>
      </w:ins>
      <w:r w:rsidRPr="00B04866">
        <w:rPr>
          <w:b/>
          <w:bCs/>
          <w:szCs w:val="22"/>
        </w:rPr>
        <w:t xml:space="preserve">CLASS </w:t>
      </w:r>
      <w:ins w:id="123" w:author="Ed de Jong" w:date="2015-12-21T12:02:00Z">
        <w:r w:rsidRPr="00B04866">
          <w:rPr>
            <w:b/>
            <w:bCs/>
            <w:szCs w:val="22"/>
          </w:rPr>
          <w:t>OF EXPLOSIVES</w:t>
        </w:r>
      </w:ins>
      <w:del w:id="124" w:author="Ed de Jong" w:date="2015-12-21T12:02:00Z">
        <w:r w:rsidRPr="00B04866" w:rsidDel="00BF1DC5">
          <w:rPr>
            <w:b/>
            <w:bCs/>
            <w:szCs w:val="22"/>
          </w:rPr>
          <w:delText>1</w:delText>
        </w:r>
      </w:del>
    </w:p>
    <w:p w:rsidR="00BD109F" w:rsidRPr="00B04866" w:rsidRDefault="00BD109F">
      <w:pPr>
        <w:numPr>
          <w:ilvl w:val="12"/>
          <w:numId w:val="0"/>
        </w:numPr>
        <w:tabs>
          <w:tab w:val="left" w:pos="849"/>
          <w:tab w:val="left" w:pos="1473"/>
          <w:tab w:val="left" w:pos="1700"/>
          <w:tab w:val="left" w:pos="2266"/>
          <w:tab w:val="left" w:leader="dot" w:pos="8956"/>
          <w:tab w:val="center" w:pos="9410"/>
        </w:tabs>
        <w:jc w:val="both"/>
        <w:rPr>
          <w:szCs w:val="22"/>
        </w:rPr>
      </w:pPr>
    </w:p>
    <w:p w:rsidR="00BD109F" w:rsidRPr="005513A9" w:rsidRDefault="00BD109F">
      <w:pPr>
        <w:numPr>
          <w:ilvl w:val="12"/>
          <w:numId w:val="0"/>
        </w:numPr>
        <w:tabs>
          <w:tab w:val="left" w:pos="849"/>
          <w:tab w:val="left" w:pos="1473"/>
          <w:tab w:val="left" w:pos="1700"/>
          <w:tab w:val="left" w:pos="2266"/>
          <w:tab w:val="left" w:leader="dot" w:pos="8956"/>
          <w:tab w:val="center" w:pos="9410"/>
        </w:tabs>
        <w:jc w:val="both"/>
        <w:rPr>
          <w:sz w:val="22"/>
          <w:szCs w:val="22"/>
        </w:rPr>
      </w:pPr>
    </w:p>
    <w:p w:rsidR="00BD109F" w:rsidRPr="005513A9" w:rsidRDefault="00C15366" w:rsidP="00BD109F">
      <w:pPr>
        <w:numPr>
          <w:ilvl w:val="12"/>
          <w:numId w:val="0"/>
        </w:numPr>
        <w:tabs>
          <w:tab w:val="left" w:pos="849"/>
          <w:tab w:val="left" w:pos="1473"/>
          <w:tab w:val="left" w:pos="1700"/>
          <w:tab w:val="left" w:pos="2266"/>
          <w:tab w:val="left" w:leader="dot" w:pos="8956"/>
          <w:tab w:val="center" w:pos="9410"/>
        </w:tabs>
        <w:jc w:val="center"/>
        <w:rPr>
          <w:sz w:val="22"/>
          <w:szCs w:val="22"/>
        </w:rPr>
      </w:pPr>
      <w:ins w:id="125" w:author="Ed de Jong" w:date="2015-12-21T12:04:00Z">
        <w:r>
          <w:rPr>
            <w:noProof/>
          </w:rPr>
          <w:pict>
            <v:line id="Rechte verbindingslijn 1554" o:spid="_x0000_s1459" style="position:absolute;left:0;text-align:left;flip:x;z-index:251753472;visibility:visible;mso-wrap-style:square;mso-wrap-distance-left:9pt;mso-wrap-distance-top:0;mso-wrap-distance-right:9pt;mso-wrap-distance-bottom:0;mso-position-horizontal:absolute;mso-position-horizontal-relative:text;mso-position-vertical:absolute;mso-position-vertical-relative:text" from="86.25pt,201.85pt" to="117.1pt,2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" strokecolor="#4a7ebb"/>
          </w:pict>
        </w:r>
        <w:r>
          <w:rPr>
            <w:noProof/>
          </w:rPr>
          <w:pict>
            <v:shapetype id="_x0000_t202" coordsize="21600,21600" o:spt="202" path="m,l,21600r21600,l21600,xe">
              <v:stroke joinstyle="miter"/>
              <v:path gradientshapeok="t" o:connecttype="rect"/>
            </v:shapetype>
            <v:shape id="Tekstvak 1555" o:spid="_x0000_s1460" type="#_x0000_t202" style="position:absolute;left:0;text-align:left;margin-left:12.85pt;margin-top:238.4pt;width:104.25pt;height:31.1pt;z-index:25175449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" strokeweight=".5pt">
              <v:textbox style="mso-next-textbox:#Tekstvak 1555">
                <w:txbxContent>
                  <w:p w:rsidR="00C15366" w:rsidRPr="00BF1DC5" w:rsidRDefault="00C15366">
                    <w:pPr>
                      <w:rPr>
                        <w:lang w:val="en-US"/>
                      </w:rPr>
                    </w:pPr>
                    <w:proofErr w:type="gramStart"/>
                    <w:ins w:id="126" w:author="Ed de Jong" w:date="2015-12-21T12:04:00Z">
                      <w:r>
                        <w:rPr>
                          <w:lang w:val="en-US"/>
                        </w:rPr>
                        <w:t>too</w:t>
                      </w:r>
                      <w:proofErr w:type="gramEnd"/>
                      <w:r>
                        <w:rPr>
                          <w:lang w:val="en-US"/>
                        </w:rPr>
                        <w:t xml:space="preserve"> dangerous in the form tested</w:t>
                      </w:r>
                    </w:ins>
                  </w:p>
                </w:txbxContent>
              </v:textbox>
            </v:shape>
          </w:pict>
        </w:r>
      </w:ins>
      <w:ins w:id="127" w:author="Ed de Jong" w:date="2015-12-21T12:05:00Z">
        <w:r>
          <w:rPr>
            <w:noProof/>
          </w:rPr>
          <w:pict>
            <v:shape id="Tekstvak 1559" o:spid="_x0000_s1464" type="#_x0000_t202" style="position:absolute;left:0;text-align:left;margin-left:357.25pt;margin-top:277pt;width:108.25pt;height:29.4pt;z-index:25175859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" strokeweight=".5pt">
              <v:textbox style="mso-next-textbox:#Tekstvak 1559">
                <w:txbxContent>
                  <w:p w:rsidR="00C15366" w:rsidRPr="00BF1DC5" w:rsidRDefault="00C15366">
                    <w:pPr>
                      <w:rPr>
                        <w:lang w:val="en-US"/>
                      </w:rPr>
                    </w:pPr>
                    <w:proofErr w:type="gramStart"/>
                    <w:ins w:id="128" w:author="Ed de Jong" w:date="2015-12-21T12:05:00Z">
                      <w:r>
                        <w:rPr>
                          <w:lang w:val="en-US"/>
                        </w:rPr>
                        <w:t>the</w:t>
                      </w:r>
                      <w:proofErr w:type="gramEnd"/>
                      <w:r>
                        <w:rPr>
                          <w:lang w:val="en-US"/>
                        </w:rPr>
                        <w:t xml:space="preserve"> class of explosives</w:t>
                      </w:r>
                    </w:ins>
                  </w:p>
                </w:txbxContent>
              </v:textbox>
            </v:shape>
          </w:pict>
        </w:r>
        <w:r>
          <w:rPr>
            <w:noProof/>
          </w:rPr>
          <w:pict>
            <v:line id="Rechte verbindingslijn 1558" o:spid="_x0000_s1463" style="position:absolute;left:0;text-align:left;z-index:251757568;visibility:visible;mso-wrap-style:square;mso-wrap-distance-left:9pt;mso-wrap-distance-top:0;mso-wrap-distance-right:9pt;mso-wrap-distance-bottom:0;mso-position-horizontal-relative:text;mso-position-vertical-relative:text" from="254.35pt,257.4pt" to="375.9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" strokecolor="#4a7ebb"/>
          </w:pict>
        </w:r>
        <w:r>
          <w:rPr>
            <w:noProof/>
          </w:rPr>
          <w:pict>
            <v:shape id="Tekstvak 1557" o:spid="_x0000_s1462" type="#_x0000_t202" style="position:absolute;left:0;text-align:left;margin-left:375.9pt;margin-top:215.85pt;width:108.3pt;height:34.55pt;z-index:25175654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" strokeweight=".5pt">
              <v:textbox style="mso-next-textbox:#Tekstvak 1557">
                <w:txbxContent>
                  <w:p w:rsidR="00C15366" w:rsidRPr="00BF1DC5" w:rsidRDefault="00C15366">
                    <w:pPr>
                      <w:rPr>
                        <w:lang w:val="en-US"/>
                      </w:rPr>
                    </w:pPr>
                    <w:ins w:id="129" w:author="Ed de Jong" w:date="2015-12-21T12:05:00Z">
                      <w:r>
                        <w:rPr>
                          <w:lang w:val="en-US"/>
                        </w:rPr>
                        <w:t>Not an explosive</w:t>
                      </w:r>
                    </w:ins>
                  </w:p>
                </w:txbxContent>
              </v:textbox>
            </v:shape>
          </w:pict>
        </w:r>
        <w:r>
          <w:rPr>
            <w:noProof/>
          </w:rPr>
          <w:pict>
            <v:line id="Rechte verbindingslijn 1556" o:spid="_x0000_s1461" style="position:absolute;left:0;text-align:left;z-index:251755520;visibility:visible;mso-wrap-style:square;mso-wrap-distance-left:9pt;mso-wrap-distance-top:0;mso-wrap-distance-right:9pt;mso-wrap-distance-bottom:0;mso-position-horizontal:absolute;mso-position-horizontal-relative:text;mso-position-vertical:absolute;mso-position-vertical-relative:text" from="375.9pt,192.8pt" to="434.8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" strokecolor="#4a7ebb"/>
          </w:pict>
        </w:r>
      </w:ins>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65pt;height:566.6pt;visibility:visible;mso-wrap-style:square">
            <v:imagedata r:id="rId19" o:title=""/>
          </v:shape>
        </w:pict>
      </w:r>
    </w:p>
    <w:p w:rsidR="00BD109F" w:rsidRPr="005513A9" w:rsidRDefault="00BD109F">
      <w:pPr>
        <w:numPr>
          <w:ilvl w:val="12"/>
          <w:numId w:val="0"/>
        </w:numPr>
        <w:tabs>
          <w:tab w:val="left" w:pos="849"/>
          <w:tab w:val="left" w:pos="1473"/>
          <w:tab w:val="left" w:pos="1700"/>
          <w:tab w:val="left" w:pos="2266"/>
          <w:tab w:val="left" w:leader="dot" w:pos="8956"/>
          <w:tab w:val="center" w:pos="9410"/>
        </w:tabs>
        <w:jc w:val="both"/>
        <w:rPr>
          <w:sz w:val="22"/>
          <w:szCs w:val="22"/>
        </w:rPr>
      </w:pPr>
    </w:p>
    <w:p w:rsidR="00BD109F" w:rsidRPr="005513A9" w:rsidRDefault="00BD109F">
      <w:pPr>
        <w:numPr>
          <w:ilvl w:val="12"/>
          <w:numId w:val="0"/>
        </w:numPr>
        <w:tabs>
          <w:tab w:val="left" w:pos="849"/>
          <w:tab w:val="left" w:pos="1473"/>
          <w:tab w:val="left" w:pos="1700"/>
          <w:tab w:val="left" w:pos="2266"/>
          <w:tab w:val="left" w:leader="dot" w:pos="8956"/>
          <w:tab w:val="center" w:pos="9410"/>
        </w:tabs>
        <w:jc w:val="both"/>
        <w:rPr>
          <w:b/>
          <w:bCs/>
          <w:sz w:val="22"/>
          <w:szCs w:val="22"/>
        </w:rPr>
      </w:pPr>
    </w:p>
    <w:p w:rsidR="00BD109F" w:rsidRPr="00B04866"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5513A9">
        <w:rPr>
          <w:sz w:val="24"/>
          <w:szCs w:val="24"/>
        </w:rPr>
        <w:br w:type="page"/>
      </w:r>
      <w:r w:rsidRPr="00B04866">
        <w:rPr>
          <w:b/>
          <w:bCs/>
          <w:szCs w:val="22"/>
        </w:rPr>
        <w:t>Figure 10.2:</w:t>
      </w:r>
      <w:r w:rsidRPr="00B04866">
        <w:rPr>
          <w:b/>
          <w:bCs/>
          <w:szCs w:val="22"/>
        </w:rPr>
        <w:tab/>
        <w:t>PROCEDURE FOR PROVISIONAL ACCEPTANCE OF A SUBSTANCE OR</w:t>
      </w:r>
    </w:p>
    <w:p w:rsidR="00BD109F" w:rsidRPr="00B04866" w:rsidRDefault="00BD109F">
      <w:pPr>
        <w:numPr>
          <w:ilvl w:val="12"/>
          <w:numId w:val="0"/>
        </w:numPr>
        <w:tabs>
          <w:tab w:val="left" w:pos="849"/>
          <w:tab w:val="left" w:pos="1473"/>
          <w:tab w:val="left" w:pos="1700"/>
          <w:tab w:val="left" w:pos="2266"/>
          <w:tab w:val="left" w:leader="dot" w:pos="8956"/>
          <w:tab w:val="center" w:pos="9410"/>
        </w:tabs>
        <w:jc w:val="both"/>
        <w:rPr>
          <w:b/>
          <w:bCs/>
          <w:szCs w:val="22"/>
        </w:rPr>
      </w:pPr>
      <w:r w:rsidRPr="00B04866">
        <w:rPr>
          <w:b/>
          <w:bCs/>
          <w:szCs w:val="22"/>
        </w:rPr>
        <w:tab/>
      </w:r>
      <w:r w:rsidRPr="00B04866">
        <w:rPr>
          <w:b/>
          <w:bCs/>
          <w:szCs w:val="22"/>
        </w:rPr>
        <w:tab/>
        <w:t>ARTICLE IN</w:t>
      </w:r>
      <w:ins w:id="130" w:author="Ed de Jong" w:date="2016-03-01T13:05:00Z">
        <w:r w:rsidRPr="00B04866">
          <w:rPr>
            <w:b/>
            <w:bCs/>
            <w:szCs w:val="22"/>
          </w:rPr>
          <w:t>TO</w:t>
        </w:r>
      </w:ins>
      <w:r w:rsidRPr="00B04866">
        <w:rPr>
          <w:b/>
          <w:bCs/>
          <w:szCs w:val="22"/>
        </w:rPr>
        <w:t xml:space="preserve"> </w:t>
      </w:r>
      <w:ins w:id="131" w:author="Ed de Jong" w:date="2015-12-21T12:06:00Z">
        <w:r w:rsidRPr="00B04866">
          <w:rPr>
            <w:b/>
            <w:bCs/>
            <w:szCs w:val="22"/>
          </w:rPr>
          <w:t xml:space="preserve">THE </w:t>
        </w:r>
      </w:ins>
      <w:r w:rsidRPr="00B04866">
        <w:rPr>
          <w:b/>
          <w:bCs/>
          <w:szCs w:val="22"/>
        </w:rPr>
        <w:t>CLASS</w:t>
      </w:r>
      <w:ins w:id="132" w:author="Ed de Jong" w:date="2015-12-21T12:06:00Z">
        <w:r w:rsidRPr="00B04866">
          <w:rPr>
            <w:b/>
            <w:bCs/>
            <w:szCs w:val="22"/>
          </w:rPr>
          <w:t xml:space="preserve"> OF EXPLOSIVES</w:t>
        </w:r>
      </w:ins>
      <w:del w:id="133" w:author="Ed de Jong" w:date="2015-12-21T12:06:00Z">
        <w:r w:rsidRPr="00B04866" w:rsidDel="00BF1DC5">
          <w:rPr>
            <w:b/>
            <w:bCs/>
            <w:szCs w:val="22"/>
          </w:rPr>
          <w:delText xml:space="preserve"> 1</w:delText>
        </w:r>
      </w:del>
    </w:p>
    <w:p w:rsidR="00BD109F" w:rsidRPr="005513A9" w:rsidRDefault="00C15366" w:rsidP="00BD109F">
      <w:pPr>
        <w:numPr>
          <w:ilvl w:val="12"/>
          <w:numId w:val="0"/>
        </w:numPr>
        <w:tabs>
          <w:tab w:val="left" w:pos="849"/>
          <w:tab w:val="left" w:pos="1473"/>
          <w:tab w:val="left" w:pos="1700"/>
          <w:tab w:val="left" w:pos="2266"/>
          <w:tab w:val="left" w:leader="dot" w:pos="8956"/>
          <w:tab w:val="center" w:pos="9410"/>
        </w:tabs>
        <w:jc w:val="both"/>
        <w:rPr>
          <w:b/>
          <w:bCs/>
          <w:sz w:val="16"/>
          <w:szCs w:val="16"/>
        </w:rPr>
      </w:pPr>
      <w:r>
        <w:pict>
          <v:group id="Group 188" o:spid="_x0000_s1465" style="width:509.25pt;height:656.5pt;mso-position-horizontal-relative:char;mso-position-vertical-relative:line" coordorigin="806,1848" coordsize="10185,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">
            <v:group id="Group 7" o:spid="_x0000_s1466" style="position:absolute;left:806;top:1848;width:10185;height:13130" coordorigin="786,1891" coordsize="10185,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group id="Group 8" o:spid="_x0000_s1467" style="position:absolute;left:786;top:6931;width:1905;height:720" coordorigin="786,7204" coordsize="190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Text Box 9" o:spid="_x0000_s1468" type="#_x0000_t202" style="position:absolute;left:786;top:7204;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3DmMIA&#10;AADdAAAADwAAAGRycy9kb3ducmV2LnhtbERPS4vCMBC+L/gfwix408THLto1iiiCJ5f1BXsbmrEt&#10;20xKE23990YQ9jYf33Nmi9aW4ka1LxxrGPQVCOLUmYIzDcfDpjcB4QOywdIxabiTh8W88zbDxLiG&#10;f+i2D5mIIewT1JCHUCVS+jQni77vKuLIXVxtMURYZ9LU2MRwW8qhUp/SYsGxIceKVjmlf/ur1XDa&#10;XX7PY/Wdre1H1bhWSbZTqXX3vV1+gQjUhn/xy701cf54M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cOYwgAAAN0AAAAPAAAAAAAAAAAAAAAAAJgCAABkcnMvZG93&#10;bnJldi54bWxQSwUGAAAAAAQABAD1AAAAhwMAAAAA&#10;" filled="f" stroked="f">
                  <v:textbox style="mso-next-textbox:#Text Box 9">
                    <w:txbxContent>
                      <w:p w:rsidR="00C15366" w:rsidRDefault="00C15366" w:rsidP="00B04866">
                        <w:pPr>
                          <w:jc w:val="center"/>
                          <w:rPr>
                            <w:sz w:val="18"/>
                          </w:rPr>
                        </w:pPr>
                        <w:r>
                          <w:rPr>
                            <w:sz w:val="18"/>
                          </w:rPr>
                          <w:t>19</w:t>
                        </w:r>
                      </w:p>
                    </w:txbxContent>
                  </v:textbox>
                </v:shape>
                <v:rect id="Rectangle 10" o:spid="_x0000_s1469" style="position:absolute;left:1071;top:756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q2sQA&#10;AADdAAAADwAAAGRycy9kb3ducmV2LnhtbERPTWvCQBC9F/wPywi9NRutlBqzilhS9Kjx0tuYHZO0&#10;2dmQXU3sr+8KBW/zeJ+TrgbTiCt1rrasYBLFIIgLq2suFRzz7OUdhPPIGhvLpOBGDlbL0VOKibY9&#10;7+l68KUIIewSVFB53yZSuqIigy6yLXHgzrYz6APsSqk77EO4aeQ0jt+kwZpDQ4UtbSoqfg4Xo+BU&#10;T4/4u88/YzPPXv1uyL8vXx9KPY+H9QKEp8E/xP/urQ7zZ5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KtrEAAAA3QAAAA8AAAAAAAAAAAAAAAAAmAIAAGRycy9k&#10;b3ducmV2LnhtbFBLBQYAAAAABAAEAPUAAACJAwAAAAA=&#10;">
                  <v:textbox style="mso-next-textbox:#Rectangle 10">
                    <w:txbxContent>
                      <w:p w:rsidR="00C15366" w:rsidRDefault="00C15366" w:rsidP="00B04866">
                        <w:pPr>
                          <w:jc w:val="center"/>
                          <w:rPr>
                            <w:sz w:val="18"/>
                          </w:rPr>
                        </w:pPr>
                        <w:r>
                          <w:rPr>
                            <w:sz w:val="18"/>
                          </w:rPr>
                          <w:t>TEST SERIES</w:t>
                        </w:r>
                        <w:r>
                          <w:t xml:space="preserve"> </w:t>
                        </w:r>
                        <w:r>
                          <w:rPr>
                            <w:sz w:val="18"/>
                          </w:rPr>
                          <w:t>8</w:t>
                        </w:r>
                      </w:p>
                    </w:txbxContent>
                  </v:textbox>
                </v:rect>
              </v:group>
              <v:shape id="Text Box 11" o:spid="_x0000_s1470" type="#_x0000_t202" style="position:absolute;left:8721;top:13981;width:198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9ycIA&#10;AADdAAAADwAAAGRycy9kb3ducmV2LnhtbERPS2sCMRC+F/ofwgi91axWRVajFEGop65rL70Nm9mH&#10;u5ksSarrv28Ewdt8fM9ZbwfTiQs531hWMBknIIgLqxuuFPyc9u9LED4ga+wsk4IbedhuXl/WmGp7&#10;5SNd8lCJGMI+RQV1CH0qpS9qMujHtieOXGmdwRChq6R2eI3hppPTJFlIgw3Hhhp72tVUtPmfUfD9&#10;4fJyH8qS2vPht0WbZVmbKfU2Gj5XIAIN4Sl+uL90nD+bzOH+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P3JwgAAAN0AAAAPAAAAAAAAAAAAAAAAAJgCAABkcnMvZG93&#10;bnJldi54bWxQSwUGAAAAAAQABAD1AAAAhwMAAAAA&#10;">
                <v:shadow color="black" opacity="49150f" offset=".74833mm,.74833mm"/>
                <v:textbox style="mso-next-textbox:#Text Box 11">
                  <w:txbxContent>
                    <w:p w:rsidR="00C15366" w:rsidRDefault="00C15366" w:rsidP="00B04866">
                      <w:pPr>
                        <w:spacing w:line="240" w:lineRule="auto"/>
                        <w:jc w:val="center"/>
                        <w:rPr>
                          <w:sz w:val="18"/>
                        </w:rPr>
                      </w:pPr>
                      <w:r>
                        <w:rPr>
                          <w:sz w:val="18"/>
                        </w:rPr>
                        <w:t xml:space="preserve">PROVISIONALLY ACCEPT INTO </w:t>
                      </w:r>
                      <w:ins w:id="134" w:author="Ed de Jong" w:date="2015-12-21T12:13:00Z">
                        <w:r>
                          <w:rPr>
                            <w:sz w:val="18"/>
                          </w:rPr>
                          <w:t xml:space="preserve">THIS </w:t>
                        </w:r>
                      </w:ins>
                    </w:p>
                    <w:p w:rsidR="00C15366" w:rsidRDefault="00C15366" w:rsidP="00B04866">
                      <w:pPr>
                        <w:spacing w:line="240" w:lineRule="auto"/>
                        <w:jc w:val="center"/>
                        <w:rPr>
                          <w:sz w:val="18"/>
                        </w:rPr>
                      </w:pPr>
                      <w:r>
                        <w:rPr>
                          <w:sz w:val="18"/>
                        </w:rPr>
                        <w:t>CLASS</w:t>
                      </w:r>
                      <w:del w:id="135" w:author="Ed de Jong" w:date="2015-12-21T12:13:00Z">
                        <w:r w:rsidDel="00F214E9">
                          <w:rPr>
                            <w:sz w:val="18"/>
                          </w:rPr>
                          <w:delText xml:space="preserve"> 1</w:delText>
                        </w:r>
                      </w:del>
                    </w:p>
                    <w:p w:rsidR="00C15366" w:rsidRDefault="00C15366" w:rsidP="00B04866">
                      <w:pPr>
                        <w:spacing w:line="240" w:lineRule="auto"/>
                        <w:jc w:val="center"/>
                        <w:rPr>
                          <w:sz w:val="18"/>
                        </w:rPr>
                      </w:pPr>
                      <w:r>
                        <w:rPr>
                          <w:sz w:val="18"/>
                        </w:rPr>
                        <w:t>(</w:t>
                      </w:r>
                      <w:proofErr w:type="gramStart"/>
                      <w:r>
                        <w:rPr>
                          <w:sz w:val="18"/>
                        </w:rPr>
                        <w:t>go</w:t>
                      </w:r>
                      <w:proofErr w:type="gramEnd"/>
                      <w:r>
                        <w:rPr>
                          <w:sz w:val="18"/>
                        </w:rPr>
                        <w:t xml:space="preserve"> to Figure 10.3)</w:t>
                      </w:r>
                    </w:p>
                  </w:txbxContent>
                </v:textbox>
              </v:shape>
              <v:shape id="Freeform 12" o:spid="_x0000_s1471" style="position:absolute;left:3765;top:9792;width:6;height:381;visibility:visible;mso-wrap-style:square;v-text-anchor:top" coordsize="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xkMYA&#10;AADdAAAADwAAAGRycy9kb3ducmV2LnhtbERP22rCQBB9F/yHZQRfRDdeKamrtFqLQrVWC30dstMk&#10;NDsbs6umf+8WhL7N4VxnOq9NIS5Uudyygn4vAkGcWJ1zquDzuOo+gHAeWWNhmRT8koP5rNmYYqzt&#10;lT/ocvCpCCHsYlSQeV/GUrokI4OuZ0viwH3byqAPsEqlrvAawk0hB1E0kQZzDg0ZlrTIKPk5nI2C&#10;5asdr7fvp5fN8Hn39XY87XedYq9Uu1U/PYLwVPt/8d291mH+qD+Bv2/CC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UxkMYAAADdAAAADwAAAAAAAAAAAAAAAACYAgAAZHJz&#10;L2Rvd25yZXYueG1sUEsFBgAAAAAEAAQA9QAAAIsDAAAAAA==&#10;" path="m,l6,381e" filled="f">
                <v:stroke endarrow="block"/>
                <v:path arrowok="t" o:connecttype="custom" o:connectlocs="0,0;6,381" o:connectangles="0,0"/>
              </v:shape>
              <v:rect id="Rectangle 13" o:spid="_x0000_s1472" style="position:absolute;left:2871;top:10186;width:18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0rcMA&#10;AADdAAAADwAAAGRycy9kb3ducmV2LnhtbERPS4vCMBC+L/gfwgje1tQHuluNIoqiR62Xvc02Y1tt&#10;JqWJWv31mwXB23x8z5nOG1OKG9WusKyg141AEKdWF5wpOCbrzy8QziNrLC2Tggc5mM9aH1OMtb3z&#10;nm4Hn4kQwi5GBbn3VSylS3My6Lq2Ig7cydYGfYB1JnWN9xBuStmPopE0WHBoyLGiZU7p5XA1Cn6L&#10;/hGf+2QTme/1wO+a5Hz9WSnVaTeLCQhPjX+LX+6tDvOHvT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0rcMAAADdAAAADwAAAAAAAAAAAAAAAACYAgAAZHJzL2Rv&#10;d25yZXYueG1sUEsFBgAAAAAEAAQA9QAAAIgDAAAAAA==&#10;">
                <v:textbox style="mso-next-textbox:#Rectangle 13">
                  <w:txbxContent>
                    <w:p w:rsidR="00C15366" w:rsidRDefault="00C15366" w:rsidP="00B04866">
                      <w:pPr>
                        <w:jc w:val="center"/>
                        <w:rPr>
                          <w:sz w:val="18"/>
                        </w:rPr>
                      </w:pPr>
                      <w:r>
                        <w:rPr>
                          <w:sz w:val="18"/>
                        </w:rPr>
                        <w:t>TEST SERIES 2</w:t>
                      </w:r>
                    </w:p>
                  </w:txbxContent>
                </v:textbox>
              </v:rect>
              <v:shape id="Text Box 14" o:spid="_x0000_s1473" type="#_x0000_t202" style="position:absolute;left:3711;top:9751;width:72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R6cUA&#10;AADdAAAADwAAAGRycy9kb3ducmV2LnhtbESPQWvCQBCF7wX/wzKCt7prsaVGV5GK4KmlVgVvQ3ZM&#10;gtnZkF1N/PedQ6G3Gd6b975ZrHpfqzu1sQpsYTI2oIjz4CouLBx+ts/voGJCdlgHJgsPirBaDp4W&#10;mLnQ8Tfd96lQEsIxQwtlSk2mdcxL8hjHoSEW7RJaj0nWttCuxU7Cfa1fjHnTHiuWhhIb+igpv+5v&#10;3sLx83I+Tc1XsfGvTRd6o9nPtLWjYb+eg0rUp3/z3/XOCf50I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VHpxQAAAN0AAAAPAAAAAAAAAAAAAAAAAJgCAABkcnMv&#10;ZG93bnJldi54bWxQSwUGAAAAAAQABAD1AAAAigMAAAAA&#10;" filled="f" stroked="f">
                <v:textbox style="mso-next-textbox:#Text Box 14">
                  <w:txbxContent>
                    <w:p w:rsidR="00C15366" w:rsidRDefault="00C15366" w:rsidP="00B04866">
                      <w:pPr>
                        <w:jc w:val="center"/>
                        <w:rPr>
                          <w:sz w:val="18"/>
                        </w:rPr>
                      </w:pPr>
                      <w:r>
                        <w:rPr>
                          <w:sz w:val="18"/>
                        </w:rPr>
                        <w:t>Yes</w:t>
                      </w:r>
                    </w:p>
                  </w:txbxContent>
                </v:textbox>
              </v:shape>
              <v:shape id="Text Box 15" o:spid="_x0000_s1474" type="#_x0000_t202" style="position:absolute;left:2781;top:984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0csMA&#10;AADdAAAADwAAAGRycy9kb3ducmV2LnhtbERPTWvCQBC9C/0PyxS8mV2LShPdhFIRerKobcHbkB2T&#10;0OxsyK4m/ffdQsHbPN7nbIrRtuJGvW8ca5gnCgRx6UzDlYaP0272DMIHZIOtY9LwQx6K/GGywcy4&#10;gQ90O4ZKxBD2GWqoQ+gyKX1Zk0WfuI44chfXWwwR9pU0PQ4x3LbySamVtNhwbKixo9eayu/j1Wr4&#10;3F/OXwv1Xm3tshvcqCTbVGo9fRxf1iACjeEu/ne/mTh/MU/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X0csMAAADdAAAADwAAAAAAAAAAAAAAAACYAgAAZHJzL2Rv&#10;d25yZXYueG1sUEsFBgAAAAAEAAQA9QAAAIgDAAAAAA==&#10;" filled="f" stroked="f">
                <v:textbox style="mso-next-textbox:#Text Box 15">
                  <w:txbxContent>
                    <w:p w:rsidR="00C15366" w:rsidRDefault="00C15366" w:rsidP="00B04866">
                      <w:pPr>
                        <w:jc w:val="center"/>
                        <w:rPr>
                          <w:sz w:val="18"/>
                        </w:rPr>
                      </w:pPr>
                      <w:r>
                        <w:rPr>
                          <w:sz w:val="18"/>
                        </w:rPr>
                        <w:t>5</w:t>
                      </w:r>
                    </w:p>
                  </w:txbxContent>
                </v:textbox>
              </v:shape>
              <v:line id="Line 16" o:spid="_x0000_s1475" style="position:absolute;visibility:visible;mso-wrap-style:square" from="3771,10531" to="3771,1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s9sYAAADdAAAADwAAAGRycy9kb3ducmV2LnhtbESPQUsDMRCF70L/QxjBm822FGu3TUtx&#10;KXhQoa14HjfTzeJmsmziNv575yB4m+G9ee+bzS77To00xDawgdm0AEVcB9tyY+D9fLh/BBUTssUu&#10;MBn4oQi77eRmg6UNVz7SeEqNkhCOJRpwKfWl1rF25DFOQ08s2iUMHpOsQ6PtgFcJ952eF8WD9tiy&#10;NDjs6clR/XX69gaWrjrqpa5ezm/V2M5W+TV/fK6MubvN+zWoRDn9m/+un63gL+b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Y7PbGAAAA3QAAAA8AAAAAAAAA&#10;AAAAAAAAoQIAAGRycy9kb3ducmV2LnhtbFBLBQYAAAAABAAEAPkAAACUAwAAAAA=&#10;">
                <v:stroke endarrow="block"/>
              </v:line>
              <v:shape id="Freeform 17" o:spid="_x0000_s1476" style="position:absolute;left:5505;top:3867;width:1;height:7875;visibility:visible;mso-wrap-style:square;v-text-anchor:top" coordsize="1,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kksMA&#10;AADdAAAADwAAAGRycy9kb3ducmV2LnhtbERP22rCQBB9F/oPywh9002CFI2uYgutpQri9XnITi40&#10;OxuyW5P+fbcg+DaHc53Fqje1uFHrKssK4nEEgjizuuJCwfn0PpqCcB5ZY22ZFPySg9XyabDAVNuO&#10;D3Q7+kKEEHYpKii9b1IpXVaSQTe2DXHgctsa9AG2hdQtdiHc1DKJohdpsOLQUGJDbyVl38cfo8BP&#10;J5ePbTyjZL/Jr7tu87XLX1Gp52G/noPw1PuH+O7+1GH+JInh/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okksMAAADdAAAADwAAAAAAAAAAAAAAAACYAgAAZHJzL2Rv&#10;d25yZXYueG1sUEsFBgAAAAAEAAQA9QAAAIgDAAAAAA==&#10;" path="m,7875l,e" filled="f">
                <v:stroke endarrow="block"/>
                <v:path arrowok="t" o:connecttype="custom" o:connectlocs="0,7875;0,0" o:connectangles="0,0"/>
              </v:shape>
              <v:group id="Group 18" o:spid="_x0000_s1477" style="position:absolute;left:8301;top:1896;width:2670;height:779" coordorigin="8301,1599" coordsize="2670,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Text Box 19" o:spid="_x0000_s1478" type="#_x0000_t202" style="position:absolute;left:8301;top:1599;width:54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JcIA&#10;AADdAAAADwAAAGRycy9kb3ducmV2LnhtbERPS4vCMBC+L/gfwgjeNFl1F+0aRRTBk8v6gr0NzdiW&#10;bSalibb+eyMIe5uP7zmzRWtLcaPaF441vA8UCOLUmYIzDcfDpj8B4QOywdIxabiTh8W88zbDxLiG&#10;f+i2D5mIIewT1JCHUCVS+jQni37gKuLIXVxtMURYZ9LU2MRwW8qhUp/SYsGxIceKVjmlf/ur1XDa&#10;XX7PY/Wdre1H1bhWSbZTqXWv2y6/QARqw7/45d6aOH88HM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QklwgAAAN0AAAAPAAAAAAAAAAAAAAAAAJgCAABkcnMvZG93&#10;bnJldi54bWxQSwUGAAAAAAQABAD1AAAAhwMAAAAA&#10;" filled="f" stroked="f">
                  <v:textbox style="mso-next-textbox:#Text Box 19">
                    <w:txbxContent>
                      <w:p w:rsidR="00C15366" w:rsidRDefault="00C15366" w:rsidP="00B04866">
                        <w:pPr>
                          <w:jc w:val="center"/>
                          <w:rPr>
                            <w:sz w:val="18"/>
                          </w:rPr>
                        </w:pPr>
                        <w:r>
                          <w:rPr>
                            <w:sz w:val="18"/>
                          </w:rPr>
                          <w:t>14</w:t>
                        </w:r>
                      </w:p>
                    </w:txbxContent>
                  </v:textbox>
                </v:shape>
                <v:shape id="Text Box 20" o:spid="_x0000_s1479" type="#_x0000_t202" style="position:absolute;left:8991;top:1684;width:198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sEMQA&#10;AADdAAAADwAAAGRycy9kb3ducmV2LnhtbERPzWrCQBC+C32HZQre6kZRW1I3oS2IQQ/StA8wzU6T&#10;0N3ZmF01vr0rFLzNx/c7q3ywRpyo961jBdNJAoK4crrlWsH31/rpBYQPyBqNY1JwIQ959jBaYard&#10;mT/pVIZaxBD2KSpoQuhSKX3VkEU/cR1x5H5dbzFE2NdS93iO4dbIWZIspcWWY0ODHX00VP2VR6ug&#10;2D2bhS325qecvh+qRdhukuKg1PhxeHsFEWgId/G/u9Bx/nw2h9s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7BDEAAAA3QAAAA8AAAAAAAAAAAAAAAAAmAIAAGRycy9k&#10;b3ducmV2LnhtbFBLBQYAAAAABAAEAPUAAACJAwAAAAA=&#10;" strokeweight="3pt">
                  <v:stroke linestyle="thinThin"/>
                  <v:textbox style="mso-next-textbox:#Text Box 20">
                    <w:txbxContent>
                      <w:p w:rsidR="00C15366" w:rsidRDefault="00C15366" w:rsidP="00B04866">
                        <w:pPr>
                          <w:jc w:val="center"/>
                          <w:rPr>
                            <w:sz w:val="18"/>
                          </w:rPr>
                        </w:pPr>
                        <w:r>
                          <w:rPr>
                            <w:sz w:val="18"/>
                          </w:rPr>
                          <w:t>ARTICLE FOR CLASSIFICATION</w:t>
                        </w:r>
                      </w:p>
                    </w:txbxContent>
                  </v:textbox>
                </v:shape>
              </v:group>
              <v:group id="Group 21" o:spid="_x0000_s1480" style="position:absolute;left:2421;top:3001;width:2700;height:1734" coordorigin="2421,3001" coordsize="2700,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type id="_x0000_t110" coordsize="21600,21600" o:spt="110" path="m10800,l,10800,10800,21600,21600,10800xe">
                  <v:stroke joinstyle="miter"/>
                  <v:path gradientshapeok="t" o:connecttype="rect" textboxrect="5400,5400,16200,16200"/>
                </v:shapetype>
                <v:shape id="AutoShape 22" o:spid="_x0000_s1481" type="#_x0000_t110" style="position:absolute;left:2421;top:3001;width:2700;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3cQA&#10;AADdAAAADwAAAGRycy9kb3ducmV2LnhtbERPTWvCQBC9F/oflil4001tsBJdpRRKPYhYWzyP2TEJ&#10;ZmZDdjWpv74rCL3N433OfNlzrS7U+sqJgedRAookd7aSwsDP98dwCsoHFIu1EzLwSx6Wi8eHOWbW&#10;dfJFl10oVAwRn6GBMoQm09rnJTH6kWtIInd0LWOIsC20bbGL4VzrcZJMNGMlsaHEht5Lyk+7MxvY&#10;HtItd+vrkdfXdM/1+fN1v3kxZvDUv81ABerDv/juXtk4Px1P4PZNPE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J93EAAAA3QAAAA8AAAAAAAAAAAAAAAAAmAIAAGRycy9k&#10;b3ducmV2LnhtbFBLBQYAAAAABAAEAPUAAACJAwAAAAA=&#10;">
                  <v:textbox style="mso-next-textbox:#AutoShape 22">
                    <w:txbxContent>
                      <w:p w:rsidR="00C15366" w:rsidRDefault="00C15366" w:rsidP="00B04866"/>
                    </w:txbxContent>
                  </v:textbox>
                </v:shape>
                <v:shape id="Text Box 23" o:spid="_x0000_s1482" type="#_x0000_t202" style="position:absolute;left:3501;top:3069;width:54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sMA&#10;AADdAAAADwAAAGRycy9kb3ducmV2LnhtbERPS2vCQBC+C/6HZYTedFexVaOriKXQU4vxAd6G7JgE&#10;s7MhuzXpv+8WBG/z8T1ntelsJe7U+NKxhvFIgSDOnCk513A8fAznIHxANlg5Jg2/5GGz7vdWmBjX&#10;8p7uachFDGGfoIYihDqR0mcFWfQjVxNH7uoaiyHCJpemwTaG20pOlHqTFkuODQXWtCsou6U/VsPp&#10;63o5T9V3/m5f69Z1SrJdSK1fBt12CSJQF57ih/vTxPnTy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sMAAADdAAAADwAAAAAAAAAAAAAAAACYAgAAZHJzL2Rv&#10;d25yZXYueG1sUEsFBgAAAAAEAAQA9QAAAIgDAAAAAA==&#10;" filled="f" stroked="f">
                  <v:textbox style="mso-next-textbox:#Text Box 23">
                    <w:txbxContent>
                      <w:p w:rsidR="00C15366" w:rsidRDefault="00C15366" w:rsidP="00B04866">
                        <w:pPr>
                          <w:jc w:val="center"/>
                          <w:rPr>
                            <w:sz w:val="18"/>
                          </w:rPr>
                        </w:pPr>
                        <w:r>
                          <w:rPr>
                            <w:sz w:val="18"/>
                          </w:rPr>
                          <w:t>Is</w:t>
                        </w:r>
                      </w:p>
                    </w:txbxContent>
                  </v:textbox>
                </v:shape>
                <v:shape id="Text Box 24" o:spid="_x0000_s1483" type="#_x0000_t202" style="position:absolute;left:3081;top:3256;width:144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bVMUA&#10;AADdAAAADwAAAGRycy9kb3ducmV2LnhtbESPT2vCQBDF74LfYRmhN91VbGmjq4hS8NTS9A94G7Jj&#10;EszOhuxq4rfvHAq9zfDevPeb9XbwjbpRF+vAFuYzA4q4CK7m0sLX5+v0GVRMyA6bwGThThG2m/Fo&#10;jZkLPX/QLU+lkhCOGVqoUmozrWNRkcc4Cy2xaOfQeUyydqV2HfYS7hu9MOZJe6xZGipsaV9Rccmv&#10;3sL32/n0szTv5cE/tn0YjGb/oq19mAy7FahEQ/o3/10fneAvF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ZtUxQAAAN0AAAAPAAAAAAAAAAAAAAAAAJgCAABkcnMv&#10;ZG93bnJldi54bWxQSwUGAAAAAAQABAD1AAAAigMAAAAA&#10;" filled="f" stroked="f">
                  <v:textbox style="mso-next-textbox:#Text Box 24">
                    <w:txbxContent>
                      <w:p w:rsidR="00C15366" w:rsidRDefault="00C15366" w:rsidP="00B04866">
                        <w:pPr>
                          <w:jc w:val="center"/>
                          <w:rPr>
                            <w:sz w:val="18"/>
                          </w:rPr>
                        </w:pPr>
                        <w:proofErr w:type="gramStart"/>
                        <w:r>
                          <w:rPr>
                            <w:sz w:val="18"/>
                          </w:rPr>
                          <w:t>the</w:t>
                        </w:r>
                        <w:proofErr w:type="gramEnd"/>
                        <w:r>
                          <w:rPr>
                            <w:sz w:val="18"/>
                          </w:rPr>
                          <w:t xml:space="preserve"> substance</w:t>
                        </w:r>
                      </w:p>
                    </w:txbxContent>
                  </v:textbox>
                </v:shape>
                <v:shape id="Text Box 25" o:spid="_x0000_s1484" type="#_x0000_t202" style="position:absolute;left:2601;top:3474;width:23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z8MA&#10;AADdAAAADwAAAGRycy9kb3ducmV2LnhtbERPTWvCQBC9F/wPywje6q5ii0Y3QSxCTy1NVfA2ZMck&#10;mJ0N2W2S/vtuodDbPN7n7LLRNqKnzteONSzmCgRx4UzNpYbT5/FxDcIHZIONY9LwTR6ydPKww8S4&#10;gT+oz0MpYgj7BDVUIbSJlL6oyKKfu5Y4cjfXWQwRdqU0HQ4x3DZyqdSztFhzbKiwpUNFxT3/shrO&#10;b7frZaXeyxf71A5uVJLtRmo9m477LYhAY/gX/7lfTZy/Wm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z8MAAADdAAAADwAAAAAAAAAAAAAAAACYAgAAZHJzL2Rv&#10;d25yZXYueG1sUEsFBgAAAAAEAAQA9QAAAIgDAAAAAA==&#10;" filled="f" stroked="f">
                  <v:textbox style="mso-next-textbox:#Text Box 25">
                    <w:txbxContent>
                      <w:p w:rsidR="00C15366" w:rsidRDefault="00C15366" w:rsidP="00B04866">
                        <w:pPr>
                          <w:jc w:val="center"/>
                          <w:rPr>
                            <w:sz w:val="18"/>
                          </w:rPr>
                        </w:pPr>
                        <w:proofErr w:type="gramStart"/>
                        <w:r>
                          <w:rPr>
                            <w:sz w:val="18"/>
                          </w:rPr>
                          <w:t>manufactured</w:t>
                        </w:r>
                        <w:proofErr w:type="gramEnd"/>
                        <w:r>
                          <w:rPr>
                            <w:sz w:val="18"/>
                          </w:rPr>
                          <w:t xml:space="preserve"> with the</w:t>
                        </w:r>
                      </w:p>
                    </w:txbxContent>
                  </v:textbox>
                </v:shape>
                <v:shape id="Text Box 26" o:spid="_x0000_s1485" type="#_x0000_t202" style="position:absolute;left:2505;top:3662;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Bj8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oBj8YAAADdAAAADwAAAAAAAAAAAAAAAACYAgAAZHJz&#10;L2Rvd25yZXYueG1sUEsFBgAAAAAEAAQA9QAAAIsDAAAAAA==&#10;" filled="f" stroked="f">
                  <v:textbox style="mso-next-textbox:#Text Box 26">
                    <w:txbxContent>
                      <w:p w:rsidR="00C15366" w:rsidRDefault="00C15366" w:rsidP="00B04866">
                        <w:pPr>
                          <w:jc w:val="center"/>
                          <w:rPr>
                            <w:sz w:val="18"/>
                          </w:rPr>
                        </w:pPr>
                        <w:proofErr w:type="gramStart"/>
                        <w:r>
                          <w:rPr>
                            <w:sz w:val="18"/>
                          </w:rPr>
                          <w:t>view</w:t>
                        </w:r>
                        <w:proofErr w:type="gramEnd"/>
                        <w:r>
                          <w:rPr>
                            <w:sz w:val="18"/>
                          </w:rPr>
                          <w:t xml:space="preserve"> to producing a practical</w:t>
                        </w:r>
                      </w:p>
                    </w:txbxContent>
                  </v:textbox>
                </v:shape>
                <v:shape id="Text Box 27" o:spid="_x0000_s1486" type="#_x0000_t202" style="position:absolute;left:2670;top:3872;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FMIA&#10;AADdAAAADwAAAGRycy9kb3ducmV2LnhtbERPS4vCMBC+L/gfwix408THLto1iiiCJ5f1BXsbmrEt&#10;20xKE23990YQ9jYf33Nmi9aW4ka1LxxrGPQVCOLUmYIzDcfDpjcB4QOywdIxabiTh8W88zbDxLiG&#10;f+i2D5mIIewT1JCHUCVS+jQni77vKuLIXVxtMURYZ9LU2MRwW8qhUp/SYsGxIceKVjmlf/ur1XDa&#10;XX7PY/Wdre1H1bhWSbZTqXX3vV1+gQjUhn/xy701cf54N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qQUwgAAAN0AAAAPAAAAAAAAAAAAAAAAAJgCAABkcnMvZG93&#10;bnJldi54bWxQSwUGAAAAAAQABAD1AAAAhwMAAAAA&#10;" filled="f" stroked="f">
                  <v:textbox style="mso-next-textbox:#Text Box 27">
                    <w:txbxContent>
                      <w:p w:rsidR="00C15366" w:rsidRDefault="00C15366" w:rsidP="00B04866">
                        <w:pPr>
                          <w:jc w:val="center"/>
                          <w:rPr>
                            <w:sz w:val="18"/>
                          </w:rPr>
                        </w:pPr>
                        <w:proofErr w:type="gramStart"/>
                        <w:r>
                          <w:rPr>
                            <w:sz w:val="18"/>
                          </w:rPr>
                          <w:t>explosive</w:t>
                        </w:r>
                        <w:proofErr w:type="gramEnd"/>
                        <w:r>
                          <w:rPr>
                            <w:sz w:val="18"/>
                          </w:rPr>
                          <w:t xml:space="preserve"> or pyrotechnic</w:t>
                        </w:r>
                      </w:p>
                    </w:txbxContent>
                  </v:textbox>
                </v:shape>
                <v:shape id="Text Box 28" o:spid="_x0000_s1487" type="#_x0000_t202" style="position:absolute;left:3345;top:4097;width:90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Y8IA&#10;AADdAAAADwAAAGRycy9kb3ducmV2LnhtbERPS4vCMBC+L/gfwgjeNFl1F+0aRRTBk8v6gr0NzdiW&#10;bSalibb+eyMIe5uP7zmzRWtLcaPaF441vA8UCOLUmYIzDcfDpj8B4QOywdIxabiTh8W88zbDxLiG&#10;f+i2D5mIIewT1JCHUCVS+jQni37gKuLIXVxtMURYZ9LU2MRwW8qhUp/SYsGxIceKVjmlf/ur1XDa&#10;XX7PY/Wdre1H1bhWSbZTqXWv2y6/QARqw7/45d6aOH88G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DpjwgAAAN0AAAAPAAAAAAAAAAAAAAAAAJgCAABkcnMvZG93&#10;bnJldi54bWxQSwUGAAAAAAQABAD1AAAAhwMAAAAA&#10;" filled="f" stroked="f">
                  <v:textbox style="mso-next-textbox:#Text Box 28">
                    <w:txbxContent>
                      <w:p w:rsidR="00C15366" w:rsidRDefault="00C15366" w:rsidP="00B04866">
                        <w:pPr>
                          <w:jc w:val="center"/>
                          <w:rPr>
                            <w:sz w:val="18"/>
                          </w:rPr>
                        </w:pPr>
                        <w:proofErr w:type="gramStart"/>
                        <w:r>
                          <w:rPr>
                            <w:sz w:val="18"/>
                          </w:rPr>
                          <w:t>effect</w:t>
                        </w:r>
                        <w:proofErr w:type="gramEnd"/>
                        <w:r>
                          <w:rPr>
                            <w:sz w:val="18"/>
                          </w:rPr>
                          <w:t>?</w:t>
                        </w:r>
                      </w:p>
                    </w:txbxContent>
                  </v:textbox>
                </v:shape>
                <v:shape id="Text Box 29" o:spid="_x0000_s1488" type="#_x0000_t202" style="position:absolute;left:2865;top:300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f+MMA&#10;AADdAAAADwAAAGRycy9kb3ducmV2LnhtbERPS2vCQBC+F/wPywje6m7ViqauIorgyWJ8QG9DdkxC&#10;s7Mhu5r033eFQm/z8T1nsepsJR7U+NKxhrehAkGcOVNyruF82r3OQPiAbLByTBp+yMNq2XtZYGJc&#10;y0d6pCEXMYR9ghqKEOpESp8VZNEPXU0cuZtrLIYIm1yaBtsYbis5UmoqLZYcGwqsaVNQ9p3erYbL&#10;4fZ1najPfGvf69Z1SrKdS60H/W79ASJQF/7Ff+69ifMn4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f+MMAAADdAAAADwAAAAAAAAAAAAAAAACYAgAAZHJzL2Rv&#10;d25yZXYueG1sUEsFBgAAAAAEAAQA9QAAAIgDAAAAAA==&#10;" filled="f" stroked="f">
                  <v:textbox style="mso-next-textbox:#Text Box 29">
                    <w:txbxContent>
                      <w:p w:rsidR="00C15366" w:rsidRDefault="00C15366" w:rsidP="00B04866">
                        <w:pPr>
                          <w:jc w:val="center"/>
                          <w:rPr>
                            <w:sz w:val="18"/>
                          </w:rPr>
                        </w:pPr>
                        <w:r>
                          <w:rPr>
                            <w:sz w:val="18"/>
                          </w:rPr>
                          <w:t>2</w:t>
                        </w:r>
                      </w:p>
                    </w:txbxContent>
                  </v:textbox>
                </v:shape>
              </v:group>
              <v:group id="Group 30" o:spid="_x0000_s1489" style="position:absolute;left:2646;top:7576;width:1980;height:707" coordorigin="2601,7204" coordsize="1980,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rect id="Rectangle 31" o:spid="_x0000_s1490" style="position:absolute;left:2781;top:7564;width:18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TIcIA&#10;AADdAAAADwAAAGRycy9kb3ducmV2LnhtbERPS4vCMBC+C/6HMII3TX2yW40iuyh61HrZ22wzttVm&#10;Upqo1V+/WRC8zcf3nPmyMaW4Ue0KywoG/QgEcWp1wZmCY7LufYBwHlljaZkUPMjBctFuzTHW9s57&#10;uh18JkIIuxgV5N5XsZQuzcmg69uKOHAnWxv0AdaZ1DXeQ7gp5TCKptJgwaEhx4q+ckovh6tR8FsM&#10;j/jcJ5vIfK5Hftck5+vPt1LdTrOagfDU+Lf45d7qMH88ms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9MhwgAAAN0AAAAPAAAAAAAAAAAAAAAAAJgCAABkcnMvZG93&#10;bnJldi54bWxQSwUGAAAAAAQABAD1AAAAhwMAAAAA&#10;">
                  <v:textbox style="mso-next-textbox:#Rectangle 31">
                    <w:txbxContent>
                      <w:p w:rsidR="00C15366" w:rsidRDefault="00C15366" w:rsidP="00B04866">
                        <w:pPr>
                          <w:jc w:val="center"/>
                          <w:rPr>
                            <w:sz w:val="18"/>
                          </w:rPr>
                        </w:pPr>
                        <w:r>
                          <w:rPr>
                            <w:sz w:val="18"/>
                          </w:rPr>
                          <w:t>TEST SERIES 1</w:t>
                        </w:r>
                        <w:r>
                          <w:rPr>
                            <w:b/>
                            <w:bCs/>
                            <w:sz w:val="18"/>
                            <w:vertAlign w:val="superscript"/>
                          </w:rPr>
                          <w:t xml:space="preserve"> *</w:t>
                        </w:r>
                      </w:p>
                    </w:txbxContent>
                  </v:textbox>
                </v:rect>
                <v:shape id="Text Box 32" o:spid="_x0000_s1491" type="#_x0000_t202" style="position:absolute;left:2601;top:7204;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8YMIA&#10;AADdAAAADwAAAGRycy9kb3ducmV2LnhtbERPS4vCMBC+L/gfwgje1mR9oV2jiCLsycUn7G1oxrZs&#10;MylNtN1/bxYEb/PxPWe+bG0p7lT7wrGGj74CQZw6U3Cm4XTcvk9B+IBssHRMGv7Iw3LReZtjYlzD&#10;e7ofQiZiCPsENeQhVImUPs3Jou+7ijhyV1dbDBHWmTQ1NjHclnKg1ERaLDg25FjROqf093CzGs67&#10;689lpL6zjR1XjWuVZDuTWve67eoTRKA2vMRP95eJ80fD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zxgwgAAAN0AAAAPAAAAAAAAAAAAAAAAAJgCAABkcnMvZG93&#10;bnJldi54bWxQSwUGAAAAAAQABAD1AAAAhwMAAAAA&#10;" filled="f" stroked="f">
                  <v:textbox style="mso-next-textbox:#Text Box 32">
                    <w:txbxContent>
                      <w:p w:rsidR="00C15366" w:rsidRDefault="00C15366" w:rsidP="00B04866">
                        <w:pPr>
                          <w:jc w:val="center"/>
                          <w:rPr>
                            <w:sz w:val="18"/>
                          </w:rPr>
                        </w:pPr>
                        <w:r>
                          <w:rPr>
                            <w:sz w:val="18"/>
                          </w:rPr>
                          <w:t>3</w:t>
                        </w:r>
                      </w:p>
                    </w:txbxContent>
                  </v:textbox>
                </v:shape>
              </v:group>
              <v:shape id="Freeform 33" o:spid="_x0000_s1492" style="position:absolute;left:5121;top:3871;width:858;height:1;visibility:visible;mso-wrap-style:square;v-text-anchor:top" coordsize="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jRsQA&#10;AADdAAAADwAAAGRycy9kb3ducmV2LnhtbERPTWvCQBC9C/6HZYTedGNT0jR1lSIt9KipkPY2ZMck&#10;mJ0N2TVJ/71bKHibx/uczW4yrRiod41lBetVBIK4tLrhSsHp62OZgnAeWWNrmRT8koPddj7bYKbt&#10;yEcacl+JEMIuQwW1910mpStrMuhWtiMO3Nn2Bn2AfSV1j2MIN618jKJEGmw4NNTY0b6m8pJfjYKX&#10;731cHTkufsZLfLimBZ6G90Sph8X09grC0+Tv4n/3pw7zn+Jn+Psmn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Y0bEAAAA3QAAAA8AAAAAAAAAAAAAAAAAmAIAAGRycy9k&#10;b3ducmV2LnhtbFBLBQYAAAAABAAEAPUAAACJAwAAAAA=&#10;" path="m,l858,e" filled="f">
                <v:stroke endarrow="block"/>
                <v:path arrowok="t" o:connecttype="custom" o:connectlocs="0,0;858,0" o:connectangles="0,0"/>
              </v:shape>
              <v:shape id="Text Box 34" o:spid="_x0000_s1493" type="#_x0000_t202" style="position:absolute;left:4941;top:3541;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c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NicYAAADdAAAADwAAAAAAAAAAAAAAAACYAgAAZHJz&#10;L2Rvd25yZXYueG1sUEsFBgAAAAAEAAQA9QAAAIsDAAAAAA==&#10;" filled="f" stroked="f">
                <v:textbox style="mso-next-textbox:#Text Box 34">
                  <w:txbxContent>
                    <w:p w:rsidR="00C15366" w:rsidRDefault="00C15366" w:rsidP="00B04866">
                      <w:pPr>
                        <w:jc w:val="center"/>
                        <w:rPr>
                          <w:sz w:val="18"/>
                        </w:rPr>
                      </w:pPr>
                      <w:r>
                        <w:rPr>
                          <w:sz w:val="18"/>
                        </w:rPr>
                        <w:t>Yes</w:t>
                      </w:r>
                    </w:p>
                  </w:txbxContent>
                </v:textbox>
              </v:shape>
              <v:shape id="Freeform 35" o:spid="_x0000_s1494" style="position:absolute;left:7185;top:4170;width:1;height:552;visibility:visible;mso-wrap-style:square;v-text-anchor:top" coordsize="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qcEA&#10;AADdAAAADwAAAGRycy9kb3ducmV2LnhtbERPS4vCMBC+L/gfwgh7W1Ndt2htKiIIngRf96EZ22Iz&#10;qU2s7b83Cwt7m4/vOem6N7XoqHWVZQXTSQSCOLe64kLB5bz7WoBwHlljbZkUDORgnY0+Uky0ffGR&#10;upMvRAhhl6CC0vsmkdLlJRl0E9sQB+5mW4M+wLaQusVXCDe1nEVRLA1WHBpKbGhbUn4/PY0Cfxji&#10;nwMN3d5cr83j4jbLIxVKfY77zQqEp97/i//cex3mz7+X8PtNOEF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kfqnBAAAA3QAAAA8AAAAAAAAAAAAAAAAAmAIAAGRycy9kb3du&#10;cmV2LnhtbFBLBQYAAAAABAAEAPUAAACGAwAAAAA=&#10;" path="m,l,552e" filled="f">
                <v:stroke endarrow="block"/>
                <v:path arrowok="t" o:connecttype="custom" o:connectlocs="0,0;0,552" o:connectangles="0,0"/>
              </v:shape>
              <v:group id="Group 36" o:spid="_x0000_s1495" style="position:absolute;left:5766;top:3226;width:2700;height:945" coordorigin="5766,3019" coordsize="2700,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Text Box 37" o:spid="_x0000_s1496" type="#_x0000_t202" style="position:absolute;left:6021;top:3424;width:24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nb8QA&#10;AADdAAAADwAAAGRycy9kb3ducmV2LnhtbERPTWvCQBC9C/6HZQQvUjdqsDZ1lSIo9mZtaa9DdkxC&#10;s7Pp7hrjv3eFgrd5vM9ZrjtTi5acrywrmIwTEMS51RUXCr4+t08LED4ga6wtk4IreViv+r0lZtpe&#10;+IPaYyhEDGGfoYIyhCaT0uclGfRj2xBH7mSdwRChK6R2eInhppbTJJlLgxXHhhIb2pSU/x7PRsEi&#10;3bc//n12+M7np/oljJ7b3Z9Tajjo3l5BBOrCQ/zv3us4P00n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Wp2/EAAAA3QAAAA8AAAAAAAAAAAAAAAAAmAIAAGRycy9k&#10;b3ducmV2LnhtbFBLBQYAAAAABAAEAPUAAACJAwAAAAA=&#10;">
                  <v:textbox style="mso-next-textbox:#Text Box 37">
                    <w:txbxContent>
                      <w:p w:rsidR="00C15366" w:rsidRPr="00B43BB4" w:rsidRDefault="00C15366" w:rsidP="00B04866">
                        <w:pPr>
                          <w:spacing w:line="240" w:lineRule="auto"/>
                          <w:jc w:val="center"/>
                          <w:rPr>
                            <w:sz w:val="18"/>
                            <w:lang w:val="en-US"/>
                          </w:rPr>
                        </w:pPr>
                        <w:r w:rsidRPr="00B43BB4">
                          <w:rPr>
                            <w:sz w:val="18"/>
                            <w:lang w:val="en-US"/>
                          </w:rPr>
                          <w:t xml:space="preserve">Substance to be considered for </w:t>
                        </w:r>
                        <w:ins w:id="136" w:author="Ed de Jong" w:date="2015-12-21T12:08:00Z">
                          <w:r>
                            <w:rPr>
                              <w:sz w:val="18"/>
                              <w:lang w:val="en-US"/>
                            </w:rPr>
                            <w:t>the class of explosives</w:t>
                          </w:r>
                        </w:ins>
                      </w:p>
                    </w:txbxContent>
                  </v:textbox>
                </v:shape>
                <v:shape id="Text Box 38" o:spid="_x0000_s1497" type="#_x0000_t202" style="position:absolute;left:5766;top:3019;width:81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JHsIA&#10;AADdAAAADwAAAGRycy9kb3ducmV2LnhtbERPS4vCMBC+L/gfwgje1kTpLm7XKKIInlbWx8LehmZs&#10;i82kNNHWf28Ewdt8fM+ZzjtbiSs1vnSsYTRUIIgzZ0rONRz26/cJCB+QDVaOScONPMxnvbcppsa1&#10;/EvXXchFDGGfooYihDqV0mcFWfRDVxNH7uQaiyHCJpemwTaG20qOlfqUFkuODQXWtCwoO+8uVsPx&#10;5/T/l6htvrIfdes6Jdl+Sa0H/W7xDSJQF17ip3tj4vwkGc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kkewgAAAN0AAAAPAAAAAAAAAAAAAAAAAJgCAABkcnMvZG93&#10;bnJldi54bWxQSwUGAAAAAAQABAD1AAAAhwMAAAAA&#10;" filled="f" stroked="f">
                  <v:textbox style="mso-next-textbox:#Text Box 38">
                    <w:txbxContent>
                      <w:p w:rsidR="00C15366" w:rsidRDefault="00C15366" w:rsidP="00B04866">
                        <w:pPr>
                          <w:jc w:val="center"/>
                          <w:rPr>
                            <w:sz w:val="18"/>
                          </w:rPr>
                        </w:pPr>
                        <w:r>
                          <w:rPr>
                            <w:sz w:val="18"/>
                          </w:rPr>
                          <w:t>8</w:t>
                        </w:r>
                      </w:p>
                    </w:txbxContent>
                  </v:textbox>
                </v:shape>
              </v:group>
              <v:group id="Group 39" o:spid="_x0000_s1498" style="position:absolute;left:6306;top:4396;width:1710;height:691" coordorigin="8541,4632" coordsize="1710,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Text Box 40" o:spid="_x0000_s1499" type="#_x0000_t202" style="position:absolute;left:8631;top:4976;width:16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E98QA&#10;AADdAAAADwAAAGRycy9kb3ducmV2LnhtbERPTWvCQBC9F/wPyxR6KbqxDVajq0ihRW+ail6H7JiE&#10;Zmfj7jam/75bELzN433OYtWbRnTkfG1ZwXiUgCAurK65VHD4+hhOQfiArLGxTAp+ycNqOXhYYKbt&#10;lffU5aEUMYR9hgqqENpMSl9UZNCPbEscubN1BkOErpTa4TWGm0a+JMlEGqw5NlTY0ntFxXf+YxRM&#10;00138tvX3bGYnJtZeH7rPi9OqafHfj0HEagPd/HNvdFxfpqm8P9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BPfEAAAA3QAAAA8AAAAAAAAAAAAAAAAAmAIAAGRycy9k&#10;b3ducmV2LnhtbFBLBQYAAAAABAAEAPUAAACJAwAAAAA=&#10;">
                  <v:textbox style="mso-next-textbox:#Text Box 40">
                    <w:txbxContent>
                      <w:p w:rsidR="00C15366" w:rsidRDefault="00C15366" w:rsidP="00B04866">
                        <w:pPr>
                          <w:jc w:val="center"/>
                          <w:rPr>
                            <w:sz w:val="18"/>
                          </w:rPr>
                        </w:pPr>
                        <w:r>
                          <w:rPr>
                            <w:sz w:val="18"/>
                          </w:rPr>
                          <w:t xml:space="preserve">TEST </w:t>
                        </w:r>
                        <w:proofErr w:type="gramStart"/>
                        <w:r>
                          <w:rPr>
                            <w:sz w:val="18"/>
                          </w:rPr>
                          <w:t>SERIES  3</w:t>
                        </w:r>
                        <w:proofErr w:type="gramEnd"/>
                      </w:p>
                    </w:txbxContent>
                  </v:textbox>
                </v:shape>
                <v:shape id="Text Box 41" o:spid="_x0000_s1500" type="#_x0000_t202" style="position:absolute;left:8541;top:4632;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RasIA&#10;AADdAAAADwAAAGRycy9kb3ducmV2LnhtbERPS4vCMBC+L/gfwgh7WxOXumg1irgIe3JZX+BtaMa2&#10;2ExKE2399xtB8DYf33Nmi85W4kaNLx1rGA4UCOLMmZJzDfvd+mMMwgdkg5Vj0nAnD4t5722GqXEt&#10;/9FtG3IRQ9inqKEIoU6l9FlBFv3A1cSRO7vGYoiwyaVpsI3htpKfSn1JiyXHhgJrWhWUXbZXq+Gw&#10;OZ+OifrNv+2obl2nJNuJ1Pq93y2nIAJ14SV+un9MnJ8kI3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9FqwgAAAN0AAAAPAAAAAAAAAAAAAAAAAJgCAABkcnMvZG93&#10;bnJldi54bWxQSwUGAAAAAAQABAD1AAAAhwMAAAAA&#10;" filled="f" stroked="f">
                  <v:textbox style="mso-next-textbox:#Text Box 41">
                    <w:txbxContent>
                      <w:p w:rsidR="00C15366" w:rsidRDefault="00C15366" w:rsidP="00B04866">
                        <w:pPr>
                          <w:jc w:val="center"/>
                          <w:rPr>
                            <w:sz w:val="18"/>
                          </w:rPr>
                        </w:pPr>
                        <w:r>
                          <w:rPr>
                            <w:sz w:val="18"/>
                          </w:rPr>
                          <w:t>9</w:t>
                        </w:r>
                      </w:p>
                    </w:txbxContent>
                  </v:textbox>
                </v:shape>
              </v:group>
              <v:shape id="Freeform 42" o:spid="_x0000_s1501" style="position:absolute;left:5835;top:5982;width:1;height:6555;visibility:visible;mso-wrap-style:square;v-text-anchor:top" coordsize="1,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bMIA&#10;AADdAAAADwAAAGRycy9kb3ducmV2LnhtbERPS2sCMRC+C/0PYQrealYRla1Rig9UPGkf0NuwGXeX&#10;biYhibr+eyMUvM3H95zpvDWNuJAPtWUF/V4GgriwuuZSwdfn+m0CIkRkjY1lUnCjAPPZS2eKubZX&#10;PtDlGEuRQjjkqKCK0eVShqIig6FnHXHiTtYbjAn6UmqP1xRuGjnIspE0WHNqqNDRoqLi73g2Ctxp&#10;1fdyGb433v3+3Hb78ZjMXqnua/vxDiJSG5/if/dWp/nD4Qge36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X9swgAAAN0AAAAPAAAAAAAAAAAAAAAAAJgCAABkcnMvZG93&#10;bnJldi54bWxQSwUGAAAAAAQABAD1AAAAhwMAAAAA&#10;" path="m,l,6555e" filled="f">
                <v:path arrowok="t" o:connecttype="custom" o:connectlocs="0,0;0,6555" o:connectangles="0,0"/>
              </v:shape>
              <v:shape id="Freeform 43" o:spid="_x0000_s1502" style="position:absolute;left:8271;top:7482;width:2244;height:4;visibility:visible;mso-wrap-style:square;v-text-anchor:top" coordsize="2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Zm8EA&#10;AADdAAAADwAAAGRycy9kb3ducmV2LnhtbERPTYvCMBC9C/6HMII3TZXiSjWKCLLCntS97G1oxibY&#10;TGqTrfXfmwVhb/N4n7Pe9q4WHbXBelYwm2YgiEuvLVcKvi+HyRJEiMgaa8+k4EkBtpvhYI2F9g8+&#10;UXeOlUghHApUYGJsCilDachhmPqGOHFX3zqMCbaV1C0+Urir5TzLFtKh5dRgsKG9ofJ2/nUKvszP&#10;Kbcmn3f6fuluzW75GWyp1HjU71YgIvXxX/x2H3Wan+cf8PdNOk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pGZvBAAAA3QAAAA8AAAAAAAAAAAAAAAAAmAIAAGRycy9kb3du&#10;cmV2LnhtbFBLBQYAAAAABAAEAPUAAACGAwAAAAA=&#10;" path="m,4l2244,e" filled="f">
                <v:stroke endarrow="block"/>
                <v:path arrowok="t" o:connecttype="custom" o:connectlocs="0,4;2244,0" o:connectangles="0,0"/>
              </v:shape>
              <v:group id="Group 44" o:spid="_x0000_s1503" style="position:absolute;left:6141;top:6796;width:2160;height:1387" coordorigin="6141,6796" coordsize="2160,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AutoShape 45" o:spid="_x0000_s1504" type="#_x0000_t110" style="position:absolute;left:6141;top:6796;width:2160;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WD8QA&#10;AADdAAAADwAAAGRycy9kb3ducmV2LnhtbERPTWvCQBC9F/oflin0ppu2wWp0lVIoepBiVTyP2TEJ&#10;zcyG7GpSf323IPQ2j/c5s0XPtbpQ6ysnBp6GCSiS3NlKCgP73cdgDMoHFIu1EzLwQx4W8/u7GWbW&#10;dfJFl20oVAwRn6GBMoQm09rnJTH6oWtIIndyLWOIsC20bbGL4Vzr5yQZacZKYkOJDb2XlH9vz2xg&#10;c0w33K2vJ15f0wPX5+Xr4fPFmMeH/m0KKlAf/sU398rG+Wk6gb9v4gl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Vg/EAAAA3QAAAA8AAAAAAAAAAAAAAAAAmAIAAGRycy9k&#10;b3ducmV2LnhtbFBLBQYAAAAABAAEAPUAAACJAwAAAAA=&#10;">
                  <v:textbox style="mso-next-textbox:#AutoShape 45">
                    <w:txbxContent>
                      <w:p w:rsidR="00C15366" w:rsidRDefault="00C15366" w:rsidP="00B04866"/>
                    </w:txbxContent>
                  </v:textbox>
                </v:shape>
                <v:shape id="Text Box 46" o:spid="_x0000_s1505" type="#_x0000_t202" style="position:absolute;left:6621;top:6966;width:129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kL8UA&#10;AADdAAAADwAAAGRycy9kb3ducmV2LnhtbESPQWvCQBCF70L/wzIFb7pbUampq5SK4KlFq0JvQ3ZM&#10;QrOzIbua9N93DoK3Gd6b975Zrntfqxu1sQps4WVsQBHnwVVcWDh+b0evoGJCdlgHJgt/FGG9ehos&#10;MXOh4z3dDqlQEsIxQwtlSk2mdcxL8hjHoSEW7RJaj0nWttCuxU7Cfa0nxsy1x4qlocSGPkrKfw9X&#10;b+H0efk5T81XsfGzpgu90ewX2trhc//+BipRnx7m+/XOCf50J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eQvxQAAAN0AAAAPAAAAAAAAAAAAAAAAAJgCAABkcnMv&#10;ZG93bnJldi54bWxQSwUGAAAAAAQABAD1AAAAigMAAAAA&#10;" filled="f" stroked="f">
                  <v:textbox style="mso-next-textbox:#Text Box 46">
                    <w:txbxContent>
                      <w:p w:rsidR="00C15366" w:rsidRDefault="00C15366" w:rsidP="00B04866">
                        <w:proofErr w:type="gramStart"/>
                        <w:r>
                          <w:rPr>
                            <w:sz w:val="18"/>
                          </w:rPr>
                          <w:t>the</w:t>
                        </w:r>
                        <w:proofErr w:type="gramEnd"/>
                        <w:r>
                          <w:rPr>
                            <w:sz w:val="18"/>
                          </w:rPr>
                          <w:t xml:space="preserve"> substance</w:t>
                        </w:r>
                      </w:p>
                    </w:txbxContent>
                  </v:textbox>
                </v:shape>
                <v:shape id="Text Box 47" o:spid="_x0000_s1506" type="#_x0000_t202" style="position:absolute;left:6516;top:7176;width:144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BtMMA&#10;AADdAAAADwAAAGRycy9kb3ducmV2LnhtbERPTWvCQBC9F/wPywi91V1LUjS6ilgKPVmaquBtyI5J&#10;MDsbstsk/vtuodDbPN7nrLejbURPna8da5jPFAjiwpmaSw3Hr7enBQgfkA02jknDnTxsN5OHNWbG&#10;DfxJfR5KEUPYZ6ihCqHNpPRFRRb9zLXEkbu6zmKIsCul6XCI4baRz0q9SIs1x4YKW9pXVNzyb6vh&#10;dLhezon6KF9t2g5uVJLtUmr9OB13KxCBxvAv/nO/mz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BtMMAAADdAAAADwAAAAAAAAAAAAAAAACYAgAAZHJzL2Rv&#10;d25yZXYueG1sUEsFBgAAAAAEAAQA9QAAAIgDAAAAAA==&#10;" filled="f" stroked="f">
                  <v:textbox style="mso-next-textbox:#Text Box 47">
                    <w:txbxContent>
                      <w:p w:rsidR="00C15366" w:rsidRDefault="00C15366" w:rsidP="00B04866">
                        <w:pPr>
                          <w:jc w:val="center"/>
                          <w:rPr>
                            <w:sz w:val="18"/>
                          </w:rPr>
                        </w:pPr>
                        <w:proofErr w:type="gramStart"/>
                        <w:r>
                          <w:rPr>
                            <w:sz w:val="18"/>
                          </w:rPr>
                          <w:t>too</w:t>
                        </w:r>
                        <w:proofErr w:type="gramEnd"/>
                        <w:r>
                          <w:rPr>
                            <w:sz w:val="18"/>
                          </w:rPr>
                          <w:t xml:space="preserve"> </w:t>
                        </w:r>
                        <w:ins w:id="137" w:author="Ed de Jong" w:date="2016-03-01T13:06:00Z">
                          <w:r>
                            <w:rPr>
                              <w:sz w:val="18"/>
                            </w:rPr>
                            <w:t xml:space="preserve">sensitive </w:t>
                          </w:r>
                        </w:ins>
                      </w:p>
                    </w:txbxContent>
                  </v:textbox>
                </v:shape>
                <v:shape id="Text Box 48" o:spid="_x0000_s1507" type="#_x0000_t202" style="position:absolute;left:6861;top:6796;width:72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fw8EA&#10;AADdAAAADwAAAGRycy9kb3ducmV2LnhtbERPTYvCMBC9C/6HMAveNFlR2e0aRRTBk6LuCt6GZmzL&#10;NpPSRFv/vREEb/N4nzOdt7YUN6p94VjD50CBIE6dKTjT8Htc979A+IBssHRMGu7kYT7rdqaYGNfw&#10;nm6HkIkYwj5BDXkIVSKlT3Oy6AeuIo7cxdUWQ4R1Jk2NTQy3pRwqNZEWC44NOVa0zCn9P1ythr/t&#10;5XwaqV22suOqca2SbL+l1r2PdvEDIlAb3uKXe2Pi/NF4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38PBAAAA3QAAAA8AAAAAAAAAAAAAAAAAmAIAAGRycy9kb3du&#10;cmV2LnhtbFBLBQYAAAAABAAEAPUAAACGAwAAAAA=&#10;" filled="f" stroked="f">
                  <v:textbox style="mso-next-textbox:#Text Box 48">
                    <w:txbxContent>
                      <w:p w:rsidR="00C15366" w:rsidRDefault="00C15366" w:rsidP="00B04866">
                        <w:pPr>
                          <w:jc w:val="center"/>
                          <w:rPr>
                            <w:sz w:val="18"/>
                          </w:rPr>
                        </w:pPr>
                        <w:r>
                          <w:rPr>
                            <w:sz w:val="18"/>
                          </w:rPr>
                          <w:t>Is</w:t>
                        </w:r>
                      </w:p>
                    </w:txbxContent>
                  </v:textbox>
                </v:shape>
                <v:shape id="Text Box 49" o:spid="_x0000_s1508" type="#_x0000_t202" style="position:absolute;left:6141;top:7331;width:216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WMIA&#10;AADdAAAADwAAAGRycy9kb3ducmV2LnhtbERPS4vCMBC+L/gfwgjeNFlfaNcoogh7cvEJexuasS3b&#10;TEoTbfffmwVhb/PxPWexam0pHlT7wrGG94ECQZw6U3Cm4Xza9WcgfEA2WDomDb/kYbXsvC0wMa7h&#10;Az2OIRMxhH2CGvIQqkRKn+Zk0Q9cRRy5m6sthgjrTJoamxhuSzlUaiotFhwbcqxok1P6c7xbDZf9&#10;7fs6Vl/Z1k6qxrVKsp1LrXvddv0BIlAb/sUv96eJ88eT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pYwgAAAN0AAAAPAAAAAAAAAAAAAAAAAJgCAABkcnMvZG93&#10;bnJldi54bWxQSwUGAAAAAAQABAD1AAAAhwMAAAAA&#10;" filled="f" stroked="f">
                  <v:textbox style="mso-next-textbox:#Text Box 49">
                    <w:txbxContent>
                      <w:p w:rsidR="00C15366" w:rsidRDefault="00C15366" w:rsidP="00B04866">
                        <w:pPr>
                          <w:jc w:val="center"/>
                          <w:rPr>
                            <w:sz w:val="18"/>
                          </w:rPr>
                        </w:pPr>
                        <w:del w:id="138" w:author="Ed de Jong" w:date="2015-12-21T12:10:00Z">
                          <w:r w:rsidDel="00F214E9">
                            <w:rPr>
                              <w:sz w:val="18"/>
                            </w:rPr>
                            <w:delText xml:space="preserve">for transport </w:delText>
                          </w:r>
                        </w:del>
                        <w:proofErr w:type="gramStart"/>
                        <w:r>
                          <w:rPr>
                            <w:sz w:val="18"/>
                          </w:rPr>
                          <w:t>in</w:t>
                        </w:r>
                        <w:proofErr w:type="gramEnd"/>
                        <w:r>
                          <w:rPr>
                            <w:sz w:val="18"/>
                          </w:rPr>
                          <w:t xml:space="preserve"> the form</w:t>
                        </w:r>
                      </w:p>
                    </w:txbxContent>
                  </v:textbox>
                </v:shape>
                <v:shape id="Text Box 50" o:spid="_x0000_s1509" type="#_x0000_t202" style="position:absolute;left:6216;top:7535;width:198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iLMIA&#10;AADdAAAADwAAAGRycy9kb3ducmV2LnhtbERPS4vCMBC+L/gfwgh7WxOXumg1irgIe3JZX+BtaMa2&#10;2ExKE2399xtB8DYf33Nmi85W4kaNLx1rGA4UCOLMmZJzDfvd+mMMwgdkg5Vj0nAnD4t5722GqXEt&#10;/9FtG3IRQ9inqKEIoU6l9FlBFv3A1cSRO7vGYoiwyaVpsI3htpKfSn1JiyXHhgJrWhWUXbZXq+Gw&#10;OZ+OifrNv+2obl2nJNuJ1Pq93y2nIAJ14SV+un9MnJ+M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uIswgAAAN0AAAAPAAAAAAAAAAAAAAAAAJgCAABkcnMvZG93&#10;bnJldi54bWxQSwUGAAAAAAQABAD1AAAAhwMAAAAA&#10;" filled="f" stroked="f">
                  <v:textbox style="mso-next-textbox:#Text Box 50">
                    <w:txbxContent>
                      <w:p w:rsidR="00C15366" w:rsidRDefault="00C15366" w:rsidP="00B04866">
                        <w:pPr>
                          <w:jc w:val="center"/>
                          <w:rPr>
                            <w:sz w:val="18"/>
                          </w:rPr>
                        </w:pPr>
                        <w:del w:id="139" w:author="Ed de Jong" w:date="2016-03-01T13:06:00Z">
                          <w:r w:rsidDel="00E37692">
                            <w:rPr>
                              <w:sz w:val="18"/>
                            </w:rPr>
                            <w:delText>in which it was</w:delText>
                          </w:r>
                        </w:del>
                      </w:p>
                    </w:txbxContent>
                  </v:textbox>
                </v:shape>
                <v:shape id="Text Box 51" o:spid="_x0000_s1510" type="#_x0000_t202" style="position:absolute;left:6786;top:7738;width:9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t8IA&#10;AADdAAAADwAAAGRycy9kb3ducmV2LnhtbERPS4vCMBC+L/gfwgje1sTFLlqNIi6CJ5f1Bd6GZmyL&#10;zaQ00dZ/v1lY8DYf33Pmy85W4kGNLx1rGA0VCOLMmZJzDcfD5n0Cwgdkg5Vj0vAkD8tF722OqXEt&#10;/9BjH3IRQ9inqKEIoU6l9FlBFv3Q1cSRu7rGYoiwyaVpsI3htpIfSn1KiyXHhgJrWheU3fZ3q+G0&#10;u17OY/Wdf9mkbl2nJNup1HrQ71YzEIG68BL/u7cmzh8n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ke3wgAAAN0AAAAPAAAAAAAAAAAAAAAAAJgCAABkcnMvZG93&#10;bnJldi54bWxQSwUGAAAAAAQABAD1AAAAhwMAAAAA&#10;" filled="f" stroked="f">
                  <v:textbox style="mso-next-textbox:#Text Box 51">
                    <w:txbxContent>
                      <w:p w:rsidR="00C15366" w:rsidRDefault="00C15366" w:rsidP="00B04866">
                        <w:pPr>
                          <w:jc w:val="center"/>
                          <w:rPr>
                            <w:sz w:val="18"/>
                          </w:rPr>
                        </w:pPr>
                        <w:proofErr w:type="gramStart"/>
                        <w:r>
                          <w:rPr>
                            <w:sz w:val="18"/>
                          </w:rPr>
                          <w:t>tested</w:t>
                        </w:r>
                        <w:proofErr w:type="gramEnd"/>
                        <w:r>
                          <w:rPr>
                            <w:sz w:val="18"/>
                          </w:rPr>
                          <w:t>?</w:t>
                        </w:r>
                      </w:p>
                    </w:txbxContent>
                  </v:textbox>
                </v:shape>
                <v:shape id="Text Box 52" o:spid="_x0000_s1511" type="#_x0000_t202" style="position:absolute;left:6141;top:6796;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ZwMMA&#10;AADdAAAADwAAAGRycy9kb3ducmV2LnhtbERPTWvCQBC9C/6HZQq96W7FhDZ1FbEUPFVMW8HbkB2T&#10;0OxsyG6T+O+7gtDbPN7nrDajbURPna8da3iaKxDEhTM1lxq+Pt9nzyB8QDbYOCYNV/KwWU8nK8yM&#10;G/hIfR5KEUPYZ6ihCqHNpPRFRRb93LXEkbu4zmKIsCul6XCI4baRC6VSabHm2FBhS7uKip/812r4&#10;/ricT0t1KN9s0g5uVJLti9T68WHcvoIINIZ/8d29N3H+M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ZwMMAAADdAAAADwAAAAAAAAAAAAAAAACYAgAAZHJzL2Rv&#10;d25yZXYueG1sUEsFBgAAAAAEAAQA9QAAAIgDAAAAAA==&#10;" filled="f" stroked="f">
                  <v:textbox style="mso-next-textbox:#Text Box 52">
                    <w:txbxContent>
                      <w:p w:rsidR="00C15366" w:rsidRDefault="00C15366" w:rsidP="00B04866">
                        <w:pPr>
                          <w:jc w:val="center"/>
                          <w:rPr>
                            <w:sz w:val="18"/>
                          </w:rPr>
                        </w:pPr>
                        <w:r>
                          <w:rPr>
                            <w:sz w:val="18"/>
                          </w:rPr>
                          <w:t>11</w:t>
                        </w:r>
                      </w:p>
                    </w:txbxContent>
                  </v:textbox>
                </v:shape>
              </v:group>
              <v:shape id="Text Box 53" o:spid="_x0000_s1512" type="#_x0000_t202" style="position:absolute;left:8571;top:6976;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W8MA&#10;AADdAAAADwAAAGRycy9kb3ducmV2LnhtbERPS2vCQBC+F/wPywje6m5Fq6auIorgyWJ8QG9DdkxC&#10;s7Mhu5r033eFQm/z8T1nsepsJR7U+NKxhrehAkGcOVNyruF82r3OQPiAbLByTBp+yMNq2XtZYGJc&#10;y0d6pCEXMYR9ghqKEOpESp8VZNEPXU0cuZtrLIYIm1yaBtsYbis5UupdWiw5NhRY06ag7Du9Ww2X&#10;w+3rOlaf+dZO6tZ1SrKdS60H/W79ASJQF/7Ff+69ifPHky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W8MAAADdAAAADwAAAAAAAAAAAAAAAACYAgAAZHJzL2Rv&#10;d25yZXYueG1sUEsFBgAAAAAEAAQA9QAAAIgDAAAAAA==&#10;" filled="f" stroked="f">
                <v:textbox style="mso-next-textbox:#Text Box 53">
                  <w:txbxContent>
                    <w:p w:rsidR="00C15366" w:rsidRDefault="00C15366" w:rsidP="00B04866">
                      <w:pPr>
                        <w:jc w:val="center"/>
                        <w:rPr>
                          <w:sz w:val="18"/>
                        </w:rPr>
                      </w:pPr>
                      <w:r>
                        <w:rPr>
                          <w:sz w:val="18"/>
                        </w:rPr>
                        <w:t>No</w:t>
                      </w:r>
                    </w:p>
                  </w:txbxContent>
                </v:textbox>
              </v:shape>
              <v:group id="Group 54" o:spid="_x0000_s1513" style="position:absolute;left:6156;top:8326;width:2100;height:1011" coordorigin="8376,8646" coordsize="2100,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Text Box 55" o:spid="_x0000_s1514" type="#_x0000_t202" style="position:absolute;left:8406;top:9051;width:207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ODMMA&#10;AADdAAAADwAAAGRycy9kb3ducmV2LnhtbERPS2vCQBC+F/wPywi9NRttK23qKiII9tQYvfQ2ZCcP&#10;k50Nu6vGf98tFHqbj+85y/VoenEl51vLCmZJCoK4tLrlWsHpuHt6A+EDssbeMim4k4f1avKwxEzb&#10;Gx/oWoRaxBD2GSpoQhgyKX3ZkEGf2IE4cpV1BkOErpba4S2Gm17O03QhDbYcGxocaNtQ2RUXo+Dr&#10;2RXVLlQVdefP7w5tnuddrtTjdNx8gAg0hn/xn3uv4/yX13f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tODMMAAADdAAAADwAAAAAAAAAAAAAAAACYAgAAZHJzL2Rv&#10;d25yZXYueG1sUEsFBgAAAAAEAAQA9QAAAIgDAAAAAA==&#10;">
                  <v:shadow color="black" opacity="49150f" offset=".74833mm,.74833mm"/>
                  <v:textbox style="mso-next-textbox:#Text Box 55">
                    <w:txbxContent>
                      <w:p w:rsidR="00C15366" w:rsidRDefault="00C15366" w:rsidP="00B04866">
                        <w:pPr>
                          <w:jc w:val="center"/>
                          <w:rPr>
                            <w:sz w:val="18"/>
                          </w:rPr>
                        </w:pPr>
                        <w:r>
                          <w:rPr>
                            <w:sz w:val="18"/>
                          </w:rPr>
                          <w:t>Encapsulate and/or</w:t>
                        </w:r>
                      </w:p>
                      <w:p w:rsidR="00C15366" w:rsidRDefault="00C15366" w:rsidP="00B04866">
                        <w:pPr>
                          <w:jc w:val="center"/>
                          <w:rPr>
                            <w:sz w:val="18"/>
                          </w:rPr>
                        </w:pPr>
                        <w:proofErr w:type="gramStart"/>
                        <w:r>
                          <w:rPr>
                            <w:sz w:val="18"/>
                          </w:rPr>
                          <w:t>package</w:t>
                        </w:r>
                        <w:proofErr w:type="gramEnd"/>
                        <w:r>
                          <w:rPr>
                            <w:sz w:val="18"/>
                          </w:rPr>
                          <w:t xml:space="preserve"> the substance</w:t>
                        </w:r>
                      </w:p>
                    </w:txbxContent>
                  </v:textbox>
                </v:shape>
                <v:shape id="Text Box 56" o:spid="_x0000_s1515" type="#_x0000_t202" style="position:absolute;left:8376;top:8646;width:5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uksUA&#10;AADdAAAADwAAAGRycy9kb3ducmV2LnhtbESPQWvCQBCF70L/wzIFb7pbUampq5SK4KlFq0JvQ3ZM&#10;QrOzIbua9N87h4K3Gd6b975Zrntfqxu1sQps4WVsQBHnwVVcWDh+b0evoGJCdlgHJgt/FGG9ehos&#10;MXOh4z3dDqlQEsIxQwtlSk2mdcxL8hjHoSEW7RJaj0nWttCuxU7Cfa0nxsy1x4qlocSGPkrKfw9X&#10;b+H0efk5T81XsfGzpgu90ewX2trhc//+BipRnx7m/+udE/zpX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S6SxQAAAN0AAAAPAAAAAAAAAAAAAAAAAJgCAABkcnMv&#10;ZG93bnJldi54bWxQSwUGAAAAAAQABAD1AAAAigMAAAAA&#10;" filled="f" stroked="f">
                  <v:textbox style="mso-next-textbox:#Text Box 56">
                    <w:txbxContent>
                      <w:p w:rsidR="00C15366" w:rsidRDefault="00C15366" w:rsidP="00B04866">
                        <w:pPr>
                          <w:jc w:val="center"/>
                          <w:rPr>
                            <w:sz w:val="18"/>
                          </w:rPr>
                        </w:pPr>
                        <w:r>
                          <w:rPr>
                            <w:sz w:val="18"/>
                          </w:rPr>
                          <w:t>13</w:t>
                        </w:r>
                      </w:p>
                    </w:txbxContent>
                  </v:textbox>
                </v:shape>
              </v:group>
              <v:shape id="Freeform 57" o:spid="_x0000_s1516" style="position:absolute;left:7206;top:9681;width:2754;height:6;visibility:visible;mso-wrap-style:square;v-text-anchor:top" coordsize="2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E8QA&#10;AADdAAAADwAAAGRycy9kb3ducmV2LnhtbERPTWvCQBC9C/0PyxR6Ed3VliCpq5SC2EMvGg96G7Jj&#10;EpudDdlR03/fLRR6m8f7nOV68K26UR+bwBZmUwOKuAyu4crCodhMFqCiIDtsA5OFb4qwXj2Mlpi7&#10;cOcd3fZSqRTCMUcLtUiXax3LmjzGaeiIE3cOvUdJsK+06/Gewn2r58Zk2mPDqaHGjt5rKr/2V29h&#10;J6eLuTSfxbiYZ2cjx+31dHy29ulxeHsFJTTIv/jP/eHS/JdsBr/fpB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xPEAAAA3QAAAA8AAAAAAAAAAAAAAAAAmAIAAGRycy9k&#10;b3ducmV2LnhtbFBLBQYAAAAABAAEAPUAAACJAwAAAAA=&#10;" path="m2754,6l,e" filled="f">
                <v:stroke endarrow="block"/>
                <v:shadow color="black" opacity="49150f" offset=".74833mm,.74833mm"/>
                <v:path arrowok="t" o:connecttype="custom" o:connectlocs="2754,6;0,0" o:connectangles="0,0"/>
              </v:shape>
              <v:line id="Line 58" o:spid="_x0000_s1517" style="position:absolute;visibility:visible;mso-wrap-style:square" from="7221,8191" to="7221,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GbsQAAADdAAAADwAAAGRycy9kb3ducmV2LnhtbERPTWvCQBC9F/wPyxS81U0lSEhdRZTS&#10;HmzRpBdvw+6YBLOzIbuNaX99tyB4m8f7nOV6tK0YqPeNYwXPswQEsXam4UrBV/n6lIHwAdlg65gU&#10;/JCH9WrysMTcuCsfaShCJWII+xwV1CF0uZRe12TRz1xHHLmz6y2GCPtKmh6vMdy2cp4kC2mx4dhQ&#10;Y0fbmvSl+LYKjBs/Tp9ltTto/ebTTcgy/7tXavo4bl5ABBrDXXxzv5s4P13M4f+beIJ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1oZuxAAAAN0AAAAPAAAAAAAAAAAA&#10;AAAAAKECAABkcnMvZG93bnJldi54bWxQSwUGAAAAAAQABAD5AAAAkgMAAAAA&#10;">
                <v:stroke endarrow="block"/>
                <v:shadow color="black" opacity="49150f" offset=".74833mm,.74833mm"/>
              </v:line>
              <v:group id="Group 59" o:spid="_x0000_s1518" style="position:absolute;left:6111;top:9841;width:1980;height:694" coordorigin="8361,9830" coordsize="1980,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Text Box 60" o:spid="_x0000_s1519" type="#_x0000_t202" style="position:absolute;left:8541;top:10177;width:18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rL8IA&#10;AADdAAAADwAAAGRycy9kb3ducmV2LnhtbERPS2vCQBC+C/0PyxS86aatSEldQykE7MmY9tLbkJ08&#10;muxs2F01/ntXELzNx/ecTTaZQZzI+c6ygpdlAoK4srrjRsHvT754B+EDssbBMim4kIds+zTbYKrt&#10;mQ90KkMjYgj7FBW0IYyplL5qyaBf2pE4crV1BkOErpHa4TmGm0G+JslaGuw4NrQ40ldLVV8ejYL9&#10;myvrPNQ19f/ffz3aoij6Qqn58/T5ASLQFB7iu3un4/zVegW3b+IJ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isvwgAAAN0AAAAPAAAAAAAAAAAAAAAAAJgCAABkcnMvZG93&#10;bnJldi54bWxQSwUGAAAAAAQABAD1AAAAhwMAAAAA&#10;">
                  <v:shadow color="black" opacity="49150f" offset=".74833mm,.74833mm"/>
                  <v:textbox style="mso-next-textbox:#Text Box 60">
                    <w:txbxContent>
                      <w:p w:rsidR="00C15366" w:rsidRDefault="00C15366" w:rsidP="00B04866">
                        <w:pPr>
                          <w:jc w:val="center"/>
                          <w:rPr>
                            <w:sz w:val="18"/>
                          </w:rPr>
                        </w:pPr>
                        <w:r>
                          <w:rPr>
                            <w:sz w:val="18"/>
                          </w:rPr>
                          <w:t>TEST SERIES 4</w:t>
                        </w:r>
                      </w:p>
                    </w:txbxContent>
                  </v:textbox>
                </v:shape>
                <v:shape id="Text Box 61" o:spid="_x0000_s1520" type="#_x0000_t202" style="position:absolute;left:8361;top:9830;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NCsMA&#10;AADdAAAADwAAAGRycy9kb3ducmV2LnhtbERPTWvCQBC9C/6HZQq96W7FhDZ1FbEUPFVMW8HbkB2T&#10;0OxsyG6T+O+7gtDbPN7nrDajbURPna8da3iaKxDEhTM1lxq+Pt9nzyB8QDbYOCYNV/KwWU8nK8yM&#10;G/hIfR5KEUPYZ6ihCqHNpPRFRRb93LXEkbu4zmKIsCul6XCI4baRC6VSabHm2FBhS7uKip/812r4&#10;/ricT0t1KN9s0g5uVJLti9T68WHcvoIINIZ/8d29N3H+Mk3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6NCsMAAADdAAAADwAAAAAAAAAAAAAAAACYAgAAZHJzL2Rv&#10;d25yZXYueG1sUEsFBgAAAAAEAAQA9QAAAIgDAAAAAA==&#10;" filled="f" stroked="f">
                  <v:textbox style="mso-next-textbox:#Text Box 61">
                    <w:txbxContent>
                      <w:p w:rsidR="00C15366" w:rsidRDefault="00C15366" w:rsidP="00B04866">
                        <w:pPr>
                          <w:jc w:val="center"/>
                          <w:rPr>
                            <w:sz w:val="18"/>
                          </w:rPr>
                        </w:pPr>
                        <w:r>
                          <w:rPr>
                            <w:sz w:val="18"/>
                          </w:rPr>
                          <w:t>15</w:t>
                        </w:r>
                      </w:p>
                    </w:txbxContent>
                  </v:textbox>
                </v:shape>
              </v:group>
              <v:line id="Line 62" o:spid="_x0000_s1521" style="position:absolute;visibility:visible;mso-wrap-style:square" from="7191,10561" to="7191,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bcMAAADdAAAADwAAAGRycy9kb3ducmV2LnhtbERPS4vCMBC+C/6HMMLeNHWRUqpRRJH1&#10;sCvr4+JtSMa22ExKE7W7v34jLHibj+85s0Vna3Gn1leOFYxHCQhi7UzFhYLTcTPMQPiAbLB2TAp+&#10;yMNi3u/NMDfuwXu6H0IhYgj7HBWUITS5lF6XZNGPXEMcuYtrLYYI20KaFh8x3NbyPUlSabHi2FBi&#10;Q6uS9PVwswqM677Ou2Ox/tb6w0+WIcv876dSb4NuOQURqAsv8b97a+L8SZrC8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gG3DAAAA3QAAAA8AAAAAAAAAAAAA&#10;AAAAoQIAAGRycy9kb3ducmV2LnhtbFBLBQYAAAAABAAEAPkAAACRAwAAAAA=&#10;">
                <v:stroke endarrow="block"/>
                <v:shadow color="black" opacity="49150f" offset=".74833mm,.74833mm"/>
              </v:line>
              <v:shape id="Freeform 63" o:spid="_x0000_s1522" style="position:absolute;left:10530;top:7497;width:1;height:5220;visibility:visible;mso-wrap-style:square;v-text-anchor:top" coordsize="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fcQA&#10;AADdAAAADwAAAGRycy9kb3ducmV2LnhtbERPS2vCQBC+F/wPywje6sYHsURX0YDQS4WqlB6n2TEJ&#10;ZmdDdhNjf31XKHibj+85q01vKtFR40rLCibjCARxZnXJuYLzaf/6BsJ5ZI2VZVJwJweb9eBlhYm2&#10;N/6k7uhzEULYJaig8L5OpHRZQQbd2NbEgbvYxqAPsMmlbvAWwk0lp1EUS4Mlh4YCa0oLyq7H1iho&#10;869dP3Hdd/x7ubcf85/UzA6pUqNhv12C8NT7p/jf/a7D/Hm8gMc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33EAAAA3QAAAA8AAAAAAAAAAAAAAAAAmAIAAGRycy9k&#10;b3ducmV2LnhtbFBLBQYAAAAABAAEAPUAAACJAwAAAAA=&#10;" path="m,l,5220e" filled="f">
                <v:shadow color="black" opacity="49150f" offset=".74833mm,.74833mm"/>
                <v:path arrowok="t" o:connecttype="custom" o:connectlocs="0,0;0,5220" o:connectangles="0,0"/>
              </v:shape>
              <v:shape id="Text Box 64" o:spid="_x0000_s1523" type="#_x0000_t202" style="position:absolute;left:8001;top:14635;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ilMUA&#10;AADdAAAADwAAAGRycy9kb3ducmV2LnhtbESPQWvCQBCF70L/wzIFb7pbUampq5SK4KlFq0JvQ3ZM&#10;QrOzIbua9N87h4K3Gd6b975Zrntfqxu1sQps4WVsQBHnwVVcWDh+b0evoGJCdlgHJgt/FGG9ehos&#10;MXOh4z3dDqlQEsIxQwtlSk2mdcxL8hjHoSEW7RJaj0nWttCuxU7Cfa0nxsy1x4qlocSGPkrKfw9X&#10;b+H0efk5T81XsfGzpgu90ewX2trhc//+BipRnx7m/+udE/zp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KUxQAAAN0AAAAPAAAAAAAAAAAAAAAAAJgCAABkcnMv&#10;ZG93bnJldi54bWxQSwUGAAAAAAQABAD1AAAAigMAAAAA&#10;" filled="f" stroked="f">
                <v:textbox style="mso-next-textbox:#Text Box 64">
                  <w:txbxContent>
                    <w:p w:rsidR="00C15366" w:rsidRDefault="00C15366" w:rsidP="00B04866">
                      <w:pPr>
                        <w:rPr>
                          <w:sz w:val="18"/>
                        </w:rPr>
                      </w:pPr>
                      <w:r>
                        <w:rPr>
                          <w:sz w:val="18"/>
                        </w:rPr>
                        <w:t>18</w:t>
                      </w:r>
                    </w:p>
                  </w:txbxContent>
                </v:textbox>
              </v:shape>
              <v:shape id="Text Box 65" o:spid="_x0000_s1524" type="#_x0000_t202" style="position:absolute;left:3321;top:14042;width:2160;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EscMA&#10;AADdAAAADwAAAGRycy9kb3ducmV2LnhtbERPS2vCQBC+F/wPywi91Y1tkRrdBBGE9tQ09eJtyE4e&#10;Jjsbdrca/71bKPQ2H99ztvlkBnEh5zvLCpaLBARxZXXHjYLj9+HpDYQPyBoHy6TgRh7ybPawxVTb&#10;K3/RpQyNiCHsU1TQhjCmUvqqJYN+YUfiyNXWGQwRukZqh9cYbgb5nCQrabDj2NDiSPuWqr78MQo+&#10;X1xZH0JdU3/+OPVoi6LoC6Ue59NuAyLQFP7Ff+53Hee/rtbw+008QW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eEscMAAADdAAAADwAAAAAAAAAAAAAAAACYAgAAZHJzL2Rv&#10;d25yZXYueG1sUEsFBgAAAAAEAAQA9QAAAIgDAAAAAA==&#10;">
                <v:shadow color="black" opacity="49150f" offset=".74833mm,.74833mm"/>
                <v:textbox style="mso-next-textbox:#Text Box 65">
                  <w:txbxContent>
                    <w:p w:rsidR="00C15366" w:rsidRDefault="00C15366" w:rsidP="00B04866">
                      <w:pPr>
                        <w:spacing w:line="240" w:lineRule="auto"/>
                        <w:jc w:val="center"/>
                        <w:rPr>
                          <w:sz w:val="18"/>
                        </w:rPr>
                      </w:pPr>
                      <w:del w:id="140" w:author="Ed de Jong" w:date="2015-12-21T12:14:00Z">
                        <w:r w:rsidDel="00F214E9">
                          <w:rPr>
                            <w:sz w:val="18"/>
                          </w:rPr>
                          <w:delText>REJECT</w:delText>
                        </w:r>
                      </w:del>
                    </w:p>
                    <w:p w:rsidR="00C15366" w:rsidRDefault="00C15366" w:rsidP="00B04866">
                      <w:pPr>
                        <w:spacing w:line="240" w:lineRule="auto"/>
                        <w:jc w:val="center"/>
                        <w:rPr>
                          <w:ins w:id="141" w:author="Ed de Jong" w:date="2016-03-01T13:09:00Z"/>
                          <w:sz w:val="18"/>
                        </w:rPr>
                      </w:pPr>
                      <w:proofErr w:type="gramStart"/>
                      <w:ins w:id="142" w:author="Ed de Jong" w:date="2015-12-21T12:14:00Z">
                        <w:r>
                          <w:rPr>
                            <w:sz w:val="18"/>
                          </w:rPr>
                          <w:t>un</w:t>
                        </w:r>
                      </w:ins>
                      <w:r>
                        <w:rPr>
                          <w:sz w:val="18"/>
                        </w:rPr>
                        <w:t>stable</w:t>
                      </w:r>
                      <w:proofErr w:type="gramEnd"/>
                      <w:r>
                        <w:rPr>
                          <w:sz w:val="18"/>
                        </w:rPr>
                        <w:t xml:space="preserve"> </w:t>
                      </w:r>
                      <w:ins w:id="143" w:author="Ed de Jong" w:date="2015-12-21T12:15:00Z">
                        <w:r>
                          <w:rPr>
                            <w:sz w:val="18"/>
                          </w:rPr>
                          <w:t>explosive</w:t>
                        </w:r>
                      </w:ins>
                      <w:ins w:id="144" w:author="Ed de Jong" w:date="2016-03-01T13:09:00Z">
                        <w:r>
                          <w:rPr>
                            <w:sz w:val="18"/>
                          </w:rPr>
                          <w:t> ; OR</w:t>
                        </w:r>
                      </w:ins>
                    </w:p>
                    <w:p w:rsidR="00C15366" w:rsidRDefault="00C15366" w:rsidP="00B04866">
                      <w:pPr>
                        <w:spacing w:line="240" w:lineRule="auto"/>
                        <w:jc w:val="center"/>
                        <w:rPr>
                          <w:sz w:val="18"/>
                        </w:rPr>
                      </w:pPr>
                      <w:proofErr w:type="gramStart"/>
                      <w:ins w:id="145" w:author="Ed de Jong" w:date="2016-03-01T13:09:00Z">
                        <w:r>
                          <w:rPr>
                            <w:sz w:val="18"/>
                          </w:rPr>
                          <w:t>thermally</w:t>
                        </w:r>
                        <w:proofErr w:type="gramEnd"/>
                        <w:r>
                          <w:rPr>
                            <w:sz w:val="18"/>
                          </w:rPr>
                          <w:t xml:space="preserve"> unstable</w:t>
                        </w:r>
                      </w:ins>
                    </w:p>
                  </w:txbxContent>
                </v:textbox>
              </v:shape>
              <v:shape id="Text Box 66" o:spid="_x0000_s1525" type="#_x0000_t202" style="position:absolute;left:3072;top:13576;width:720;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4T8YA&#10;AADdAAAADwAAAGRycy9kb3ducmV2LnhtbESPT2vCQBDF74LfYRnBW92t2NZGV5GWQk+V+qfgbciO&#10;SWh2NmRXk377zkHwNsN7895vluve1+pKbawCW3icGFDEeXAVFxYO+4+HOaiYkB3WgcnCH0VYr4aD&#10;JWYudPxN110qlIRwzNBCmVKTaR3zkjzGSWiIRTuH1mOStS20a7GTcF/rqTHP2mPF0lBiQ28l5b+7&#10;i7dw/DqffmZmW7z7p6YLvdHsX7W141G/WYBK1Ke7+Xb96QR/9iL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C4T8YAAADdAAAADwAAAAAAAAAAAAAAAACYAgAAZHJz&#10;L2Rvd25yZXYueG1sUEsFBgAAAAAEAAQA9QAAAIsDAAAAAA==&#10;" filled="f" stroked="f">
                <v:textbox style="mso-next-textbox:#Text Box 66">
                  <w:txbxContent>
                    <w:p w:rsidR="00C15366" w:rsidRDefault="00C15366" w:rsidP="00B04866">
                      <w:pPr>
                        <w:rPr>
                          <w:sz w:val="18"/>
                        </w:rPr>
                      </w:pPr>
                      <w:r>
                        <w:rPr>
                          <w:sz w:val="18"/>
                        </w:rPr>
                        <w:t>12</w:t>
                      </w:r>
                    </w:p>
                  </w:txbxContent>
                </v:textbox>
              </v:shape>
              <v:group id="Group 67" o:spid="_x0000_s1526" style="position:absolute;left:1341;top:13816;width:1620;height:866" coordorigin="3681,12778" coordsize="162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Text Box 68" o:spid="_x0000_s1527" type="#_x0000_t202" style="position:absolute;left:3861;top:13124;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AHcMA&#10;AADdAAAADwAAAGRycy9kb3ducmV2LnhtbERPS2vCQBC+F/oflin0Vje1UkvqJpSCoCfT2EtvQ3by&#10;aLKzYXfV+O9dQfA2H99zVvlkBnEk5zvLCl5nCQjiyuqOGwW/+/XLBwgfkDUOlknBmTzk2ePDClNt&#10;T/xDxzI0IoawT1FBG8KYSumrlgz6mR2JI1dbZzBE6BqpHZ5iuBnkPEnepcGOY0OLI323VPXlwSjY&#10;vbmyXoe6pv5/+9ejLYqiL5R6fpq+PkEEmsJdfHNvdJy/WM7h+k08QW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qAHcMAAADdAAAADwAAAAAAAAAAAAAAAACYAgAAZHJzL2Rv&#10;d25yZXYueG1sUEsFBgAAAAAEAAQA9QAAAIgDAAAAAA==&#10;">
                  <v:shadow color="black" opacity="49150f" offset=".74833mm,.74833mm"/>
                  <v:textbox style="mso-next-textbox:#Text Box 68">
                    <w:txbxContent>
                      <w:p w:rsidR="00C15366" w:rsidRDefault="00C15366" w:rsidP="00B04866">
                        <w:pPr>
                          <w:spacing w:line="240" w:lineRule="auto"/>
                          <w:jc w:val="center"/>
                          <w:rPr>
                            <w:sz w:val="18"/>
                          </w:rPr>
                        </w:pPr>
                        <w:r>
                          <w:rPr>
                            <w:sz w:val="18"/>
                          </w:rPr>
                          <w:t xml:space="preserve">NOT </w:t>
                        </w:r>
                        <w:ins w:id="146" w:author="Ed de Jong" w:date="2015-12-21T12:12:00Z">
                          <w:r>
                            <w:rPr>
                              <w:sz w:val="18"/>
                            </w:rPr>
                            <w:t>AN EXPLOSIVE</w:t>
                          </w:r>
                        </w:ins>
                      </w:p>
                    </w:txbxContent>
                  </v:textbox>
                </v:shape>
                <v:shape id="Text Box 69" o:spid="_x0000_s1528" type="#_x0000_t202" style="position:absolute;left:3681;top:12778;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style="mso-next-textbox:#Text Box 69">
                    <w:txbxContent>
                      <w:p w:rsidR="00C15366" w:rsidRDefault="00C15366" w:rsidP="00B04866">
                        <w:pPr>
                          <w:jc w:val="center"/>
                          <w:rPr>
                            <w:sz w:val="18"/>
                          </w:rPr>
                        </w:pPr>
                        <w:r>
                          <w:rPr>
                            <w:sz w:val="18"/>
                          </w:rPr>
                          <w:t>7</w:t>
                        </w:r>
                      </w:p>
                    </w:txbxContent>
                  </v:textbox>
                </v:shape>
              </v:group>
              <v:shape id="Text Box 70" o:spid="_x0000_s1529" type="#_x0000_t202" style="position:absolute;left:8541;top:1362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TMIA&#10;AADdAAAADwAAAGRycy9kb3ducmV2LnhtbERPTWvCQBC9C/0PyxS86W4lrTV1laIIPVnUKngbsmMS&#10;mp0N2dXEf+8Kgrd5vM+ZzjtbiQs1vnSs4W2oQBBnzpSca/jbrQafIHxANlg5Jg1X8jCfvfSmmBrX&#10;8oYu25CLGMI+RQ1FCHUqpc8KsuiHriaO3Mk1FkOETS5Ng20Mt5UcKfUhLZYcGwqsaVFQ9r89Ww37&#10;9el4S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75MwgAAAN0AAAAPAAAAAAAAAAAAAAAAAJgCAABkcnMvZG93&#10;bnJldi54bWxQSwUGAAAAAAQABAD1AAAAhwMAAAAA&#10;" filled="f" stroked="f">
                <v:textbox style="mso-next-textbox:#Text Box 70">
                  <w:txbxContent>
                    <w:p w:rsidR="00C15366" w:rsidRDefault="00C15366" w:rsidP="00B04866">
                      <w:pPr>
                        <w:jc w:val="center"/>
                        <w:rPr>
                          <w:sz w:val="18"/>
                        </w:rPr>
                      </w:pPr>
                      <w:r>
                        <w:rPr>
                          <w:sz w:val="18"/>
                        </w:rPr>
                        <w:t>18</w:t>
                      </w:r>
                    </w:p>
                  </w:txbxContent>
                </v:textbox>
              </v:shape>
              <v:shape id="Freeform 71" o:spid="_x0000_s1530" style="position:absolute;left:8256;top:11862;width:2274;height:4;visibility:visible;mso-wrap-style:square;v-text-anchor:top" coordsize="2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Ro8UA&#10;AADdAAAADwAAAGRycy9kb3ducmV2LnhtbESP3WoCMRCF7wu+QxjBu5pVtJatUUQQRBTqH/Ryuhmz&#10;i5vJsom6+/ZGKPRuhnO+M2em88aW4k61LxwrGPQTEMSZ0wUbBafj6v0ThA/IGkvHpKAlD/NZ522K&#10;qXYP3tP9EIyIIexTVJCHUKVS+iwni77vKuKoXVxtMcS1NlLX+IjhtpTDJPmQFguOF3KsaJlTdj3c&#10;bKyB7Y8bDrjdbsbNGc3Z/Lrdt1K9brP4AhGoCf/mP3qtIzeajOH1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pGjxQAAAN0AAAAPAAAAAAAAAAAAAAAAAJgCAABkcnMv&#10;ZG93bnJldi54bWxQSwUGAAAAAAQABAD1AAAAigMAAAAA&#10;" path="m,4l2274,e" filled="f">
                <v:stroke endarrow="block"/>
                <v:path arrowok="t" o:connecttype="custom" o:connectlocs="0,4;2274,0" o:connectangles="0,0"/>
              </v:shape>
              <v:shape id="Freeform 72" o:spid="_x0000_s1531" style="position:absolute;left:7185;top:12646;width:6;height:1331;visibility:visible;mso-wrap-style:square;v-text-anchor:top" coordsize="6,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4hsMA&#10;AADdAAAADwAAAGRycy9kb3ducmV2LnhtbERPS2vCQBC+F/wPyxS81Y3BqqSuIqEFe/QFehuy0yQ0&#10;OxuyY4z/vlso9DYf33NWm8E1qqcu1J4NTCcJKOLC25pLA6fjx8sSVBBki41nMvCgAJv16GmFmfV3&#10;3lN/kFLFEA4ZGqhE2kzrUFTkMEx8Sxy5L985lAi7UtsO7zHcNTpNkrl2WHNsqLClvKLi+3BzBq6X&#10;S5rLVfLP26s+L9L9+b0PU2PGz8P2DZTQIP/iP/fOxvmzxRx+v4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c4hsMAAADdAAAADwAAAAAAAAAAAAAAAACYAgAAZHJzL2Rv&#10;d25yZXYueG1sUEsFBgAAAAAEAAQA9QAAAIgDAAAAAA==&#10;" path="m6,l,1331e" filled="f">
                <v:stroke endarrow="block"/>
                <v:shadow color="black" opacity="49150f" offset=".74833mm,.74833mm"/>
                <v:path arrowok="t" o:connecttype="custom" o:connectlocs="6,0;0,1331" o:connectangles="0,0"/>
              </v:shape>
              <v:shape id="Text Box 73" o:spid="_x0000_s1532" type="#_x0000_t202" style="position:absolute;left:7191;top:13021;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gO8MA&#10;AADdAAAADwAAAGRycy9kb3ducmV2LnhtbERPS2vCQBC+F/wPywje6m7FVk2zEWkRPLUYH9DbkB2T&#10;0OxsyK4m/ffdQsHbfHzPSdeDbcSNOl871vA0VSCIC2dqLjUcD9vHJQgfkA02jknDD3lYZ6OHFBPj&#10;et7TLQ+liCHsE9RQhdAmUvqiIot+6lriyF1cZzFE2JXSdNjHcNvImVIv0mLNsaHClt4qKr7zq9Vw&#10;+rh8nefqs3y3z23vBiXZrqTWk/GweQURaAh38b97Z+L8+WI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gO8MAAADdAAAADwAAAAAAAAAAAAAAAACYAgAAZHJzL2Rv&#10;d25yZXYueG1sUEsFBgAAAAAEAAQA9QAAAIgDAAAAAA==&#10;" filled="f" stroked="f">
                <v:textbox style="mso-next-textbox:#Text Box 73">
                  <w:txbxContent>
                    <w:p w:rsidR="00C15366" w:rsidRDefault="00C15366" w:rsidP="00B04866">
                      <w:pPr>
                        <w:jc w:val="center"/>
                        <w:rPr>
                          <w:sz w:val="18"/>
                        </w:rPr>
                      </w:pPr>
                      <w:r>
                        <w:rPr>
                          <w:sz w:val="18"/>
                        </w:rPr>
                        <w:t>Yes</w:t>
                      </w:r>
                    </w:p>
                  </w:txbxContent>
                </v:textbox>
              </v:shape>
              <v:group id="Group 74" o:spid="_x0000_s1533" style="position:absolute;left:5691;top:13621;width:2835;height:1387" coordorigin="7956,12778" coordsize="2835,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Text Box 75" o:spid="_x0000_s1534" type="#_x0000_t202" style="position:absolute;left:8091;top:13124;width:270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SbMMA&#10;AADdAAAADwAAAGRycy9kb3ducmV2LnhtbERPS2vCQBC+F/wPywi9NRttqW3qKiII9tQYvfQ2ZCcP&#10;k50Nu6vGf98tFHqbj+85y/VoenEl51vLCmZJCoK4tLrlWsHpuHt6A+EDssbeMim4k4f1avKwxEzb&#10;Gx/oWoRaxBD2GSpoQhgyKX3ZkEGf2IE4cpV1BkOErpba4S2Gm17O0/RVGmw5NjQ40LahsisuRsHX&#10;syuqXagq6s6f3x3aPM+7XKnH6bj5ABFoDP/iP/dex/kvi3f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4SbMMAAADdAAAADwAAAAAAAAAAAAAAAACYAgAAZHJzL2Rv&#10;d25yZXYueG1sUEsFBgAAAAAEAAQA9QAAAIgDAAAAAA==&#10;">
                  <v:shadow color="black" opacity="49150f" offset=".74833mm,.74833mm"/>
                  <v:textbox style="mso-next-textbox:#Text Box 75">
                    <w:txbxContent>
                      <w:p w:rsidR="00C15366" w:rsidRDefault="00C15366" w:rsidP="00B04866">
                        <w:pPr>
                          <w:spacing w:line="240" w:lineRule="auto"/>
                          <w:jc w:val="center"/>
                          <w:rPr>
                            <w:sz w:val="18"/>
                          </w:rPr>
                        </w:pPr>
                        <w:del w:id="147" w:author="Ed de Jong" w:date="2015-12-21T12:15:00Z">
                          <w:r w:rsidDel="00F214E9">
                            <w:rPr>
                              <w:sz w:val="18"/>
                            </w:rPr>
                            <w:delText>REJECT</w:delText>
                          </w:r>
                        </w:del>
                      </w:p>
                      <w:p w:rsidR="00C15366" w:rsidRDefault="00C15366" w:rsidP="00B04866">
                        <w:pPr>
                          <w:spacing w:line="240" w:lineRule="auto"/>
                          <w:jc w:val="center"/>
                          <w:rPr>
                            <w:ins w:id="148" w:author="Ed de Jong" w:date="2016-03-01T13:09:00Z"/>
                            <w:sz w:val="18"/>
                          </w:rPr>
                        </w:pPr>
                        <w:proofErr w:type="gramStart"/>
                        <w:ins w:id="149" w:author="Ed de Jong" w:date="2015-12-21T12:15:00Z">
                          <w:r>
                            <w:rPr>
                              <w:sz w:val="18"/>
                            </w:rPr>
                            <w:t>unstable</w:t>
                          </w:r>
                          <w:proofErr w:type="gramEnd"/>
                          <w:r>
                            <w:rPr>
                              <w:sz w:val="18"/>
                            </w:rPr>
                            <w:t xml:space="preserve"> explosive</w:t>
                          </w:r>
                        </w:ins>
                        <w:ins w:id="150" w:author="Ed de Jong" w:date="2016-03-01T13:09:00Z">
                          <w:r>
                            <w:rPr>
                              <w:sz w:val="18"/>
                            </w:rPr>
                            <w:t> ; OR</w:t>
                          </w:r>
                        </w:ins>
                      </w:p>
                      <w:p w:rsidR="00C15366" w:rsidRDefault="00C15366" w:rsidP="00B04866">
                        <w:pPr>
                          <w:spacing w:line="240" w:lineRule="auto"/>
                          <w:jc w:val="center"/>
                          <w:rPr>
                            <w:sz w:val="18"/>
                          </w:rPr>
                        </w:pPr>
                        <w:proofErr w:type="gramStart"/>
                        <w:ins w:id="151" w:author="Ed de Jong" w:date="2016-03-01T13:09:00Z">
                          <w:r>
                            <w:rPr>
                              <w:sz w:val="18"/>
                            </w:rPr>
                            <w:t>too</w:t>
                          </w:r>
                          <w:proofErr w:type="gramEnd"/>
                          <w:r>
                            <w:rPr>
                              <w:sz w:val="18"/>
                            </w:rPr>
                            <w:t xml:space="preserve"> sensitive </w:t>
                          </w:r>
                        </w:ins>
                        <w:ins w:id="152" w:author="Ed de Jong" w:date="2016-03-01T13:10:00Z">
                          <w:r>
                            <w:rPr>
                              <w:sz w:val="18"/>
                            </w:rPr>
                            <w:t>in the form tested</w:t>
                          </w:r>
                        </w:ins>
                      </w:p>
                    </w:txbxContent>
                  </v:textbox>
                </v:shape>
                <v:shape id="Text Box 76" o:spid="_x0000_s1535" type="#_x0000_t202" style="position:absolute;left:7956;top:12778;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IaMUA&#10;AADdAAAADwAAAGRycy9kb3ducmV2LnhtbESPQWvCQBCF70L/wzKF3nS3omJTVymWQk+K0RZ6G7Jj&#10;EpqdDdmtSf+9cxC8zfDevPfNajP4Rl2oi3VgC88TA4q4CK7m0sLp+DFegooJ2WETmCz8U4TN+mG0&#10;wsyFng90yVOpJIRjhhaqlNpM61hU5DFOQkss2jl0HpOsXaldh72E+0ZPjVlojzVLQ4UtbSsqfvM/&#10;b+Frd/75npl9+e7nbR8Go9m/aGufHoe3V1CJhnQ3364/neDPls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choxQAAAN0AAAAPAAAAAAAAAAAAAAAAAJgCAABkcnMv&#10;ZG93bnJldi54bWxQSwUGAAAAAAQABAD1AAAAigMAAAAA&#10;" filled="f" stroked="f">
                  <v:textbox style="mso-next-textbox:#Text Box 76">
                    <w:txbxContent>
                      <w:p w:rsidR="00C15366" w:rsidRDefault="00C15366" w:rsidP="00B04866">
                        <w:pPr>
                          <w:rPr>
                            <w:sz w:val="18"/>
                          </w:rPr>
                        </w:pPr>
                        <w:r>
                          <w:rPr>
                            <w:sz w:val="18"/>
                          </w:rPr>
                          <w:t>17</w:t>
                        </w:r>
                      </w:p>
                    </w:txbxContent>
                  </v:textbox>
                </v:shape>
              </v:group>
              <v:group id="Group 77" o:spid="_x0000_s1536" style="position:absolute;left:6036;top:11086;width:3495;height:1560" coordorigin="6036,11086" coordsize="3495,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Text Box 78" o:spid="_x0000_s1537" type="#_x0000_t202" style="position:absolute;left:8991;top:11506;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zhMMA&#10;AADdAAAADwAAAGRycy9kb3ducmV2LnhtbERPTWvCQBC9F/wPywje6q5ii0Y3QSxCTy1NVfA2ZMck&#10;mJ0N2W2S/vtuodDbPN7n7LLRNqKnzteONSzmCgRx4UzNpYbT5/FxDcIHZIONY9LwTR6ydPKww8S4&#10;gT+oz0MpYgj7BDVUIbSJlL6oyKKfu5Y4cjfXWQwRdqU0HQ4x3DZyqdSztFhzbKiwpUNFxT3/shrO&#10;b7frZaXeyxf71A5uVJLtRmo9m477LYhAY/gX/7lfTZy/Wi/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vzhMMAAADdAAAADwAAAAAAAAAAAAAAAACYAgAAZHJzL2Rv&#10;d25yZXYueG1sUEsFBgAAAAAEAAQA9QAAAIgDAAAAAA==&#10;" filled="f" stroked="f">
                  <v:textbox style="mso-next-textbox:#Text Box 78">
                    <w:txbxContent>
                      <w:p w:rsidR="00C15366" w:rsidRDefault="00C15366" w:rsidP="00B04866">
                        <w:pPr>
                          <w:jc w:val="center"/>
                          <w:rPr>
                            <w:sz w:val="18"/>
                          </w:rPr>
                        </w:pPr>
                        <w:r>
                          <w:rPr>
                            <w:sz w:val="18"/>
                          </w:rPr>
                          <w:t>No</w:t>
                        </w:r>
                      </w:p>
                    </w:txbxContent>
                  </v:textbox>
                </v:shape>
                <v:shape id="AutoShape 79" o:spid="_x0000_s1538" type="#_x0000_t110" style="position:absolute;left:6111;top:11086;width:216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bf8QA&#10;AADdAAAADwAAAGRycy9kb3ducmV2LnhtbERPTWvCQBC9F/wPywi91U1rsJK6igilHqRYFc/T7JiE&#10;ZmZDdjXRX98VCr3N433ObNFzrS7U+sqJgedRAookd7aSwsBh//40BeUDisXaCRm4kofFfPAww8y6&#10;Tr7osguFiiHiMzRQhtBkWvu8JEY/cg1J5E6uZQwRtoW2LXYxnGv9kiQTzVhJbCixoVVJ+c/uzAa2&#10;3+mWu83txJtbeuT6/PF6/Bwb8zjsl2+gAvXhX/znXts4P52O4f5NPEH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23/EAAAA3QAAAA8AAAAAAAAAAAAAAAAAmAIAAGRycy9k&#10;b3ducmV2LnhtbFBLBQYAAAAABAAEAPUAAACJAwAAAAA=&#10;">
                  <v:textbox style="mso-next-textbox:#AutoShape 79">
                    <w:txbxContent>
                      <w:p w:rsidR="00C15366" w:rsidRDefault="00C15366" w:rsidP="00B04866"/>
                    </w:txbxContent>
                  </v:textbox>
                </v:shape>
                <v:shape id="Text Box 80" o:spid="_x0000_s1539" type="#_x0000_t202" style="position:absolute;left:6666;top:1127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Oa8MA&#10;AADdAAAADwAAAGRycy9kb3ducmV2LnhtbERPS2vCQBC+F/wPyxR6q7uVWNLUjYil4Emp2kJvQ3by&#10;oNnZkN2a+O9dQfA2H99zFsvRtuJEvW8ca3iZKhDEhTMNVxqOh8/nFIQPyAZbx6ThTB6W+eRhgZlx&#10;A3/RaR8qEUPYZ6ihDqHLpPRFTRb91HXEkStdbzFE2FfS9DjEcNvKmVKv0mLDsaHGjtY1FX/7f6vh&#10;e1v+/iRqV33YeTe4UUm2b1Lrp8dx9Q4i0Bju4pt7Y+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7Oa8MAAADdAAAADwAAAAAAAAAAAAAAAACYAgAAZHJzL2Rv&#10;d25yZXYueG1sUEsFBgAAAAAEAAQA9QAAAIgDAAAAAA==&#10;" filled="f" stroked="f">
                  <v:textbox style="mso-next-textbox:#Text Box 80">
                    <w:txbxContent>
                      <w:p w:rsidR="00C15366" w:rsidRDefault="00C15366" w:rsidP="00B04866">
                        <w:pPr>
                          <w:jc w:val="center"/>
                          <w:rPr>
                            <w:sz w:val="18"/>
                          </w:rPr>
                        </w:pPr>
                        <w:proofErr w:type="gramStart"/>
                        <w:r>
                          <w:rPr>
                            <w:sz w:val="18"/>
                          </w:rPr>
                          <w:t>the</w:t>
                        </w:r>
                        <w:proofErr w:type="gramEnd"/>
                        <w:r>
                          <w:rPr>
                            <w:sz w:val="18"/>
                          </w:rPr>
                          <w:t xml:space="preserve"> article,</w:t>
                        </w:r>
                      </w:p>
                    </w:txbxContent>
                  </v:textbox>
                </v:shape>
                <v:shape id="Text Box 81" o:spid="_x0000_s1540" type="#_x0000_t202" style="position:absolute;left:6291;top:1146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r8MMA&#10;AADdAAAADwAAAGRycy9kb3ducmV2LnhtbERPTWvCQBC9C/0PyxR6090WI5q6CWIp9KQYW6G3ITsm&#10;odnZkN2a+O/dQsHbPN7nrPPRtuJCvW8ca3ieKRDEpTMNVxo+j+/TJQgfkA22jknDlTzk2cNkjalx&#10;Ax/oUoRKxBD2KWqoQ+hSKX1Zk0U/cx1x5M6utxgi7CtpehxiuG3li1ILabHh2FBjR9uayp/i12r4&#10;2p2/T3O1r95s0g1uVJLtSmr99DhuXkEEGsNd/O/+MHH+fJn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r8MMAAADdAAAADwAAAAAAAAAAAAAAAACYAgAAZHJzL2Rv&#10;d25yZXYueG1sUEsFBgAAAAAEAAQA9QAAAIgDAAAAAA==&#10;" filled="f" stroked="f">
                  <v:textbox style="mso-next-textbox:#Text Box 81">
                    <w:txbxContent>
                      <w:p w:rsidR="00C15366" w:rsidRDefault="00C15366" w:rsidP="00B04866">
                        <w:pPr>
                          <w:jc w:val="center"/>
                        </w:pPr>
                        <w:proofErr w:type="gramStart"/>
                        <w:r>
                          <w:rPr>
                            <w:sz w:val="18"/>
                          </w:rPr>
                          <w:t>packaged</w:t>
                        </w:r>
                        <w:proofErr w:type="gramEnd"/>
                        <w:r>
                          <w:rPr>
                            <w:sz w:val="18"/>
                          </w:rPr>
                          <w:t xml:space="preserve"> </w:t>
                        </w:r>
                        <w:r>
                          <w:t>article</w:t>
                        </w:r>
                      </w:p>
                    </w:txbxContent>
                  </v:textbox>
                </v:shape>
                <v:shape id="Text Box 82" o:spid="_x0000_s1541" type="#_x0000_t202" style="position:absolute;left:6036;top:11709;width:234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1h8EA&#10;AADdAAAADwAAAGRycy9kb3ducmV2LnhtbERPTYvCMBC9L/gfwgje1kRR0WoUUQRPLuuq4G1oxrbY&#10;TEoTbf33ZmFhb/N4n7NYtbYUT6p94VjDoK9AEKfOFJxpOP3sPqcgfEA2WDomDS/ysFp2PhaYGNfw&#10;Nz2PIRMxhH2CGvIQqkRKn+Zk0fddRRy5m6sthgjrTJoamxhuSzlUaiItFhwbcqxok1N6Pz6shvPh&#10;dr2M1Fe2teOqca2SbGdS6163Xc9BBGrDv/jPvTdx/mg6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Q9YfBAAAA3QAAAA8AAAAAAAAAAAAAAAAAmAIAAGRycy9kb3du&#10;cmV2LnhtbFBLBQYAAAAABAAEAPUAAACGAwAAAAA=&#10;" filled="f" stroked="f">
                  <v:textbox style="mso-next-textbox:#Text Box 82">
                    <w:txbxContent>
                      <w:p w:rsidR="00C15366" w:rsidRDefault="00C15366" w:rsidP="00B04866">
                        <w:pPr>
                          <w:jc w:val="center"/>
                          <w:rPr>
                            <w:sz w:val="18"/>
                          </w:rPr>
                        </w:pPr>
                        <w:proofErr w:type="gramStart"/>
                        <w:r>
                          <w:rPr>
                            <w:sz w:val="18"/>
                          </w:rPr>
                          <w:t>or</w:t>
                        </w:r>
                        <w:proofErr w:type="gramEnd"/>
                        <w:r>
                          <w:rPr>
                            <w:sz w:val="18"/>
                          </w:rPr>
                          <w:t xml:space="preserve"> packaged substance too</w:t>
                        </w:r>
                      </w:p>
                    </w:txbxContent>
                  </v:textbox>
                </v:shape>
                <v:shape id="Text Box 83" o:spid="_x0000_s1542" type="#_x0000_t202" style="position:absolute;left:6471;top:11904;width:162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QHMMA&#10;AADdAAAADwAAAGRycy9kb3ducmV2LnhtbERPTWvCQBC9F/wPywi96a6irY1uglgKnixNq9DbkB2T&#10;YHY2ZLcm/fddQehtHu9zNtlgG3GlzteONcymCgRx4UzNpYavz7fJCoQPyAYbx6Thlzxk6ehhg4lx&#10;PX/QNQ+liCHsE9RQhdAmUvqiIot+6lriyJ1dZzFE2JXSdNjHcNvIuVJP0mLNsaHClnYVFZf8x2o4&#10;Hs7fp4V6L1/tsu3doCTbF6n143jYrkEEGsK/+O7emzh/sXqG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QHMMAAADdAAAADwAAAAAAAAAAAAAAAACYAgAAZHJzL2Rv&#10;d25yZXYueG1sUEsFBgAAAAAEAAQA9QAAAIgDAAAAAA==&#10;" filled="f" stroked="f">
                  <v:textbox style="mso-next-textbox:#Text Box 83">
                    <w:txbxContent>
                      <w:p w:rsidR="00C15366" w:rsidRDefault="00C15366" w:rsidP="00B04866">
                        <w:pPr>
                          <w:jc w:val="center"/>
                          <w:rPr>
                            <w:sz w:val="18"/>
                          </w:rPr>
                        </w:pPr>
                        <w:proofErr w:type="gramStart"/>
                        <w:ins w:id="153" w:author="Ed de Jong" w:date="2016-03-01T13:08:00Z">
                          <w:r>
                            <w:rPr>
                              <w:sz w:val="18"/>
                            </w:rPr>
                            <w:t>sensitive</w:t>
                          </w:r>
                          <w:proofErr w:type="gramEnd"/>
                          <w:r>
                            <w:rPr>
                              <w:sz w:val="18"/>
                            </w:rPr>
                            <w:t xml:space="preserve"> </w:t>
                          </w:r>
                        </w:ins>
                        <w:ins w:id="154" w:author="Ed de Jong" w:date="2015-12-21T12:11:00Z">
                          <w:r>
                            <w:rPr>
                              <w:sz w:val="18"/>
                            </w:rPr>
                            <w:t>in the</w:t>
                          </w:r>
                        </w:ins>
                      </w:p>
                    </w:txbxContent>
                  </v:textbox>
                </v:shape>
                <v:shape id="Text Box 84" o:spid="_x0000_s1543" type="#_x0000_t202" style="position:absolute;left:6381;top:12129;width:1830;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EbsUA&#10;AADdAAAADwAAAGRycy9kb3ducmV2LnhtbESPQWvCQBCF70L/wzKF3nS3omJTVymWQk+K0RZ6G7Jj&#10;EpqdDdmtSf+9cxC8zfDevPfNajP4Rl2oi3VgC88TA4q4CK7m0sLp+DFegooJ2WETmCz8U4TN+mG0&#10;wsyFng90yVOpJIRjhhaqlNpM61hU5DFOQkss2jl0HpOsXaldh72E+0ZPjVlojzVLQ4UtbSsqfvM/&#10;b+Frd/75npl9+e7nbR8Go9m/aGufHoe3V1CJhnQ3364/neDPlo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8RuxQAAAN0AAAAPAAAAAAAAAAAAAAAAAJgCAABkcnMv&#10;ZG93bnJldi54bWxQSwUGAAAAAAQABAD1AAAAigMAAAAA&#10;" filled="f" stroked="f">
                  <v:textbox style="mso-next-textbox:#Text Box 84">
                    <w:txbxContent>
                      <w:p w:rsidR="00C15366" w:rsidRDefault="00C15366" w:rsidP="00B04866">
                        <w:pPr>
                          <w:jc w:val="center"/>
                        </w:pPr>
                        <w:proofErr w:type="gramStart"/>
                        <w:ins w:id="155" w:author="Ed de Jong" w:date="2016-03-01T13:08:00Z">
                          <w:r>
                            <w:rPr>
                              <w:sz w:val="18"/>
                            </w:rPr>
                            <w:t>form</w:t>
                          </w:r>
                          <w:proofErr w:type="gramEnd"/>
                          <w:r>
                            <w:rPr>
                              <w:sz w:val="18"/>
                            </w:rPr>
                            <w:t xml:space="preserve"> </w:t>
                          </w:r>
                        </w:ins>
                        <w:ins w:id="156" w:author="Ed de Jong" w:date="2015-12-21T12:11:00Z">
                          <w:r>
                            <w:rPr>
                              <w:sz w:val="18"/>
                            </w:rPr>
                            <w:t>tested</w:t>
                          </w:r>
                        </w:ins>
                        <w:del w:id="157" w:author="Ed de Jong" w:date="2016-03-01T13:07:00Z">
                          <w:r w:rsidDel="00E37692">
                            <w:rPr>
                              <w:sz w:val="18"/>
                            </w:rPr>
                            <w:delText>?</w:delText>
                          </w:r>
                        </w:del>
                      </w:p>
                    </w:txbxContent>
                  </v:textbox>
                </v:shape>
                <v:shape id="Text Box 85" o:spid="_x0000_s1544" type="#_x0000_t202" style="position:absolute;left:6096;top:11259;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9h9cMA&#10;AADdAAAADwAAAGRycy9kb3ducmV2LnhtbERPTWvCQBC9F/wPywi9NbuWWGLqGqSl4EmptoK3ITsm&#10;odnZkN2a+O/dQsHbPN7nLIvRtuJCvW8ca5glCgRx6UzDlYavw8dTBsIHZIOtY9JwJQ/FavKwxNy4&#10;gT/psg+ViCHsc9RQh9DlUvqyJos+cR1x5M6utxgi7CtpehxiuG3ls1Iv0mLDsaHGjt5qKn/2v1bD&#10;9/Z8OqZqV73beTe4UUm2C6n143Rcv4IINIa7+N+9MXF+mi3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9h9cMAAADdAAAADwAAAAAAAAAAAAAAAACYAgAAZHJzL2Rv&#10;d25yZXYueG1sUEsFBgAAAAAEAAQA9QAAAIgDAAAAAA==&#10;" filled="f" stroked="f">
                  <v:textbox style="mso-next-textbox:#Text Box 85">
                    <w:txbxContent>
                      <w:p w:rsidR="00C15366" w:rsidRDefault="00C15366" w:rsidP="00B04866">
                        <w:pPr>
                          <w:jc w:val="center"/>
                          <w:rPr>
                            <w:sz w:val="18"/>
                          </w:rPr>
                        </w:pPr>
                        <w:r>
                          <w:rPr>
                            <w:sz w:val="18"/>
                          </w:rPr>
                          <w:t>16</w:t>
                        </w:r>
                      </w:p>
                    </w:txbxContent>
                  </v:textbox>
                </v:shape>
                <v:shape id="Text Box 86" o:spid="_x0000_s1545" type="#_x0000_t202" style="position:absolute;left:6936;top:110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tc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61xQAAAN0AAAAPAAAAAAAAAAAAAAAAAJgCAABkcnMv&#10;ZG93bnJldi54bWxQSwUGAAAAAAQABAD1AAAAigMAAAAA&#10;" filled="f" stroked="f">
                  <v:textbox style="mso-next-textbox:#Text Box 86">
                    <w:txbxContent>
                      <w:p w:rsidR="00C15366" w:rsidRDefault="00C15366" w:rsidP="00B04866">
                        <w:pPr>
                          <w:jc w:val="center"/>
                          <w:rPr>
                            <w:sz w:val="18"/>
                          </w:rPr>
                        </w:pPr>
                        <w:r>
                          <w:rPr>
                            <w:sz w:val="18"/>
                          </w:rPr>
                          <w:t>Is</w:t>
                        </w:r>
                      </w:p>
                    </w:txbxContent>
                  </v:textbox>
                </v:shape>
              </v:group>
              <v:shape id="Freeform 87" o:spid="_x0000_s1546" style="position:absolute;left:9975;top:2667;width:1;height:7020;visibility:visible;mso-wrap-style:square;v-text-anchor:top" coordsize="1,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7ycIA&#10;AADdAAAADwAAAGRycy9kb3ducmV2LnhtbERPS4vCMBC+C/sfwgheRFNFF1uN4gPBq+6ye51txrbY&#10;TLpNtPXfG0HwNh/fcxar1pTiRrUrLCsYDSMQxKnVBWcKvr/2gxkI55E1lpZJwZ0crJYfnQUm2jZ8&#10;pNvJZyKEsEtQQe59lUjp0pwMuqGtiAN3trVBH2CdSV1jE8JNKcdR9CkNFhwacqxom1N6OV2NArfR&#10;P3H/Mj3w33//+DuO17vzpFGq123XcxCeWv8Wv9wHHeZP4h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LvJwgAAAN0AAAAPAAAAAAAAAAAAAAAAAJgCAABkcnMvZG93&#10;bnJldi54bWxQSwUGAAAAAAQABAD1AAAAhwMAAAAA&#10;" path="m,l,7020e" filled="f">
                <v:stroke endarrow="block"/>
                <v:path arrowok="t" o:connecttype="custom" o:connectlocs="0,0;0,7020" o:connectangles="0,0"/>
              </v:shape>
              <v:line id="Line 88" o:spid="_x0000_s1547" style="position:absolute;visibility:visible;mso-wrap-style:square" from="3756,2641" to="3756,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2ScMAAADdAAAADwAAAGRycy9kb3ducmV2LnhtbERPTYvCMBC9L/gfwgjeNFVEatcoooge&#10;dNlVL3sbktm2bDMpTdTqrzcLwt7m8T5ntmhtJa7U+NKxguEgAUGsnSk5V3A+bfopCB+QDVaOScGd&#10;PCzmnbcZZsbd+Iuux5CLGMI+QwVFCHUmpdcFWfQDVxNH7sc1FkOETS5Ng7cYbis5SpKJtFhybCiw&#10;plVB+vd4sQqMaw/fH6d8/an11o+XIU39Y69Ur9su30EEasO/+OXemTh/PB3B3zfxB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D9knDAAAA3QAAAA8AAAAAAAAAAAAA&#10;AAAAoQIAAGRycy9kb3ducmV2LnhtbFBLBQYAAAAABAAEAPkAAACRAwAAAAA=&#10;">
                <v:stroke endarrow="block"/>
                <v:shadow color="black" opacity="49150f" offset=".74833mm,.74833mm"/>
              </v:line>
              <v:shape id="Freeform 89" o:spid="_x0000_s1548" style="position:absolute;left:3765;top:7546;width:6;height:3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x8QA&#10;AADdAAAADwAAAGRycy9kb3ducmV2LnhtbERPzWrCQBC+F/oOyxS81d1GsRpdJbQULHhp0gcYstMk&#10;NjsbsmtMfXq3IHibj+93NrvRtmKg3jeONbxMFQji0pmGKw3fxcfzEoQPyAZbx6Thjzzsto8PG0yN&#10;O/MXDXmoRAxhn6KGOoQuldKXNVn0U9cRR+7H9RZDhH0lTY/nGG5bmSi1kBYbjg01dvRWU/mbn6yG&#10;ZUjkYlCr7GSy4Xh4pSL5vLxrPXkaszWIQGO4i2/uvYnz56sZ/H8TT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2sfEAAAA3QAAAA8AAAAAAAAAAAAAAAAAmAIAAGRycy9k&#10;b3ducmV2LnhtbFBLBQYAAAAABAAEAPUAAACJAwAAAAA=&#10;" path="m6,l,386e" filled="f">
                <v:stroke endarrow="block"/>
                <v:path arrowok="t" o:connecttype="custom" o:connectlocs="6,0;0,386" o:connectangles="0,0"/>
              </v:shape>
              <v:shape id="Freeform 90" o:spid="_x0000_s1549" style="position:absolute;left:3771;top:8296;width:1;height:317;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Es8IA&#10;AADdAAAADwAAAGRycy9kb3ducmV2LnhtbERP32vCMBB+H+x/CDfY20zd6pi1UbbBQHzTDX09mmtT&#10;bC6lyWL9740g+HYf388rV6PtRKTBt44VTCcZCOLK6ZYbBX+/Py8fIHxA1tg5JgVn8rBaPj6UWGh3&#10;4i3FXWhECmFfoAITQl9I6StDFv3E9cSJq91gMSQ4NFIPeErhtpOvWfYuLbacGgz29G2oOu7+rYKv&#10;Zh/ZvOn9JvdrGQ8hytm8Vur5afxcgAg0hrv45l7rND+f53D9Jp0gl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cSzwgAAAN0AAAAPAAAAAAAAAAAAAAAAAJgCAABkcnMvZG93&#10;bnJldi54bWxQSwUGAAAAAAQABAD1AAAAhwMAAAAA&#10;" path="m,l,330e" filled="f">
                <v:stroke endarrow="block"/>
                <v:path arrowok="t" o:connecttype="custom" o:connectlocs="0,0;0,317" o:connectangles="0,0"/>
              </v:shape>
              <v:shape id="Freeform 91" o:spid="_x0000_s1550" style="position:absolute;left:2235;top:9222;width:7;height:4939;visibility:visible;mso-wrap-style:square;v-text-anchor:top" coordsize="7,4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e6MMA&#10;AADdAAAADwAAAGRycy9kb3ducmV2LnhtbERPzYrCMBC+C/sOYQQvoqmi4lajdLsIXjy0uw8wNLNt&#10;sZmUJtr69htB8DYf3+/sj4NpxJ06V1tWsJhHIIgLq2suFfz+nGZbEM4ja2wsk4IHOTgePkZ7jLXt&#10;OaN77ksRQtjFqKDyvo2ldEVFBt3ctsSB+7OdQR9gV0rdYR/CTSOXUbSRBmsODRW2lFZUXPObUZDq&#10;7HrJkmzafy9XybT4WqTm1ig1GQ/JDoSnwb/FL/dZh/mrzzU8vwkn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we6MMAAADdAAAADwAAAAAAAAAAAAAAAACYAgAAZHJzL2Rv&#10;d25yZXYueG1sUEsFBgAAAAAEAAQA9QAAAIgDAAAAAA==&#10;" path="m,l7,4939e" filled="f">
                <v:stroke endarrow="block"/>
                <v:path arrowok="t" o:connecttype="custom" o:connectlocs="0,0;7,4939" o:connectangles="0,0"/>
              </v:shape>
              <v:line id="Line 92" o:spid="_x0000_s1551" style="position:absolute;flip:x;visibility:visible;mso-wrap-style:square" from="4401,12541" to="5841,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9FcQAAADdAAAADwAAAGRycy9kb3ducmV2LnhtbERPTWsCMRC9F/ofwhS8lJpVRHQ1ihQE&#10;D16qZaW36WbcLLuZbJOo23/fFARv83ifs1z3thVX8qF2rGA0zEAQl07XXCn4PG7fZiBCRNbYOiYF&#10;vxRgvXp+WmKu3Y0/6HqIlUghHHJUYGLscilDachiGLqOOHFn5y3GBH0ltcdbCretHGfZVFqsOTUY&#10;7OjdUNkcLlaBnO1ff/zme9IUzek0N0VZdF97pQYv/WYBIlIfH+K7e6fT/Ml8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f0VxAAAAN0AAAAPAAAAAAAAAAAA&#10;AAAAAKECAABkcnMvZG93bnJldi54bWxQSwUGAAAAAAQABAD5AAAAkgMAAAAA&#10;"/>
              <v:line id="Line 93" o:spid="_x0000_s1552" style="position:absolute;visibility:visible;mso-wrap-style:square" from="4401,12538" to="4401,1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69ZcQAAADdAAAADwAAAGRycy9kb3ducmV2LnhtbERP32vCMBB+H+x/CDfY20wdYtdqlLEi&#10;7EEH6tjz2dyasuZSmqzG/94Ig73dx/fzlutoOzHS4FvHCqaTDARx7XTLjYLP4+bpBYQPyBo7x6Tg&#10;Qh7Wq/u7JZbanXlP4yE0IoWwL1GBCaEvpfS1IYt+4nrixH27wWJIcGikHvCcwm0nn7NsLi22nBoM&#10;9vRmqP45/FoFuan2MpfV9vhRje20iLv4dSqUenyIrwsQgWL4F/+533WaPyty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r1lxAAAAN0AAAAPAAAAAAAAAAAA&#10;AAAAAKECAABkcnMvZG93bnJldi54bWxQSwUGAAAAAAQABAD5AAAAkgMAAAAA&#10;">
                <v:stroke endarrow="block"/>
              </v:line>
              <v:shape id="Freeform 94" o:spid="_x0000_s1553" style="position:absolute;left:9711;top:12717;width:834;height:5;visibility:visible;mso-wrap-style:square;v-text-anchor:top" coordsize="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fd8gA&#10;AADdAAAADwAAAGRycy9kb3ducmV2LnhtbESPT0vDQBDF74V+h2UEb+3GosXGbosIpULR/qXibciO&#10;SWh2Ns2uaeyndw6CtzfMm9+8N513rlItNaH0bOBumIAizrwtOTdw2C8Gj6BCRLZYeSYDPxRgPuv3&#10;pphaf+EttbuYK4FwSNFAEWOdah2yghyGoa+JZfflG4dRxibXtsGLwF2lR0ky1g5Llg8F1vRSUHba&#10;fTuhTFZvR2+X52ocrh/rz4f3vN2QMbc33fMTqEhd/Df/Xb9aiX8/kbjSRiT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l93yAAAAN0AAAAPAAAAAAAAAAAAAAAAAJgCAABk&#10;cnMvZG93bnJldi54bWxQSwUGAAAAAAQABAD1AAAAjQMAAAAA&#10;" path="m834,l,5e" filled="f">
                <v:path arrowok="t" o:connecttype="custom" o:connectlocs="834,0;0,5" o:connectangles="0,0"/>
              </v:shape>
              <v:line id="Line 95" o:spid="_x0000_s1554" style="position:absolute;visibility:visible;mso-wrap-style:square" from="9711,12721" to="9711,1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2MjMQAAADdAAAADwAAAGRycy9kb3ducmV2LnhtbERPS2sCMRC+F/wPYYTeatYi1V2NUroI&#10;PdSCDzyPm+lm6WaybNI1/feNUPA2H99zVptoWzFQ7xvHCqaTDARx5XTDtYLTcfu0AOEDssbWMSn4&#10;JQ+b9ehhhYV2V97TcAi1SCHsC1RgQugKKX1lyKKfuI44cV+utxgS7Gupe7ymcNvK5yx7kRYbTg0G&#10;O3ozVH0ffqyCuSn3ci7Lj+NnOTTTPO7i+ZIr9TiOr0sQgWK4i//d7zrNn+U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YyMxAAAAN0AAAAPAAAAAAAAAAAA&#10;AAAAAKECAABkcnMvZG93bnJldi54bWxQSwUGAAAAAAQABAD5AAAAkgMAAAAA&#10;">
                <v:stroke endarrow="block"/>
              </v:line>
              <v:group id="Group 96" o:spid="_x0000_s1555" style="position:absolute;left:1986;top:1891;width:3051;height:782" coordorigin="1986,1594" coordsize="305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rect id="Rectangle 97" o:spid="_x0000_s1556" style="position:absolute;left:2517;top:1683;width:2520;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Mub4A&#10;AADdAAAADwAAAGRycy9kb3ducmV2LnhtbERPy6rCMBDdC/cfwlxwZxNFRatRLoLg1uoHDM30gc2k&#10;NLm2+vVGENzN4Txnux9sI+7U+dqxhmmiQBDnztRcarhejpMVCB+QDTaOScODPOx3P6Mtpsb1fKZ7&#10;FkoRQ9inqKEKoU2l9HlFFn3iWuLIFa6zGCLsSmk67GO4beRMqaW0WHNsqLClQ0X5Lfu3GgwX/WOe&#10;rZ/uOpfqsD4V5eUotR7/Dn8bEIGG8BV/3CcT5y/UFN7fxBP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CjLm+AAAA3QAAAA8AAAAAAAAAAAAAAAAAmAIAAGRycy9kb3ducmV2&#10;LnhtbFBLBQYAAAAABAAEAPUAAACDAwAAAAA=&#10;" strokeweight="3pt">
                  <v:stroke linestyle="thinThin"/>
                  <v:textbox style="mso-next-textbox:#Rectangle 97">
                    <w:txbxContent>
                      <w:p w:rsidR="00C15366" w:rsidRPr="005513A9" w:rsidRDefault="00C15366" w:rsidP="00B04866">
                        <w:pPr>
                          <w:jc w:val="center"/>
                          <w:rPr>
                            <w:sz w:val="16"/>
                          </w:rPr>
                        </w:pPr>
                        <w:r w:rsidRPr="005513A9">
                          <w:rPr>
                            <w:sz w:val="16"/>
                          </w:rPr>
                          <w:t>SUBSTANCE FOR CLASSIFICATION</w:t>
                        </w:r>
                      </w:p>
                    </w:txbxContent>
                  </v:textbox>
                </v:rect>
                <v:shape id="Text Box 98" o:spid="_x0000_s1557" type="#_x0000_t202" style="position:absolute;left:1986;top:1594;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8EA&#10;AADdAAAADwAAAGRycy9kb3ducmV2LnhtbERPS4vCMBC+L/gfwgh7WxNFF61GEUXY08r6Am9DM7bF&#10;ZlKaaLv/3giCt/n4njNbtLYUd6p94VhDv6dAEKfOFJxpOOw3X2MQPiAbLB2Thn/ysJh3PmaYGNfw&#10;H913IRMxhH2CGvIQqkRKn+Zk0fdcRRy5i6sthgjrTJoamxhuSzlQ6ltaLDg25FjRKqf0urtZDcff&#10;y/k0VNtsbUdV41ol2U6k1p/ddjkFEagNb/HL/WPi/JE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0PBAAAA3QAAAA8AAAAAAAAAAAAAAAAAmAIAAGRycy9kb3du&#10;cmV2LnhtbFBLBQYAAAAABAAEAPUAAACGAwAAAAA=&#10;" filled="f" stroked="f">
                  <v:textbox style="mso-next-textbox:#Text Box 98">
                    <w:txbxContent>
                      <w:p w:rsidR="00C15366" w:rsidRDefault="00C15366" w:rsidP="00B04866">
                        <w:pPr>
                          <w:jc w:val="center"/>
                          <w:rPr>
                            <w:sz w:val="18"/>
                          </w:rPr>
                        </w:pPr>
                        <w:r>
                          <w:rPr>
                            <w:sz w:val="18"/>
                          </w:rPr>
                          <w:t>1</w:t>
                        </w:r>
                      </w:p>
                    </w:txbxContent>
                  </v:textbox>
                </v:shape>
              </v:group>
              <v:group id="Group 99" o:spid="_x0000_s1558" style="position:absolute;left:1860;top:4741;width:3351;height:2797" coordorigin="1860,4741" coordsize="3351,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AutoShape 100" o:spid="_x0000_s1559" type="#_x0000_t110" style="position:absolute;left:2331;top:5116;width:2880;height:2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PzMQA&#10;AADdAAAADwAAAGRycy9kb3ducmV2LnhtbERPTWvCQBC9F/oflin0ppu2sUp0lVIoepBiVTyP2TEJ&#10;zcyG7GpSf323IPQ2j/c5s0XPtbpQ6ysnBp6GCSiS3NlKCgP73cdgAsoHFIu1EzLwQx4W8/u7GWbW&#10;dfJFl20oVAwRn6GBMoQm09rnJTH6oWtIIndyLWOIsC20bbGL4Vzr5yR51YyVxIYSG3ovKf/entnA&#10;5phuuFtfT7y+pgeuz8vx4fPFmMeH/m0KKlAf/sU398rG+aMkhb9v4gl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T8zEAAAA3QAAAA8AAAAAAAAAAAAAAAAAmAIAAGRycy9k&#10;b3ducmV2LnhtbFBLBQYAAAAABAAEAPUAAACJAwAAAAA=&#10;">
                  <v:textbox style="mso-next-textbox:#AutoShape 100">
                    <w:txbxContent>
                      <w:p w:rsidR="00C15366" w:rsidRDefault="00C15366" w:rsidP="00B04866"/>
                    </w:txbxContent>
                  </v:textbox>
                </v:shape>
                <v:group id="Group 101" o:spid="_x0000_s1560" style="position:absolute;left:1860;top:4741;width:3351;height:2531" coordorigin="1860,4741" coordsize="3351,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Text Box 102" o:spid="_x0000_s1561" type="#_x0000_t202" style="position:absolute;left:3756;top:4741;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5QMMA&#10;AADdAAAADwAAAGRycy9kb3ducmV2LnhtbERPTWvCQBC9C/0PyxS8md0WEzTNKqWl4KmitkJvQ3ZM&#10;QrOzIbs18d93BcHbPN7nFOvRtuJMvW8ca3hKFAji0pmGKw1fh4/ZAoQPyAZbx6ThQh7Wq4dJgblx&#10;A+/ovA+ViCHsc9RQh9DlUvqyJos+cR1x5E6utxgi7CtpehxiuG3ls1KZtNhwbKixo7eayt/9n9Xw&#10;/Xn6Oc7Vtnq3aTe4UUm2S6n19HF8fQERaAx38c29MXF+qj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5QMMAAADdAAAADwAAAAAAAAAAAAAAAACYAgAAZHJzL2Rv&#10;d25yZXYueG1sUEsFBgAAAAAEAAQA9QAAAIgDAAAAAA==&#10;" filled="f" stroked="f">
                    <v:textbox style="mso-next-textbox:#Text Box 102">
                      <w:txbxContent>
                        <w:p w:rsidR="00C15366" w:rsidRDefault="00C15366" w:rsidP="00B04866">
                          <w:pPr>
                            <w:jc w:val="center"/>
                            <w:rPr>
                              <w:sz w:val="18"/>
                            </w:rPr>
                          </w:pPr>
                          <w:r>
                            <w:rPr>
                              <w:sz w:val="18"/>
                            </w:rPr>
                            <w:t>No</w:t>
                          </w:r>
                        </w:p>
                      </w:txbxContent>
                    </v:textbox>
                  </v:shape>
                  <v:shape id="Freeform 103" o:spid="_x0000_s1562" style="position:absolute;left:3765;top:4756;width:6;height:386;visibility:visible;mso-wrap-style:square;v-text-anchor:top" coordsize="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G3sMA&#10;AADdAAAADwAAAGRycy9kb3ducmV2LnhtbERP22rCQBB9L/Qflin0re42UC/RVUJLoYIvRj9gyI5J&#10;NDsbsmtM/XpXEHybw7nOYjXYRvTU+dqxhs+RAkFcOFNzqWG/+/2YgvAB2WDjmDT8k4fV8vVlgalx&#10;F95Sn4dSxBD2KWqoQmhTKX1RkUU/ci1x5A6usxgi7EppOrzEcNvIRKmxtFhzbKiwpe+KilN+thqm&#10;IZHjXs2ys8n642ZCu2R9/dH6/W3I5iACDeEpfrj/TJz/pSZ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ZG3sMAAADdAAAADwAAAAAAAAAAAAAAAACYAgAAZHJzL2Rv&#10;d25yZXYueG1sUEsFBgAAAAAEAAQA9QAAAIgDAAAAAA==&#10;" path="m6,l,386e" filled="f">
                    <v:stroke endarrow="block"/>
                    <v:path arrowok="t" o:connecttype="custom" o:connectlocs="6,0;0,386" o:connectangles="0,0"/>
                  </v:shape>
                  <v:shape id="Text Box 104" o:spid="_x0000_s1563" type="#_x0000_t202" style="position:absolute;left:2331;top:6313;width:2880;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IqcUA&#10;AADdAAAADwAAAGRycy9kb3ducmV2LnhtbESPQWvCQBCF74X+h2UKvdXdikobXaUoQk8VtRW8Ddkx&#10;CWZnQ3Y16b93DoK3Gd6b976ZLXpfqyu1sQps4X1gQBHnwVVcWPjdr98+QMWE7LAOTBb+KcJi/vw0&#10;w8yFjrd03aVCSQjHDC2UKTWZ1jEvyWMchIZYtFNoPSZZ20K7FjsJ97UeGjPRHiuWhhIbWpaUn3cX&#10;b+Hv53Q8jMymWPlx04XeaPaf2trXl/5rCipRnx7m+/W3E/yxEV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cipxQAAAN0AAAAPAAAAAAAAAAAAAAAAAJgCAABkcnMv&#10;ZG93bnJldi54bWxQSwUGAAAAAAQABAD1AAAAigMAAAAA&#10;" filled="f" stroked="f">
                    <v:textbox style="mso-next-textbox:#Text Box 104">
                      <w:txbxContent>
                        <w:p w:rsidR="00C15366" w:rsidRDefault="00C15366" w:rsidP="00B04866">
                          <w:pPr>
                            <w:jc w:val="center"/>
                            <w:rPr>
                              <w:sz w:val="18"/>
                            </w:rPr>
                          </w:pPr>
                          <w:r>
                            <w:rPr>
                              <w:sz w:val="18"/>
                            </w:rPr>
                            <w:t xml:space="preserve"> </w:t>
                          </w:r>
                          <w:proofErr w:type="gramStart"/>
                          <w:r>
                            <w:rPr>
                              <w:sz w:val="18"/>
                            </w:rPr>
                            <w:t>intermediate</w:t>
                          </w:r>
                          <w:proofErr w:type="gramEnd"/>
                          <w:r>
                            <w:rPr>
                              <w:sz w:val="18"/>
                            </w:rPr>
                            <w:t xml:space="preserve"> for blasting</w:t>
                          </w:r>
                        </w:p>
                      </w:txbxContent>
                    </v:textbox>
                  </v:shape>
                  <v:shape id="Text Box 105" o:spid="_x0000_s1564" type="#_x0000_t202" style="position:absolute;left:2511;top:5905;width:252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tMsMA&#10;AADdAAAADwAAAGRycy9kb3ducmV2LnhtbERPyWrDMBC9F/IPYgK91VJKUmInsgktgZ5amg1yG6yJ&#10;bWKNjKXG7t9XhUJu83jrrIvRtuJGvW8ca5glCgRx6UzDlYbDfvu0BOEDssHWMWn4IQ9FPnlYY2bc&#10;wF9024VKxBD2GWqoQ+gyKX1Zk0WfuI44chfXWwwR9pU0PQ4x3LbyWakXabHh2FBjR681ldfdt9Vw&#10;/LicT3P1Wb3ZRT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1tMsMAAADdAAAADwAAAAAAAAAAAAAAAACYAgAAZHJzL2Rv&#10;d25yZXYueG1sUEsFBgAAAAAEAAQA9QAAAIgDAAAAAA==&#10;" filled="f" stroked="f">
                    <v:textbox style="mso-next-textbox:#Text Box 105">
                      <w:txbxContent>
                        <w:p w:rsidR="00C15366" w:rsidRDefault="00C15366" w:rsidP="00B04866">
                          <w:pPr>
                            <w:jc w:val="center"/>
                            <w:rPr>
                              <w:sz w:val="18"/>
                            </w:rPr>
                          </w:pPr>
                          <w:proofErr w:type="gramStart"/>
                          <w:r>
                            <w:rPr>
                              <w:sz w:val="18"/>
                            </w:rPr>
                            <w:t>ammonium</w:t>
                          </w:r>
                          <w:proofErr w:type="gramEnd"/>
                          <w:r>
                            <w:rPr>
                              <w:sz w:val="18"/>
                            </w:rPr>
                            <w:t xml:space="preserve"> nitrate emulsion</w:t>
                          </w:r>
                        </w:p>
                      </w:txbxContent>
                    </v:textbox>
                  </v:shape>
                  <v:shape id="Text Box 106" o:spid="_x0000_s1565" type="#_x0000_t202" style="position:absolute;left:2451;top:6109;width:270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ScsUA&#10;AADdAAAADwAAAGRycy9kb3ducmV2LnhtbESPQWvCQBCF7wX/wzKCt7pr0VKjq0hF8NRSq4K3ITsm&#10;wexsyK4m/fedQ6G3Gd6b975Zrntfqwe1sQpsYTI2oIjz4CouLBy/d89voGJCdlgHJgs/FGG9Gjwt&#10;MXOh4y96HFKhJIRjhhbKlJpM65iX5DGOQ0Ms2jW0HpOsbaFdi52E+1q/GPOqPVYsDSU29F5Sfjvc&#10;vYXTx/VynprPYutn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lJyxQAAAN0AAAAPAAAAAAAAAAAAAAAAAJgCAABkcnMv&#10;ZG93bnJldi54bWxQSwUGAAAAAAQABAD1AAAAigMAAAAA&#10;" filled="f" stroked="f">
                    <v:textbox style="mso-next-textbox:#Text Box 106">
                      <w:txbxContent>
                        <w:p w:rsidR="00C15366" w:rsidRDefault="00C15366" w:rsidP="00B04866">
                          <w:pPr>
                            <w:jc w:val="center"/>
                            <w:rPr>
                              <w:sz w:val="18"/>
                            </w:rPr>
                          </w:pPr>
                          <w:proofErr w:type="gramStart"/>
                          <w:r>
                            <w:rPr>
                              <w:sz w:val="18"/>
                            </w:rPr>
                            <w:t>suspension</w:t>
                          </w:r>
                          <w:proofErr w:type="gramEnd"/>
                          <w:r>
                            <w:rPr>
                              <w:sz w:val="18"/>
                            </w:rPr>
                            <w:t xml:space="preserve"> or gel,</w:t>
                          </w:r>
                        </w:p>
                      </w:txbxContent>
                    </v:textbox>
                  </v:shape>
                  <v:shape id="Text Box 107" o:spid="_x0000_s1566" type="#_x0000_t202" style="position:absolute;left:2331;top:5461;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36cIA&#10;AADdAAAADwAAAGRycy9kb3ducmV2LnhtbERPTWvCQBC9C/6HZQrezG6kik1dRSwFT4raFnobsmMS&#10;mp0N2a2J/94VBG/zeJ+zWPW2FhdqfeVYQ5ooEMS5MxUXGr5On+M5CB+QDdaOScOVPKyWw8ECM+M6&#10;PtDlGAoRQ9hnqKEMocmk9HlJFn3iGuLInV1rMUTYFtK02MVwW8uJUjNpseLYUGJDm5Lyv+O/1fC9&#10;O//+vKp98WGnTed6Jdm+Sa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vfpwgAAAN0AAAAPAAAAAAAAAAAAAAAAAJgCAABkcnMvZG93&#10;bnJldi54bWxQSwUGAAAAAAQABAD1AAAAhwMAAAAA&#10;" filled="f" stroked="f">
                    <v:textbox style="mso-next-textbox:#Text Box 107">
                      <w:txbxContent>
                        <w:p w:rsidR="00C15366" w:rsidRDefault="00C15366" w:rsidP="00B04866">
                          <w:pPr>
                            <w:jc w:val="center"/>
                            <w:rPr>
                              <w:sz w:val="18"/>
                            </w:rPr>
                          </w:pPr>
                          <w:r>
                            <w:rPr>
                              <w:sz w:val="18"/>
                            </w:rPr>
                            <w:t>2 a</w:t>
                          </w:r>
                        </w:p>
                      </w:txbxContent>
                    </v:textbox>
                  </v:shape>
                  <v:shape id="Text Box 108" o:spid="_x0000_s1567" type="#_x0000_t202" style="position:absolute;left:3411;top:5281;width:72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pnsMA&#10;AADdAAAADwAAAGRycy9kb3ducmV2LnhtbERPTWvCQBC9C/0PyxS86W7ESJu6BlEETy2mreBtyI5J&#10;aHY2ZFeT/vtuodDbPN7nrPPRtuJOvW8ca0jmCgRx6UzDlYaP98PsCYQPyAZbx6Thmzzkm4fJGjPj&#10;Bj7RvQiViCHsM9RQh9BlUvqyJot+7jriyF1dbzFE2FfS9DjEcNvKhVIrabHh2FBjR7uayq/iZjV8&#10;vl4v56V6q/Y27QY3Ksn2WWo9fRy3LyACjeFf/Oc+mjg/TR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pnsMAAADdAAAADwAAAAAAAAAAAAAAAACYAgAAZHJzL2Rv&#10;d25yZXYueG1sUEsFBgAAAAAEAAQA9QAAAIgDAAAAAA==&#10;" filled="f" stroked="f">
                    <v:textbox style="mso-next-textbox:#Text Box 108">
                      <w:txbxContent>
                        <w:p w:rsidR="00C15366" w:rsidRDefault="00C15366" w:rsidP="00B04866">
                          <w:pPr>
                            <w:jc w:val="center"/>
                            <w:rPr>
                              <w:sz w:val="18"/>
                            </w:rPr>
                          </w:pPr>
                          <w:r>
                            <w:rPr>
                              <w:sz w:val="18"/>
                            </w:rPr>
                            <w:t>Is</w:t>
                          </w:r>
                        </w:p>
                      </w:txbxContent>
                    </v:textbox>
                  </v:shape>
                  <v:shape id="Text Box 109" o:spid="_x0000_s1568" type="#_x0000_t202" style="position:absolute;left:3051;top:5484;width:144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MBcMA&#10;AADdAAAADwAAAGRycy9kb3ducmV2LnhtbERPS2vCQBC+F/wPywi91V1rLRqzEakIniz1Bd6G7JgE&#10;s7MhuzXpv3cLhd7m43tOuuxtLe7U+sqxhvFIgSDOnam40HA8bF5mIHxANlg7Jg0/5GGZDZ5STIzr&#10;+Ivu+1CIGMI+QQ1lCE0ipc9LsuhHriGO3NW1FkOEbSFNi10Mt7V8VepdWqw4NpTY0EdJ+W3/bTWc&#10;dtfL+U19Fms7bT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MBcMAAADdAAAADwAAAAAAAAAAAAAAAACYAgAAZHJzL2Rv&#10;d25yZXYueG1sUEsFBgAAAAAEAAQA9QAAAIgDAAAAAA==&#10;" filled="f" stroked="f">
                    <v:textbox style="mso-next-textbox:#Text Box 109">
                      <w:txbxContent>
                        <w:p w:rsidR="00C15366" w:rsidRDefault="00C15366" w:rsidP="00B04866">
                          <w:pPr>
                            <w:jc w:val="center"/>
                            <w:rPr>
                              <w:sz w:val="18"/>
                            </w:rPr>
                          </w:pPr>
                          <w:proofErr w:type="gramStart"/>
                          <w:r>
                            <w:rPr>
                              <w:sz w:val="18"/>
                            </w:rPr>
                            <w:t>the</w:t>
                          </w:r>
                          <w:proofErr w:type="gramEnd"/>
                          <w:r>
                            <w:rPr>
                              <w:sz w:val="18"/>
                            </w:rPr>
                            <w:t xml:space="preserve"> substance</w:t>
                          </w:r>
                        </w:p>
                      </w:txbxContent>
                    </v:textbox>
                  </v:shape>
                  <v:shape id="Text Box 110" o:spid="_x0000_s1569" type="#_x0000_t202" style="position:absolute;left:2856;top:5702;width:180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UccMA&#10;AADdAAAADwAAAGRycy9kb3ducmV2LnhtbERPTWvCQBC9F/wPywi91V1LUjS6ilgKPVmaquBtyI5J&#10;MDsbstsk/vtuodDbPN7nrLejbURPna8da5jPFAjiwpmaSw3Hr7enBQgfkA02jknDnTxsN5OHNWbG&#10;DfxJfR5KEUPYZ6ihCqHNpPRFRRb9zLXEkbu6zmKIsCul6XCI4baRz0q9SIs1x4YKW9pXVNzyb6vh&#10;dLhezon6KF9t2g5uVJLtUmr9OB13KxCBxvAv/nO/mzg/nS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VUccMAAADdAAAADwAAAAAAAAAAAAAAAACYAgAAZHJzL2Rv&#10;d25yZXYueG1sUEsFBgAAAAAEAAQA9QAAAIgDAAAAAA==&#10;" filled="f" stroked="f">
                    <v:textbox style="mso-next-textbox:#Text Box 110">
                      <w:txbxContent>
                        <w:p w:rsidR="00C15366" w:rsidRDefault="00C15366" w:rsidP="00B04866">
                          <w:pPr>
                            <w:jc w:val="center"/>
                            <w:rPr>
                              <w:sz w:val="18"/>
                            </w:rPr>
                          </w:pPr>
                          <w:proofErr w:type="gramStart"/>
                          <w:r>
                            <w:rPr>
                              <w:sz w:val="18"/>
                            </w:rPr>
                            <w:t>a</w:t>
                          </w:r>
                          <w:proofErr w:type="gramEnd"/>
                          <w:r>
                            <w:rPr>
                              <w:sz w:val="18"/>
                            </w:rPr>
                            <w:t xml:space="preserve"> candidate for</w:t>
                          </w:r>
                        </w:p>
                      </w:txbxContent>
                    </v:textbox>
                  </v:shape>
                  <v:shape id="Text Box 111" o:spid="_x0000_s1570" type="#_x0000_t202" style="position:absolute;left:2871;top:6486;width:18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x6sIA&#10;AADdAAAADwAAAGRycy9kb3ducmV2LnhtbERPTWvCQBC9C/6HZQrezK6lKRpdRVoKnpRqK3gbsmMS&#10;mp0N2a2J/94VBG/zeJ+zWPW2FhdqfeVYwyRRIIhzZyouNPwcvsZTED4gG6wdk4YreVgth4MFZsZ1&#10;/E2XfShEDGGfoYYyhCaT0uclWfSJa4gjd3atxRBhW0jTYhfDbS1flXqXFiuODSU29FFS/rf/txp+&#10;t+fT8U3tik+bNp3rlWQ7k1qPXvr1HESgPjzFD/fGxPnpJ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fHqwgAAAN0AAAAPAAAAAAAAAAAAAAAAAJgCAABkcnMvZG93&#10;bnJldi54bWxQSwUGAAAAAAQABAD1AAAAhwMAAAAA&#10;" filled="f" stroked="f">
                    <v:textbox style="mso-next-textbox:#Text Box 111">
                      <w:txbxContent>
                        <w:p w:rsidR="00C15366" w:rsidRDefault="00C15366" w:rsidP="00B04866">
                          <w:pPr>
                            <w:spacing w:before="60"/>
                            <w:jc w:val="center"/>
                            <w:rPr>
                              <w:sz w:val="18"/>
                            </w:rPr>
                          </w:pPr>
                          <w:proofErr w:type="gramStart"/>
                          <w:r>
                            <w:rPr>
                              <w:sz w:val="18"/>
                            </w:rPr>
                            <w:t>explosive</w:t>
                          </w:r>
                          <w:proofErr w:type="gramEnd"/>
                          <w:r>
                            <w:rPr>
                              <w:sz w:val="18"/>
                            </w:rPr>
                            <w:t>, ANE?</w:t>
                          </w:r>
                        </w:p>
                        <w:p w:rsidR="00C15366" w:rsidRDefault="00C15366" w:rsidP="00B04866">
                          <w:pPr>
                            <w:rPr>
                              <w:sz w:val="18"/>
                            </w:rPr>
                          </w:pPr>
                          <w:r>
                            <w:rPr>
                              <w:sz w:val="18"/>
                            </w:rPr>
                            <w:t xml:space="preserve"> </w:t>
                          </w:r>
                        </w:p>
                      </w:txbxContent>
                    </v:textbox>
                  </v:shape>
                  <v:shape id="Freeform 112" o:spid="_x0000_s1571" style="position:absolute;left:1875;top:6327;width:1;height:945;visibility:visible;mso-wrap-style:square;v-text-anchor:top" coordsize="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7SsIA&#10;AADdAAAADwAAAGRycy9kb3ducmV2LnhtbERP3WrCMBS+H+wdwhl4N9MqE6lGkY2CYzed+gCH5tgE&#10;m5PSxLa+/TIY7O58fL9nu59cKwbqg/WsIJ9nIIhrry03Ci7n8nUNIkRkja1nUvCgAPvd89MWC+1H&#10;/qbhFBuRQjgUqMDE2BVShtqQwzD3HXHirr53GBPsG6l7HFO4a+Uiy1bSoeXUYLCjd0P17XR3Cr7K&#10;cXn4+Ly49airzlhbeXNulJq9TIcNiEhT/Bf/uY86zX/LV/D7TTp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ntKwgAAAN0AAAAPAAAAAAAAAAAAAAAAAJgCAABkcnMvZG93&#10;bnJldi54bWxQSwUGAAAAAAQABAD1AAAAhwMAAAAA&#10;" path="m,l,945e" filled="f">
                    <v:stroke endarrow="block"/>
                    <v:path arrowok="t" o:connecttype="custom" o:connectlocs="0,0;0,945" o:connectangles="0,0"/>
                  </v:shape>
                  <v:shape id="Freeform 113" o:spid="_x0000_s1572" style="position:absolute;left:1860;top:6306;width:492;height:6;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Ud8MA&#10;AADdAAAADwAAAGRycy9kb3ducmV2LnhtbERPTWvCQBC9C/6HZQRvuknBVqKraGlLr2oUvY3ZMQlm&#10;Z0N2G6O/vlsoeJvH+5z5sjOVaKlxpWUF8TgCQZxZXXKuIN19jqYgnEfWWFkmBXdysFz0e3NMtL3x&#10;htqtz0UIYZeggsL7OpHSZQUZdGNbEwfuYhuDPsAml7rBWwg3lXyJoldpsOTQUGBN7wVl1+2PUbD+&#10;ao+pOz8OKUuPp/1He4+PF6WGg241A+Gp80/xv/tbh/mT+A3+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HUd8MAAADdAAAADwAAAAAAAAAAAAAAAACYAgAAZHJzL2Rv&#10;d25yZXYueG1sUEsFBgAAAAAEAAQA9QAAAIgDAAAAAA==&#10;" path="m492,l,6e" filled="f">
                    <v:stroke endarrow="block"/>
                    <v:path arrowok="t" o:connecttype="custom" o:connectlocs="492,0;0,6" o:connectangles="0,0"/>
                  </v:shape>
                  <v:shape id="Text Box 114" o:spid="_x0000_s1573" type="#_x0000_t202" style="position:absolute;left:1881;top:5881;width:72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edMUA&#10;AADdAAAADwAAAGRycy9kb3ducmV2LnhtbESPQWvCQBCF7wX/wzKCt7pr0VKjq0hF8NRSq4K3ITsm&#10;wexsyK4m/fedQ6G3Gd6b975Zrntfqwe1sQpsYTI2oIjz4CouLBy/d89voGJCdlgHJgs/FGG9Gjwt&#10;MXOh4y96HFKhJIRjhhbKlJpM65iX5DGOQ0Ms2jW0HpOsbaFdi52E+1q/GPOqPVYsDSU29F5Sfjvc&#10;vYXTx/VynprPYutnTRd6o9nPtbWjYb9ZgErUp3/z3/XeCf5sI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F50xQAAAN0AAAAPAAAAAAAAAAAAAAAAAJgCAABkcnMv&#10;ZG93bnJldi54bWxQSwUGAAAAAAQABAD1AAAAigMAAAAA&#10;" filled="f" stroked="f">
                    <v:textbox style="mso-next-textbox:#Text Box 114">
                      <w:txbxContent>
                        <w:p w:rsidR="00C15366" w:rsidRDefault="00C15366" w:rsidP="00B04866">
                          <w:pPr>
                            <w:jc w:val="center"/>
                            <w:rPr>
                              <w:sz w:val="18"/>
                            </w:rPr>
                          </w:pPr>
                          <w:r>
                            <w:rPr>
                              <w:sz w:val="18"/>
                            </w:rPr>
                            <w:t>Yes</w:t>
                          </w:r>
                        </w:p>
                      </w:txbxContent>
                    </v:textbox>
                  </v:shape>
                </v:group>
              </v:group>
              <v:shape id="Text Box 115" o:spid="_x0000_s1574" type="#_x0000_t202" style="position:absolute;left:3756;top:753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778MA&#10;AADdAAAADwAAAGRycy9kb3ducmV2LnhtbERPTWvCQBC9F/wPywi9NbsWLSa6CVIRemqpVcHbkB2T&#10;YHY2ZFeT/vtuodDbPN7nrIvRtuJOvW8ca5glCgRx6UzDlYbD1+5pCcIHZIOtY9LwTR6KfPKwxsy4&#10;gT/pvg+ViCHsM9RQh9BlUvqyJos+cR1x5C6utxgi7CtpehxiuG3ls1Iv0mLDsaHGjl5rKq/7m9Vw&#10;fL+cT3P1UW3tohvcqCTbVGr9OB03KxCBxvAv/nO/mTh/MUv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T778MAAADdAAAADwAAAAAAAAAAAAAAAACYAgAAZHJzL2Rv&#10;d25yZXYueG1sUEsFBgAAAAAEAAQA9QAAAIgDAAAAAA==&#10;" filled="f" stroked="f">
                <v:textbox style="mso-next-textbox:#Text Box 115">
                  <w:txbxContent>
                    <w:p w:rsidR="00C15366" w:rsidRDefault="00C15366" w:rsidP="00B04866">
                      <w:pPr>
                        <w:jc w:val="center"/>
                        <w:rPr>
                          <w:sz w:val="18"/>
                        </w:rPr>
                      </w:pPr>
                      <w:r>
                        <w:rPr>
                          <w:sz w:val="18"/>
                        </w:rPr>
                        <w:t>No</w:t>
                      </w:r>
                    </w:p>
                  </w:txbxContent>
                </v:textbox>
              </v:shape>
              <v:group id="Group 116" o:spid="_x0000_s1575" style="position:absolute;left:2205;top:8581;width:2316;height:1213" coordorigin="2205,8581" coordsize="2316,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AutoShape 117" o:spid="_x0000_s1576" type="#_x0000_t110" style="position:absolute;left:3066;top:8581;width:1440;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wNMQA&#10;AADdAAAADwAAAGRycy9kb3ducmV2LnhtbERPS2vCQBC+C/0PyxS81Y2PtpK6ShGkPUixVjxPs2MS&#10;mpkN2dVEf71bELzNx/ec2aLjSp2o8aUTA8NBAookc7aU3MDuZ/U0BeUDisXKCRk4k4fF/KE3w9S6&#10;Vr7ptA25iiHiUzRQhFCnWvusIEY/cDVJ5A6uYQwRNrm2DbYxnCs9SpIXzVhKbCiwpmVB2d/2yAY2&#10;v5MNt+vLgdeXyZ6r48fr/mtsTP+xe38DFagLd/HN/Wnj/OfREP6/iS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sDTEAAAA3QAAAA8AAAAAAAAAAAAAAAAAmAIAAGRycy9k&#10;b3ducmV2LnhtbFBLBQYAAAAABAAEAPUAAACJAwAAAAA=&#10;"/>
                <v:shape id="Text Box 118" o:spid="_x0000_s1577" type="#_x0000_t202" style="position:absolute;left:3426;top:8724;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jI8IA&#10;AADdAAAADwAAAGRycy9kb3ducmV2LnhtbERPS4vCMBC+L/gfwgje1sSii9s1iiiCJ5f1sbC3oRnb&#10;YjMpTbT1328Ewdt8fM+ZLTpbiRs1vnSsYTRUIIgzZ0rONRwPm/cpCB+QDVaOScOdPCzmvbcZpsa1&#10;/EO3fchFDGGfooYihDqV0mcFWfRDVxNH7uwaiyHCJpemwTaG20omSn1IiyXHhgJrWhWUXfZXq+G0&#10;O//9jtV3vraTunWdkmw/pdaDfrf8AhGoCy/x0701cf4kSe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KMjwgAAAN0AAAAPAAAAAAAAAAAAAAAAAJgCAABkcnMvZG93&#10;bnJldi54bWxQSwUGAAAAAAQABAD1AAAAhwMAAAAA&#10;" filled="f" stroked="f">
                  <v:textbox style="mso-next-textbox:#Text Box 118">
                    <w:txbxContent>
                      <w:p w:rsidR="00C15366" w:rsidRDefault="00C15366" w:rsidP="00B04866">
                        <w:pPr>
                          <w:jc w:val="center"/>
                          <w:rPr>
                            <w:sz w:val="18"/>
                          </w:rPr>
                        </w:pPr>
                        <w:r>
                          <w:rPr>
                            <w:sz w:val="18"/>
                          </w:rPr>
                          <w:t>Is it</w:t>
                        </w:r>
                      </w:p>
                    </w:txbxContent>
                  </v:textbox>
                </v:shape>
                <v:shape id="Text Box 119" o:spid="_x0000_s1578" type="#_x0000_t202" style="position:absolute;left:3081;top:8913;width:14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GuMIA&#10;AADdAAAADwAAAGRycy9kb3ducmV2LnhtbERPS4vCMBC+L/gfwgh700RdF61GEUXwtLK+wNvQjG2x&#10;mZQma7v/fiMIe5uP7znzZWtL8aDaF441DPoKBHHqTMGZhtNx25uA8AHZYOmYNPySh+Wi8zbHxLiG&#10;v+lxCJmIIewT1JCHUCVS+jQni77vKuLI3VxtMURYZ9LU2MRwW8qhUp/SYsGxIceK1jml98OP1XD+&#10;ul0vH2qfbey4alyrJNup1Pq9265mIAK14V/8cu9MnD8ej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Aa4wgAAAN0AAAAPAAAAAAAAAAAAAAAAAJgCAABkcnMvZG93&#10;bnJldi54bWxQSwUGAAAAAAQABAD1AAAAhwMAAAAA&#10;" filled="f" stroked="f">
                  <v:textbox style="mso-next-textbox:#Text Box 119">
                    <w:txbxContent>
                      <w:p w:rsidR="00C15366" w:rsidRDefault="00C15366" w:rsidP="00B04866">
                        <w:pPr>
                          <w:jc w:val="center"/>
                          <w:rPr>
                            <w:sz w:val="18"/>
                          </w:rPr>
                        </w:pPr>
                        <w:proofErr w:type="gramStart"/>
                        <w:r>
                          <w:rPr>
                            <w:sz w:val="18"/>
                          </w:rPr>
                          <w:t>an</w:t>
                        </w:r>
                        <w:proofErr w:type="gramEnd"/>
                        <w:r>
                          <w:rPr>
                            <w:sz w:val="18"/>
                          </w:rPr>
                          <w:t xml:space="preserve"> explosive</w:t>
                        </w:r>
                      </w:p>
                    </w:txbxContent>
                  </v:textbox>
                </v:shape>
                <v:shape id="Text Box 120" o:spid="_x0000_s1579" type="#_x0000_t202" style="position:absolute;left:3186;top:9131;width:126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ezMEA&#10;AADdAAAADwAAAGRycy9kb3ducmV2LnhtbERPTYvCMBC9C/6HMAveNFlR2e0aRRTBk6LuCt6GZmzL&#10;NpPSRFv/vREEb/N4nzOdt7YUN6p94VjD50CBIE6dKTjT8Htc979A+IBssHRMGu7kYT7rdqaYGNfw&#10;nm6HkIkYwj5BDXkIVSKlT3Oy6AeuIo7cxdUWQ4R1Jk2NTQy3pRwqNZEWC44NOVa0zCn9P1ythr/t&#10;5XwaqV22suOqca2SbL+l1r2PdvEDIlAb3uKXe2Pi/P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nszBAAAA3QAAAA8AAAAAAAAAAAAAAAAAmAIAAGRycy9kb3du&#10;cmV2LnhtbFBLBQYAAAAABAAEAPUAAACGAwAAAAA=&#10;" filled="f" stroked="f">
                  <v:textbox style="mso-next-textbox:#Text Box 120">
                    <w:txbxContent>
                      <w:p w:rsidR="00C15366" w:rsidRDefault="00C15366" w:rsidP="00B04866">
                        <w:pPr>
                          <w:jc w:val="center"/>
                          <w:rPr>
                            <w:sz w:val="18"/>
                          </w:rPr>
                        </w:pPr>
                        <w:proofErr w:type="gramStart"/>
                        <w:r>
                          <w:rPr>
                            <w:sz w:val="18"/>
                          </w:rPr>
                          <w:t>substance</w:t>
                        </w:r>
                        <w:proofErr w:type="gramEnd"/>
                        <w:r>
                          <w:rPr>
                            <w:sz w:val="18"/>
                          </w:rPr>
                          <w:t>?</w:t>
                        </w:r>
                      </w:p>
                    </w:txbxContent>
                  </v:textbox>
                </v:shape>
                <v:shape id="Text Box 121" o:spid="_x0000_s1580" type="#_x0000_t202" style="position:absolute;left:3021;top:8598;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V8IA&#10;AADdAAAADwAAAGRycy9kb3ducmV2LnhtbERPS4vCMBC+L/gfwgje1kSxi9s1iiiCJ2V9LOxtaMa2&#10;2ExKE23992Zhwdt8fM+ZLTpbiTs1vnSsYTRUIIgzZ0rONZyOm/cpCB+QDVaOScODPCzmvbcZpsa1&#10;/E33Q8hFDGGfooYihDqV0mcFWfRDVxNH7uIaiyHCJpemwTaG20qOlfqQFkuODQXWtCooux5uVsN5&#10;d/n9mah9vrZJ3bpOSbafUutBv1t+gQjUhZf43701cX4yTu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tXwgAAAN0AAAAPAAAAAAAAAAAAAAAAAJgCAABkcnMvZG93&#10;bnJldi54bWxQSwUGAAAAAAQABAD1AAAAhwMAAAAA&#10;" filled="f" stroked="f">
                  <v:textbox style="mso-next-textbox:#Text Box 121">
                    <w:txbxContent>
                      <w:p w:rsidR="00C15366" w:rsidRDefault="00C15366" w:rsidP="00B04866">
                        <w:pPr>
                          <w:jc w:val="center"/>
                          <w:rPr>
                            <w:sz w:val="18"/>
                          </w:rPr>
                        </w:pPr>
                        <w:r>
                          <w:rPr>
                            <w:sz w:val="18"/>
                          </w:rPr>
                          <w:t>4</w:t>
                        </w:r>
                      </w:p>
                    </w:txbxContent>
                  </v:textbox>
                </v:shape>
                <v:shape id="Freeform 122" o:spid="_x0000_s1581" style="position:absolute;left:2205;top:9192;width:900;height:1;visibility:visible;mso-wrap-style:square;v-text-anchor:top" coordsize="9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RcUA&#10;AADdAAAADwAAAGRycy9kb3ducmV2LnhtbERPTWvCQBC9C/0PyxS8SN1UqkjqKlIQRMFqquJxyE6T&#10;YHY2ZNck/fduQfA2j/c5s0VnStFQ7QrLCt6HEQji1OqCMwXHn9XbFITzyBpLy6Tgjxws5i+9Gcba&#10;tnygJvGZCCHsYlSQe1/FUro0J4NuaCviwP3a2qAPsM6krrEN4aaUoyiaSIMFh4YcK/rKKb0mN6Og&#10;3Z5NM9gs96fdx2V7vH6fymS6Uqr/2i0/QXjq/FP8cK91mD8eTeD/m3C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pFxQAAAN0AAAAPAAAAAAAAAAAAAAAAAJgCAABkcnMv&#10;ZG93bnJldi54bWxQSwUGAAAAAAQABAD1AAAAigMAAAAA&#10;" path="m900,l,e" filled="f">
                  <v:stroke endarrow="block"/>
                  <v:path arrowok="t" o:connecttype="custom" o:connectlocs="900,0;0,0" o:connectangles="0,0"/>
                </v:shape>
                <v:shape id="Text Box 123" o:spid="_x0000_s1582" type="#_x0000_t202" style="position:absolute;left:2421;top:876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Au8IA&#10;AADdAAAADwAAAGRycy9kb3ducmV2LnhtbERPS4vCMBC+L/gfwgjeNFnRXe0aRRTBk8v6gr0NzdiW&#10;bSalibb+eyMIe5uP7zmzRWtLcaPaF441vA8UCOLUmYIzDcfDpj8B4QOywdIxabiTh8W88zbDxLiG&#10;f+i2D5mIIewT1JCHUCVS+jQni37gKuLIXVxtMURYZ9LU2MRwW8qhUh/SYsGxIceKVjmlf/ur1XDa&#10;XX7PI/Wdre24alyrJNup1LrXbZdfIAK14V/8cm9NnD8ef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wC7wgAAAN0AAAAPAAAAAAAAAAAAAAAAAJgCAABkcnMvZG93&#10;bnJldi54bWxQSwUGAAAAAAQABAD1AAAAhwMAAAAA&#10;" filled="f" stroked="f">
                  <v:textbox style="mso-next-textbox:#Text Box 123">
                    <w:txbxContent>
                      <w:p w:rsidR="00C15366" w:rsidRDefault="00C15366" w:rsidP="00B04866">
                        <w:pPr>
                          <w:jc w:val="center"/>
                          <w:rPr>
                            <w:sz w:val="18"/>
                          </w:rPr>
                        </w:pPr>
                        <w:r>
                          <w:rPr>
                            <w:sz w:val="18"/>
                          </w:rPr>
                          <w:t>No</w:t>
                        </w:r>
                      </w:p>
                    </w:txbxContent>
                  </v:textbox>
                </v:shape>
              </v:group>
              <v:group id="Group 124" o:spid="_x0000_s1583" style="position:absolute;left:2226;top:11056;width:3279;height:1387" coordorigin="2226,11056" coordsize="3279,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25" o:spid="_x0000_s1584" style="position:absolute;left:4845;top:11742;width:660;height:1;visibility:visible;mso-wrap-style:square;v-text-anchor:top" coordsize="6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OqsUA&#10;AADdAAAADwAAAGRycy9kb3ducmV2LnhtbERPS2sCMRC+F/wPYYTealZLtV2NIkKhUA++euht2Iy7&#10;y24m2yTdx783QqG3+fies9r0phYtOV9aVjCdJCCIM6tLzhVczu9PryB8QNZYWyYFA3nYrEcPK0y1&#10;7fhI7SnkIoawT1FBEUKTSumzggz6iW2II3e1zmCI0OVSO+xiuKnlLEnm0mDJsaHAhnYFZdXp1yhw&#10;u27xNQw/7efz97mtD9U+XKq9Uo/jfrsEEagP/+I/94eO819mb3D/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06qxQAAAN0AAAAPAAAAAAAAAAAAAAAAAJgCAABkcnMv&#10;ZG93bnJldi54bWxQSwUGAAAAAAQABAD1AAAAigMAAAAA&#10;" path="m,l660,e" filled="f">
                  <v:stroke endarrow="block"/>
                  <v:path arrowok="t" o:connecttype="custom" o:connectlocs="0,0;660,0" o:connectangles="0,0"/>
                </v:shape>
                <v:shape id="Text Box 126" o:spid="_x0000_s1585" type="#_x0000_t202" style="position:absolute;left:4776;top:1143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OEsUA&#10;AADdAAAADwAAAGRycy9kb3ducmV2LnhtbESPQWvCQBCF74L/YRnBm+6qtdToKtJS6KlS2wrehuyY&#10;BLOzIbs16b/vHAreZnhv3vtms+t9rW7UxiqwhdnUgCLOg6u4sPD1+Tp5AhUTssM6MFn4pQi77XCw&#10;wcyFjj/odkyFkhCOGVooU2oyrWNeksc4DQ2xaJfQekyytoV2LXYS7ms9N+ZRe6xYGkps6Lmk/Hr8&#10;8Ra+3y/n04M5FC9+2XShN5r9Sls7HvX7NahEfbqb/6/fnOAvF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w4SxQAAAN0AAAAPAAAAAAAAAAAAAAAAAJgCAABkcnMv&#10;ZG93bnJldi54bWxQSwUGAAAAAAQABAD1AAAAigMAAAAA&#10;" filled="f" stroked="f">
                  <v:textbox style="mso-next-textbox:#Text Box 126">
                    <w:txbxContent>
                      <w:p w:rsidR="00C15366" w:rsidRDefault="00C15366" w:rsidP="00B04866">
                        <w:pPr>
                          <w:jc w:val="center"/>
                          <w:rPr>
                            <w:sz w:val="18"/>
                          </w:rPr>
                        </w:pPr>
                        <w:r>
                          <w:rPr>
                            <w:sz w:val="18"/>
                          </w:rPr>
                          <w:t>No</w:t>
                        </w:r>
                      </w:p>
                    </w:txbxContent>
                  </v:textbox>
                </v:shape>
                <v:shape id="AutoShape 127" o:spid="_x0000_s1586" type="#_x0000_t110" style="position:absolute;left:2691;top:11056;width:2160;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6cQA&#10;AADdAAAADwAAAGRycy9kb3ducmV2LnhtbERPS2vCQBC+C/0PyxS86cZXK6mrFEHagxRrxfM0Oyah&#10;mdmQXU3qr+8WBG/z8T1nseq4UhdqfOnEwGiYgCLJnC0lN3D42gzmoHxAsVg5IQO/5GG1fOgtMLWu&#10;lU+67EOuYoj4FA0UIdSp1j4riNEPXU0SuZNrGEOETa5tg20M50qPk+RJM5YSGwqsaV1Q9rM/s4Hd&#10;93TH7fZ64u11euTq/PZ8/JgY03/sXl9ABerCXXxzv9s4fzYZwf838Q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yJunEAAAA3QAAAA8AAAAAAAAAAAAAAAAAmAIAAGRycy9k&#10;b3ducmV2LnhtbFBLBQYAAAAABAAEAPUAAACJAwAAAAA=&#10;"/>
                <v:shape id="Text Box 128" o:spid="_x0000_s1587" type="#_x0000_t202" style="position:absolute;left:3141;top:1131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1/sIA&#10;AADdAAAADwAAAGRycy9kb3ducmV2LnhtbERPS4vCMBC+L/gfwgh700RdF61GEUXwtLK+wNvQjG2x&#10;mZQma7v/fiMIe5uP7znzZWtL8aDaF441DPoKBHHqTMGZhtNx25uA8AHZYOmYNPySh+Wi8zbHxLiG&#10;v+lxCJmIIewT1JCHUCVS+jQni77vKuLI3VxtMURYZ9LU2MRwW8qhUp/SYsGxIceK1jml98OP1XD+&#10;ul0vH2qfbey4alyrJNup1Pq9265mIAK14V/8cu9MnD8eDe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TX+wgAAAN0AAAAPAAAAAAAAAAAAAAAAAJgCAABkcnMvZG93&#10;bnJldi54bWxQSwUGAAAAAAQABAD1AAAAhwMAAAAA&#10;" filled="f" stroked="f">
                  <v:textbox style="mso-next-textbox:#Text Box 128">
                    <w:txbxContent>
                      <w:p w:rsidR="00C15366" w:rsidRDefault="00C15366" w:rsidP="00B04866">
                        <w:pPr>
                          <w:jc w:val="center"/>
                          <w:rPr>
                            <w:sz w:val="18"/>
                          </w:rPr>
                        </w:pPr>
                        <w:proofErr w:type="gramStart"/>
                        <w:r>
                          <w:rPr>
                            <w:sz w:val="18"/>
                          </w:rPr>
                          <w:t>the</w:t>
                        </w:r>
                        <w:proofErr w:type="gramEnd"/>
                        <w:r>
                          <w:rPr>
                            <w:sz w:val="18"/>
                          </w:rPr>
                          <w:t xml:space="preserve"> substance</w:t>
                        </w:r>
                      </w:p>
                    </w:txbxContent>
                  </v:textbox>
                </v:shape>
                <v:shape id="Text Box 129" o:spid="_x0000_s1588" type="#_x0000_t202" style="position:absolute;left:2871;top:11526;width:1800;height:3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xccQA&#10;AADdAAAADwAAAGRycy9kb3ducmV2LnhtbERPS2vCQBC+F/wPywje6katD6KrSKHgIS0aBT0O2TEb&#10;zM6G7Krpv+8WCr3Nx/ec1aaztXhQ6yvHCkbDBARx4XTFpYLT8eN1AcIHZI21Y1LwTR42697LClPt&#10;nnygRx5KEUPYp6jAhNCkUvrCkEU/dA1x5K6utRgibEupW3zGcFvLcZLMpMWKY4PBht4NFbf8bhXo&#10;7Hyezm9NdjCXt+uu/tJZvv9UatDvtksQgbrwL/5z73ScP51M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cXHEAAAA3QAAAA8AAAAAAAAAAAAAAAAAmAIAAGRycy9k&#10;b3ducmV2LnhtbFBLBQYAAAAABAAEAPUAAACJAwAAAAA=&#10;" filled="f" stroked="f">
                  <v:textbox style="mso-next-textbox:#Text Box 129">
                    <w:txbxContent>
                      <w:p w:rsidR="00C15366" w:rsidRDefault="00C15366" w:rsidP="00B04866">
                        <w:pPr>
                          <w:jc w:val="center"/>
                          <w:rPr>
                            <w:sz w:val="18"/>
                          </w:rPr>
                        </w:pPr>
                        <w:proofErr w:type="gramStart"/>
                        <w:r>
                          <w:rPr>
                            <w:sz w:val="18"/>
                          </w:rPr>
                          <w:t>too  insensitive</w:t>
                        </w:r>
                        <w:proofErr w:type="gramEnd"/>
                        <w:r>
                          <w:rPr>
                            <w:sz w:val="18"/>
                          </w:rPr>
                          <w:t xml:space="preserve"> for</w:t>
                        </w:r>
                      </w:p>
                    </w:txbxContent>
                  </v:textbox>
                </v:shape>
                <v:shape id="Text Box 130" o:spid="_x0000_s1589" type="#_x0000_t202" style="position:absolute;left:3036;top:1172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EcIA&#10;AADdAAAADwAAAGRycy9kb3ducmV2LnhtbERPS4vCMBC+L/gfwgjeNFlfaNcoogh7cvEJexuasS3b&#10;TEoTbfffmwVhb/PxPWexam0pHlT7wrGG94ECQZw6U3Cm4Xza9WcgfEA2WDomDb/kYbXsvC0wMa7h&#10;Az2OIRMxhH2CGvIQqkRKn+Zk0Q9cRRy5m6sthgjrTJoamxhuSzlUaiotFhwbcqxok1P6c7xbDZf9&#10;7fs6Vl/Z1k6qxrVKsp1LrXvddv0BIlAb/sUv96eJ8yej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gRwgAAAN0AAAAPAAAAAAAAAAAAAAAAAJgCAABkcnMvZG93&#10;bnJldi54bWxQSwUGAAAAAAQABAD1AAAAhwMAAAAA&#10;" filled="f" stroked="f">
                  <v:textbox style="mso-next-textbox:#Text Box 130">
                    <w:txbxContent>
                      <w:p w:rsidR="00C15366" w:rsidRDefault="00C15366" w:rsidP="00B04866">
                        <w:pPr>
                          <w:jc w:val="center"/>
                        </w:pPr>
                        <w:proofErr w:type="gramStart"/>
                        <w:r>
                          <w:rPr>
                            <w:sz w:val="18"/>
                          </w:rPr>
                          <w:t>acceptance</w:t>
                        </w:r>
                        <w:proofErr w:type="gramEnd"/>
                        <w:r>
                          <w:t xml:space="preserve"> </w:t>
                        </w:r>
                        <w:ins w:id="158" w:author="Ed de Jong" w:date="2015-12-21T12:09:00Z">
                          <w:r>
                            <w:t>as</w:t>
                          </w:r>
                        </w:ins>
                      </w:p>
                    </w:txbxContent>
                  </v:textbox>
                </v:shape>
                <v:shape id="Text Box 131" o:spid="_x0000_s1590" type="#_x0000_t202" style="position:absolute;left:3231;top:11961;width:139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tisMA&#10;AADdAAAADwAAAGRycy9kb3ducmV2LnhtbERPTWvCQBC9F/oflil4q7utRmrqJpSK4MmiVsHbkB2T&#10;0OxsyK4m/nu3UOhtHu9zFvlgG3GlzteONbyMFQjiwpmaSw3f+9XzGwgfkA02jknDjTzk2ePDAlPj&#10;et7SdRdKEUPYp6ihCqFNpfRFRRb92LXEkTu7zmKIsCul6bCP4baRr0rNpMWaY0OFLX1WVPzsLlbD&#10;YXM+Hafqq1zapO3doCTbudR69DR8vIMINIR/8Z97beL8ZJ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tisMAAADdAAAADwAAAAAAAAAAAAAAAACYAgAAZHJzL2Rv&#10;d25yZXYueG1sUEsFBgAAAAAEAAQA9QAAAIgDAAAAAA==&#10;" filled="f" stroked="f">
                  <v:textbox style="mso-next-textbox:#Text Box 131">
                    <w:txbxContent>
                      <w:p w:rsidR="00C15366" w:rsidRDefault="00C15366" w:rsidP="00B04866">
                        <w:pPr>
                          <w:jc w:val="center"/>
                          <w:rPr>
                            <w:sz w:val="18"/>
                          </w:rPr>
                        </w:pPr>
                        <w:proofErr w:type="gramStart"/>
                        <w:ins w:id="159" w:author="Ed de Jong" w:date="2016-03-01T13:07:00Z">
                          <w:r>
                            <w:rPr>
                              <w:sz w:val="18"/>
                            </w:rPr>
                            <w:t>an</w:t>
                          </w:r>
                          <w:proofErr w:type="gramEnd"/>
                          <w:r>
                            <w:rPr>
                              <w:sz w:val="18"/>
                            </w:rPr>
                            <w:t xml:space="preserve"> </w:t>
                          </w:r>
                        </w:ins>
                        <w:ins w:id="160" w:author="Ed de Jong" w:date="2015-12-21T12:09:00Z">
                          <w:r>
                            <w:rPr>
                              <w:sz w:val="18"/>
                            </w:rPr>
                            <w:t>explosive</w:t>
                          </w:r>
                        </w:ins>
                        <w:r>
                          <w:rPr>
                            <w:sz w:val="18"/>
                          </w:rPr>
                          <w:t>?</w:t>
                        </w:r>
                      </w:p>
                    </w:txbxContent>
                  </v:textbox>
                </v:shape>
                <v:shape id="Text Box 132" o:spid="_x0000_s1591" type="#_x0000_t202" style="position:absolute;left:2991;top:11056;width:54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4z/cMA&#10;AADdAAAADwAAAGRycy9kb3ducmV2LnhtbERPTWvCQBC9F/wPywi91V2tio3ZiLQUPLWY1oK3ITsm&#10;wexsyG5N/PduoeBtHu9z0s1gG3GhzteONUwnCgRx4UzNpYbvr/enFQgfkA02jknDlTxsstFDiolx&#10;Pe/pkodSxBD2CWqoQmgTKX1RkUU/cS1x5E6usxgi7EppOuxjuG3kTKmltFhzbKiwpdeKinP+azUc&#10;Pk7Hn7n6LN/sou3doCTbF6n143jYrkEEGsJd/O/emTh/8by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4z/cMAAADdAAAADwAAAAAAAAAAAAAAAACYAgAAZHJzL2Rv&#10;d25yZXYueG1sUEsFBgAAAAAEAAQA9QAAAIgDAAAAAA==&#10;" filled="f" stroked="f">
                  <v:textbox style="mso-next-textbox:#Text Box 132">
                    <w:txbxContent>
                      <w:p w:rsidR="00C15366" w:rsidRDefault="00C15366" w:rsidP="00B04866">
                        <w:pPr>
                          <w:jc w:val="center"/>
                          <w:rPr>
                            <w:sz w:val="18"/>
                          </w:rPr>
                        </w:pPr>
                        <w:r>
                          <w:rPr>
                            <w:sz w:val="18"/>
                          </w:rPr>
                          <w:t>6</w:t>
                        </w:r>
                      </w:p>
                    </w:txbxContent>
                  </v:textbox>
                </v:shape>
                <v:shape id="Text Box 133" o:spid="_x0000_s1592" type="#_x0000_t202" style="position:absolute;left:3501;top:111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WZsIA&#10;AADdAAAADwAAAGRycy9kb3ducmV2LnhtbERPS2sCMRC+F/wPYQRvNbHW12qUogieWuoLvA2bcXdx&#10;M1k20d3+e1Mo9DYf33MWq9aW4kG1LxxrGPQVCOLUmYIzDcfD9nUKwgdkg6Vj0vBDHlbLzssCE+Ma&#10;/qbHPmQihrBPUEMeQpVI6dOcLPq+q4gjd3W1xRBhnUlTYxPDbSnflBpLiwXHhhwrWueU3vZ3q+H0&#10;eb2c39VXtrGjqnGtkmxnUutet/2YgwjUhn/xn3tn4vzRcAK/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pZmwgAAAN0AAAAPAAAAAAAAAAAAAAAAAJgCAABkcnMvZG93&#10;bnJldi54bWxQSwUGAAAAAAQABAD1AAAAhwMAAAAA&#10;" filled="f" stroked="f">
                  <v:textbox style="mso-next-textbox:#Text Box 133">
                    <w:txbxContent>
                      <w:p w:rsidR="00C15366" w:rsidRDefault="00C15366" w:rsidP="00B04866">
                        <w:pPr>
                          <w:jc w:val="center"/>
                          <w:rPr>
                            <w:sz w:val="18"/>
                          </w:rPr>
                        </w:pPr>
                        <w:r>
                          <w:rPr>
                            <w:sz w:val="18"/>
                          </w:rPr>
                          <w:t>Is</w:t>
                        </w:r>
                      </w:p>
                    </w:txbxContent>
                  </v:textbox>
                </v:shape>
                <v:shape id="Freeform 134" o:spid="_x0000_s1593" style="position:absolute;left:2250;top:11742;width:465;height:1;visibility:visible;mso-wrap-style:square;v-text-anchor:top" coordsize="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Gl8gA&#10;AADdAAAADwAAAGRycy9kb3ducmV2LnhtbESPQUvDQBCF70L/wzIFb3ZTpRLTbksRBA+CNO2h3sbs&#10;NBvNzsbs2kR/vXMoeJvhvXnvm9Vm9K06Ux+bwAbmswwUcRVsw7WBw/7pJgcVE7LFNjAZ+KEIm/Xk&#10;aoWFDQPv6FymWkkIxwINuJS6QutYOfIYZ6EjFu0Ueo9J1r7WtsdBwn2rb7PsXntsWBocdvToqPos&#10;v70Bfyi/3neL1+PL20c+uIewz+vjrzHX03G7BJVoTP/my/WzFfzFneDK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FIaXyAAAAN0AAAAPAAAAAAAAAAAAAAAAAJgCAABk&#10;cnMvZG93bnJldi54bWxQSwUGAAAAAAQABAD1AAAAjQMAAAAA&#10;" path="m465,l,e" filled="f">
                  <v:stroke endarrow="block"/>
                  <v:path arrowok="t" o:connecttype="custom" o:connectlocs="465,0;0,0" o:connectangles="0,0"/>
                </v:shape>
                <v:shape id="Text Box 135" o:spid="_x0000_s1594" type="#_x0000_t202" style="position:absolute;left:2226;top:11281;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nj8MA&#10;AADdAAAADwAAAGRycy9kb3ducmV2LnhtbERPTWvCQBC9F/wPywi96a5tFU3dBGkp9KQYtdDbkB2T&#10;0OxsyG5N+u9dQehtHu9z1tlgG3GhzteONcymCgRx4UzNpYbj4WOyBOEDssHGMWn4Iw9ZOnpYY2Jc&#10;z3u65KEUMYR9ghqqENpESl9UZNFPXUscubPrLIYIu1KaDvsYbhv5pNRCWqw5NlTY0ltFxU/+azWc&#10;tufvrxe1K9/tvO3doCTbldT6cTxsXkEEGsK/+O7+NHH+/HkF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nj8MAAADdAAAADwAAAAAAAAAAAAAAAACYAgAAZHJzL2Rv&#10;d25yZXYueG1sUEsFBgAAAAAEAAQA9QAAAIgDAAAAAA==&#10;" filled="f" stroked="f">
                  <v:textbox style="mso-next-textbox:#Text Box 135">
                    <w:txbxContent>
                      <w:p w:rsidR="00C15366" w:rsidRDefault="00C15366" w:rsidP="00B04866">
                        <w:pPr>
                          <w:jc w:val="center"/>
                          <w:rPr>
                            <w:sz w:val="18"/>
                          </w:rPr>
                        </w:pPr>
                        <w:r>
                          <w:rPr>
                            <w:sz w:val="18"/>
                          </w:rPr>
                          <w:t>Yes</w:t>
                        </w:r>
                      </w:p>
                    </w:txbxContent>
                  </v:textbox>
                </v:shape>
              </v:group>
              <v:shape id="Freeform 136" o:spid="_x0000_s1595" style="position:absolute;left:7197;top:9346;width:3;height:836;visibility:visible;mso-wrap-style:square;v-text-anchor:top" coordsize="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SK8YA&#10;AADdAAAADwAAAGRycy9kb3ducmV2LnhtbESPQWvCQBCF74L/YRmhN91Yqkh0FS1YpODBWKjHITsm&#10;wexszG41/vvOQfA2w3vz3jeLVedqdaM2VJ4NjEcJKOLc24oLAz/H7XAGKkRki7VnMvCgAKtlv7fA&#10;1Po7H+iWxUJJCIcUDZQxNqnWIS/JYRj5hli0s28dRlnbQtsW7xLuav2eJFPtsGJpKLGhz5LyS/bn&#10;DFzi9XffZRxOk+v2+P1Vb8bZdGPM26Bbz0FF6uLL/LzeWcGffAi/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LSK8YAAADdAAAADwAAAAAAAAAAAAAAAACYAgAAZHJz&#10;L2Rvd25yZXYueG1sUEsFBgAAAAAEAAQA9QAAAIsDAAAAAA==&#10;" path="m,l3,836e" filled="f">
                <v:stroke endarrow="block"/>
                <v:shadow color="black" opacity="49150f" offset=".74833mm,.74833mm"/>
                <v:path arrowok="t" o:connecttype="custom" o:connectlocs="0,0;3,836" o:connectangles="0,0"/>
              </v:shape>
              <v:shape id="Text Box 137" o:spid="_x0000_s1596" type="#_x0000_t202" style="position:absolute;left:7221;top:8206;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Y9MMA&#10;AADdAAAADwAAAGRycy9kb3ducmV2LnhtbERPTWvCQBC9F/wPywi91V1LUjS6ilgKPVmaquBtyI5J&#10;MDsbstsk/vtuodDbPN7nrLejbURPna8da5jPFAjiwpmaSw3Hr7enBQgfkA02jknDnTxsN5OHNWbG&#10;DfxJfR5KEUPYZ6ihCqHNpPRFRRb9zLXEkbu6zmKIsCul6XCI4baRz0q9SIs1x4YKW9pXVNzyb6vh&#10;dLhezon6KF9t2g5uVJLtUmr9OB13KxCBxvAv/nO/mzg/Te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HY9MMAAADdAAAADwAAAAAAAAAAAAAAAACYAgAAZHJzL2Rv&#10;d25yZXYueG1sUEsFBgAAAAAEAAQA9QAAAIgDAAAAAA==&#10;" filled="f" stroked="f">
                <v:textbox style="mso-next-textbox:#Text Box 137">
                  <w:txbxContent>
                    <w:p w:rsidR="00C15366" w:rsidRDefault="00C15366" w:rsidP="00B04866">
                      <w:pPr>
                        <w:jc w:val="center"/>
                        <w:rPr>
                          <w:sz w:val="18"/>
                        </w:rPr>
                      </w:pPr>
                      <w:r>
                        <w:rPr>
                          <w:sz w:val="18"/>
                        </w:rPr>
                        <w:t>Yes</w:t>
                      </w:r>
                    </w:p>
                  </w:txbxContent>
                </v:textbox>
              </v:shape>
              <v:group id="Group 138" o:spid="_x0000_s1597" style="position:absolute;left:5820;top:5097;width:2421;height:1701" coordorigin="5820,5097" coordsize="2421,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Text Box 139" o:spid="_x0000_s1598" type="#_x0000_t202" style="position:absolute;left:5841;top:6061;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MIA&#10;AADdAAAADwAAAGRycy9kb3ducmV2LnhtbERPS4vCMBC+L/gfwgjeNFlfaNcoogh7cvEJexuasS3b&#10;TEoTbfffmwVhb/PxPWexam0pHlT7wrGG94ECQZw6U3Cm4Xza9WcgfEA2WDomDb/kYbXsvC0wMa7h&#10;Az2OIRMxhH2CGvIQqkRKn+Zk0Q9cRRy5m6sthgjrTJoamxhuSzlUaiotFhwbcqxok1P6c7xbDZf9&#10;7fs6Vl/Z1k6qxrVKsp1LrXvddv0BIlAb/sUv96eJ8yfj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wgAAAN0AAAAPAAAAAAAAAAAAAAAAAJgCAABkcnMvZG93&#10;bnJldi54bWxQSwUGAAAAAAQABAD1AAAAhwMAAAAA&#10;" filled="f" stroked="f">
                  <v:textbox style="mso-next-textbox:#Text Box 139">
                    <w:txbxContent>
                      <w:p w:rsidR="00C15366" w:rsidRDefault="00C15366" w:rsidP="00B04866">
                        <w:pPr>
                          <w:jc w:val="center"/>
                          <w:rPr>
                            <w:sz w:val="18"/>
                          </w:rPr>
                        </w:pPr>
                        <w:r>
                          <w:rPr>
                            <w:sz w:val="18"/>
                          </w:rPr>
                          <w:t>No</w:t>
                        </w:r>
                      </w:p>
                    </w:txbxContent>
                  </v:textbox>
                </v:shape>
                <v:shape id="Freeform 140" o:spid="_x0000_s1599" style="position:absolute;left:7206;top:6466;width:1;height:332;visibility:visible;mso-wrap-style:square;v-text-anchor:top" coordsize="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AGcQA&#10;AADdAAAADwAAAGRycy9kb3ducmV2LnhtbERPTWvCQBC9C/6HZYTedKNEsalrqKVCFTyYtrTHITtN&#10;QrOzaXZr4r93BcHbPN7nrNLe1OJErassK5hOIhDEudUVFwo+3rfjJQjnkTXWlknBmRyk6+FghYm2&#10;HR/plPlChBB2CSoovW8SKV1ekkE3sQ1x4H5sa9AH2BZSt9iFcFPLWRQtpMGKQ0OJDb2UlP9m/0aB&#10;7r53+8OfyT6Pr5Xp/dd282inSj2M+ucnEJ56fxff3G86zJ/HMVy/C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QBnEAAAA3QAAAA8AAAAAAAAAAAAAAAAAmAIAAGRycy9k&#10;b3ducmV2LnhtbFBLBQYAAAAABAAEAPUAAACJAwAAAAA=&#10;" path="m,l,345e" filled="f">
                  <v:stroke endarrow="block"/>
                  <v:path arrowok="t" o:connecttype="custom" o:connectlocs="0,0;0,332" o:connectangles="0,0"/>
                </v:shape>
                <v:shape id="AutoShape 141" o:spid="_x0000_s1600" type="#_x0000_t110" style="position:absolute;left:6306;top:5446;width:1800;height:1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Tl8QA&#10;AADdAAAADwAAAGRycy9kb3ducmV2LnhtbERPTWvCQBC9F/oflhF6qxtrrJK6SilIe5BirXges2MS&#10;mpkN2dWk/npXKPQ2j/c582XPtTpT6ysnBkbDBBRJ7mwlhYHd9+pxBsoHFIu1EzLwSx6Wi/u7OWbW&#10;dfJF520oVAwRn6GBMoQm09rnJTH6oWtIInd0LWOIsC20bbGL4VzrpyR51oyVxIYSG3orKf/ZntjA&#10;5pBuuFtfjry+pHuuT+/T/efYmIdB//oCKlAf/sV/7g8b50/SCdy+iSf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U5fEAAAA3QAAAA8AAAAAAAAAAAAAAAAAmAIAAGRycy9k&#10;b3ducmV2LnhtbFBLBQYAAAAABAAEAPUAAACJAwAAAAA=&#10;"/>
                <v:shape id="Text Box 142" o:spid="_x0000_s1601" type="#_x0000_t202" style="position:absolute;left:6846;top:5446;width:72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AgMMA&#10;AADdAAAADwAAAGRycy9kb3ducmV2LnhtbERPTWvCQBC9C/6HZQq96W7FhDZ1FbEUPFVMW8HbkB2T&#10;0OxsyG6T+O+7gtDbPN7nrDajbURPna8da3iaKxDEhTM1lxq+Pt9nzyB8QDbYOCYNV/KwWU8nK8yM&#10;G/hIfR5KEUPYZ6ihCqHNpPRFRRb93LXEkbu4zmKIsCul6XCI4baRC6VSabHm2FBhS7uKip/812r4&#10;/ricT0t1KN9s0g5uVJLti9T68WHcvoIINIZ/8d29N3F+skz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hAgMMAAADdAAAADwAAAAAAAAAAAAAAAACYAgAAZHJzL2Rv&#10;d25yZXYueG1sUEsFBgAAAAAEAAQA9QAAAIgDAAAAAA==&#10;" filled="f" stroked="f">
                  <v:textbox style="mso-next-textbox:#Text Box 142">
                    <w:txbxContent>
                      <w:p w:rsidR="00C15366" w:rsidRDefault="00C15366" w:rsidP="00B04866">
                        <w:pPr>
                          <w:jc w:val="center"/>
                          <w:rPr>
                            <w:sz w:val="18"/>
                          </w:rPr>
                        </w:pPr>
                        <w:r>
                          <w:rPr>
                            <w:sz w:val="18"/>
                          </w:rPr>
                          <w:t>Is</w:t>
                        </w:r>
                      </w:p>
                    </w:txbxContent>
                  </v:textbox>
                </v:shape>
                <v:shape id="Text Box 143" o:spid="_x0000_s1602" type="#_x0000_t202" style="position:absolute;left:6486;top:5649;width:14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lG8MA&#10;AADdAAAADwAAAGRycy9kb3ducmV2LnhtbERPS2vCQBC+F/wPywje6m5Fq6auIorgyWJ8QG9DdkxC&#10;s7Mhu5r033eFQm/z8T1nsepsJR7U+NKxhrehAkGcOVNyruF82r3OQPiAbLByTBp+yMNq2XtZYGJc&#10;y0d6pCEXMYR9ghqKEOpESp8VZNEPXU0cuZtrLIYIm1yaBtsYbis5UupdWiw5NhRY06ag7Du9Ww2X&#10;w+3rOlaf+dZO6tZ1SrKdS60H/W79ASJQF/7Ff+69ifMn4y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TlG8MAAADdAAAADwAAAAAAAAAAAAAAAACYAgAAZHJzL2Rv&#10;d25yZXYueG1sUEsFBgAAAAAEAAQA9QAAAIgDAAAAAA==&#10;" filled="f" stroked="f">
                  <v:textbox style="mso-next-textbox:#Text Box 143">
                    <w:txbxContent>
                      <w:p w:rsidR="00C15366" w:rsidRDefault="00C15366" w:rsidP="00B04866">
                        <w:pPr>
                          <w:jc w:val="center"/>
                          <w:rPr>
                            <w:sz w:val="18"/>
                          </w:rPr>
                        </w:pPr>
                        <w:proofErr w:type="gramStart"/>
                        <w:r>
                          <w:rPr>
                            <w:sz w:val="18"/>
                          </w:rPr>
                          <w:t>the</w:t>
                        </w:r>
                        <w:proofErr w:type="gramEnd"/>
                        <w:r>
                          <w:rPr>
                            <w:sz w:val="18"/>
                          </w:rPr>
                          <w:t xml:space="preserve"> substance </w:t>
                        </w:r>
                      </w:p>
                    </w:txbxContent>
                  </v:textbox>
                </v:shape>
                <v:shape id="Text Box 144" o:spid="_x0000_s1603" type="#_x0000_t202" style="position:absolute;left:6261;top:5853;width:198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xacUA&#10;AADdAAAADwAAAGRycy9kb3ducmV2LnhtbESPQWvCQBCF70L/wzIFb7pbUampq5SK4KlFq0JvQ3ZM&#10;QrOzIbua9N93DoK3Gd6b975Zrntfqxu1sQps4WVsQBHnwVVcWDh+b0evoGJCdlgHJgt/FGG9ehos&#10;MXOh4z3dDqlQEsIxQwtlSk2mdcxL8hjHoSEW7RJaj0nWttCuxU7Cfa0nxsy1x4qlocSGPkrKfw9X&#10;b+H0efk5T81XsfGzpgu90ewX2trhc//+BipRnx7m+/XOCf5sK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3FpxQAAAN0AAAAPAAAAAAAAAAAAAAAAAJgCAABkcnMv&#10;ZG93bnJldi54bWxQSwUGAAAAAAQABAD1AAAAigMAAAAA&#10;" filled="f" stroked="f">
                  <v:textbox style="mso-next-textbox:#Text Box 144">
                    <w:txbxContent>
                      <w:p w:rsidR="00C15366" w:rsidRDefault="00C15366" w:rsidP="00B04866">
                        <w:pPr>
                          <w:jc w:val="center"/>
                          <w:rPr>
                            <w:sz w:val="18"/>
                          </w:rPr>
                        </w:pPr>
                        <w:proofErr w:type="gramStart"/>
                        <w:r>
                          <w:rPr>
                            <w:sz w:val="18"/>
                          </w:rPr>
                          <w:t>thermally</w:t>
                        </w:r>
                        <w:proofErr w:type="gramEnd"/>
                        <w:r>
                          <w:rPr>
                            <w:sz w:val="18"/>
                          </w:rPr>
                          <w:t xml:space="preserve"> stable?</w:t>
                        </w:r>
                      </w:p>
                    </w:txbxContent>
                  </v:textbox>
                </v:shape>
                <v:shape id="Text Box 145" o:spid="_x0000_s1604" type="#_x0000_t202" style="position:absolute;left:6126;top:5446;width:54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U8sEA&#10;AADdAAAADwAAAGRycy9kb3ducmV2LnhtbERPTYvCMBC9L/gfwgje1kTRRatRRBE8uayrgrehGdti&#10;MylNtPXfbwRhb/N4nzNftrYUD6p94VjDoK9AEKfOFJxpOP5uPycgfEA2WDomDU/ysFx0PuaYGNfw&#10;Dz0OIRMxhH2CGvIQqkRKn+Zk0fddRRy5q6sthgjrTJoamxhuSzlU6ktaLDg25FjROqf0drhbDaf9&#10;9XIeqe9sY8dV41ol2U6l1r1uu5qBCNSGf/HbvTNx/ng0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1PLBAAAA3QAAAA8AAAAAAAAAAAAAAAAAmAIAAGRycy9kb3du&#10;cmV2LnhtbFBLBQYAAAAABAAEAPUAAACGAwAAAAA=&#10;" filled="f" stroked="f">
                  <v:textbox style="mso-next-textbox:#Text Box 145">
                    <w:txbxContent>
                      <w:p w:rsidR="00C15366" w:rsidRDefault="00C15366" w:rsidP="00B04866">
                        <w:pPr>
                          <w:jc w:val="center"/>
                          <w:rPr>
                            <w:sz w:val="18"/>
                          </w:rPr>
                        </w:pPr>
                        <w:r>
                          <w:rPr>
                            <w:sz w:val="18"/>
                          </w:rPr>
                          <w:t>10</w:t>
                        </w:r>
                      </w:p>
                    </w:txbxContent>
                  </v:textbox>
                </v:shape>
                <v:shape id="Freeform 146" o:spid="_x0000_s1605" style="position:absolute;left:7200;top:5097;width:7;height:366;visibility:visible;mso-wrap-style:square;v-text-anchor:top" coordsize="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8acQA&#10;AADdAAAADwAAAGRycy9kb3ducmV2LnhtbESPQWvCQBCF7wX/wzKCt7pRG5HoKtIiSC9S9QeM2TGJ&#10;ZmdDdjXx33cOhd5meG/e+2a16V2tntSGyrOByTgBRZx7W3Fh4HzavS9AhYhssfZMBl4UYLMevK0w&#10;s77jH3oeY6EkhEOGBsoYm0zrkJfkMIx9Qyza1bcOo6xtoW2LnYS7Wk+TZK4dViwNJTb0WVJ+Pz6c&#10;gWk4HL4v4f5V+XP3oWfpCS/pzZjRsN8uQUXq47/573pvBT9N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GnEAAAA3QAAAA8AAAAAAAAAAAAAAAAAmAIAAGRycy9k&#10;b3ducmV2LnhtbFBLBQYAAAAABAAEAPUAAACJAwAAAAA=&#10;" path="m,l7,366e" filled="f">
                  <v:stroke endarrow="block"/>
                  <v:path arrowok="t" o:connecttype="custom" o:connectlocs="0,0;7,366" o:connectangles="0,0"/>
                </v:shape>
                <v:shape id="Freeform 147" o:spid="_x0000_s1606" style="position:absolute;left:5820;top:5967;width:465;height:1;visibility:visible;mso-wrap-style:square;v-text-anchor:top" coordsize="4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KqsUA&#10;AADdAAAADwAAAGRycy9kb3ducmV2LnhtbERPTWvCQBC9C/6HZQq96cZCSkxdpQhCD4Vi9GBv0+w0&#10;mzY7G7Nbk/rrXUHwNo/3OYvVYBtxos7XjhXMpgkI4tLpmisF+91mkoHwAVlj45gU/JOH1XI8WmCu&#10;Xc9bOhWhEjGEfY4KTAhtLqUvDVn0U9cSR+7bdRZDhF0ldYd9DLeNfEqSZ2mx5thgsKW1ofK3+LMK&#10;7L44fm3Tj8P750/Wm7nbZdXhrNTjw/D6AiLQEO7im/tNx/lpOoP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cqqxQAAAN0AAAAPAAAAAAAAAAAAAAAAAJgCAABkcnMv&#10;ZG93bnJldi54bWxQSwUGAAAAAAQABAD1AAAAigMAAAAA&#10;" path="m465,l,e" filled="f">
                  <v:stroke endarrow="block"/>
                  <v:path arrowok="t" o:connecttype="custom" o:connectlocs="465,0;0,0" o:connectangles="0,0"/>
                </v:shape>
                <v:shape id="Text Box 148" o:spid="_x0000_s1607" type="#_x0000_t202" style="position:absolute;left:7191;top:6421;width:72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QXsIA&#10;AADdAAAADwAAAGRycy9kb3ducmV2LnhtbERPS4vCMBC+L/gfwgje1kSxi9s1iiiCJ2V9LOxtaMa2&#10;2ExKE23992Zhwdt8fM+ZLTpbiTs1vnSsYTRUIIgzZ0rONZyOm/cpCB+QDVaOScODPCzmvbcZpsa1&#10;/E33Q8hFDGGfooYihDqV0mcFWfRDVxNH7uIaiyHCJpemwTaG20qOlfqQFkuODQXWtCooux5uVsN5&#10;d/n9mah9vrZJ3bpOSbafUutBv1t+gQjUhZf43701cX6SjOH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tBewgAAAN0AAAAPAAAAAAAAAAAAAAAAAJgCAABkcnMvZG93&#10;bnJldi54bWxQSwUGAAAAAAQABAD1AAAAhwMAAAAA&#10;" filled="f" stroked="f">
                  <v:textbox style="mso-next-textbox:#Text Box 148">
                    <w:txbxContent>
                      <w:p w:rsidR="00C15366" w:rsidRDefault="00C15366" w:rsidP="00B04866">
                        <w:pPr>
                          <w:jc w:val="center"/>
                          <w:rPr>
                            <w:sz w:val="18"/>
                          </w:rPr>
                        </w:pPr>
                        <w:r>
                          <w:rPr>
                            <w:sz w:val="18"/>
                          </w:rPr>
                          <w:t>Yes</w:t>
                        </w:r>
                      </w:p>
                    </w:txbxContent>
                  </v:textbox>
                </v:shape>
              </v:group>
            </v:group>
            <v:shape id="Text Box 186" o:spid="_x0000_s1608" type="#_x0000_t202" style="position:absolute;left:1021;top:7197;width:1735;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Fw8QA&#10;AADdAAAADwAAAGRycy9kb3ducmV2LnhtbERPTWsCMRC9C/6HMIVepGat1erWKKWg6M3aUq/DZtxd&#10;3EzWJK7rvzdCwds83ufMFq2pREPOl5YVDPoJCOLM6pJzBb8/y5cJCB+QNVaWScGVPCzm3c4MU20v&#10;/E3NLuQihrBPUUERQp1K6bOCDPq+rYkjd7DOYIjQ5VI7vMRwU8nXJBlLgyXHhgJr+iooO+7ORsHk&#10;bd3s/Wa4/cvGh2oaeu/N6uSUen5qPz9ABGrDQ/zvXus4fzQawv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BcPEAAAA3QAAAA8AAAAAAAAAAAAAAAAAmAIAAGRycy9k&#10;b3ducmV2LnhtbFBLBQYAAAAABAAEAPUAAACJAwAAAAA=&#10;">
              <v:textbox style="mso-next-textbox:#Text Box 186">
                <w:txbxContent>
                  <w:p w:rsidR="00C15366" w:rsidRDefault="00C15366" w:rsidP="00B04866">
                    <w:pPr>
                      <w:rPr>
                        <w:sz w:val="18"/>
                      </w:rPr>
                    </w:pPr>
                    <w:r>
                      <w:rPr>
                        <w:sz w:val="18"/>
                      </w:rPr>
                      <w:t>TEST SERIES 8</w:t>
                    </w:r>
                  </w:p>
                  <w:p w:rsidR="00C15366" w:rsidRDefault="00C15366" w:rsidP="00B04866">
                    <w:pPr>
                      <w:rPr>
                        <w:sz w:val="18"/>
                      </w:rPr>
                    </w:pPr>
                    <w:r>
                      <w:rPr>
                        <w:sz w:val="18"/>
                      </w:rPr>
                      <w:t>(</w:t>
                    </w:r>
                    <w:proofErr w:type="gramStart"/>
                    <w:r>
                      <w:rPr>
                        <w:sz w:val="18"/>
                      </w:rPr>
                      <w:t>go</w:t>
                    </w:r>
                    <w:proofErr w:type="gramEnd"/>
                    <w:r>
                      <w:rPr>
                        <w:sz w:val="18"/>
                      </w:rPr>
                      <w:t xml:space="preserve"> to Figure 10.4)</w:t>
                    </w:r>
                  </w:p>
                </w:txbxContent>
              </v:textbox>
            </v:shape>
            <w10:wrap type="none"/>
            <w10:anchorlock/>
          </v:group>
        </w:pict>
      </w:r>
    </w:p>
    <w:p w:rsidR="00BD109F" w:rsidRPr="005513A9" w:rsidRDefault="00BD109F" w:rsidP="00B04866">
      <w:pPr>
        <w:spacing w:after="40" w:line="240" w:lineRule="auto"/>
        <w:ind w:left="567" w:hanging="567"/>
        <w:rPr>
          <w:i/>
          <w:iCs/>
          <w:sz w:val="22"/>
        </w:rPr>
      </w:pPr>
      <w:r w:rsidRPr="005513A9">
        <w:rPr>
          <w:b/>
          <w:bCs/>
          <w:sz w:val="22"/>
          <w:vertAlign w:val="superscript"/>
        </w:rPr>
        <w:t>*</w:t>
      </w:r>
      <w:r w:rsidRPr="005513A9">
        <w:rPr>
          <w:sz w:val="22"/>
        </w:rPr>
        <w:tab/>
      </w:r>
      <w:r w:rsidRPr="005513A9">
        <w:rPr>
          <w:i/>
          <w:iCs/>
          <w:sz w:val="22"/>
        </w:rPr>
        <w:t>For classification purposes, start with test series 2.</w:t>
      </w:r>
    </w:p>
    <w:p w:rsidR="00BD109F" w:rsidRPr="00B04866" w:rsidRDefault="00BD109F" w:rsidP="00BD109F">
      <w:pPr>
        <w:numPr>
          <w:ilvl w:val="12"/>
          <w:numId w:val="0"/>
        </w:numPr>
        <w:tabs>
          <w:tab w:val="left" w:pos="1418"/>
        </w:tabs>
        <w:jc w:val="both"/>
      </w:pPr>
      <w:r w:rsidRPr="005513A9">
        <w:rPr>
          <w:sz w:val="24"/>
          <w:szCs w:val="24"/>
        </w:rPr>
        <w:br w:type="page"/>
      </w:r>
      <w:r w:rsidRPr="00B04866">
        <w:t>10.3.2.4</w:t>
      </w:r>
      <w:r w:rsidRPr="00B04866">
        <w:tab/>
        <w:t>Test series 3 is used to answer the questions "Is the substance thermally stable?" (</w:t>
      </w:r>
      <w:proofErr w:type="gramStart"/>
      <w:r w:rsidRPr="00B04866">
        <w:t>box</w:t>
      </w:r>
      <w:proofErr w:type="gramEnd"/>
      <w:r w:rsidRPr="00B04866">
        <w:t xml:space="preserve"> 10, Figure 10.2) and "Is the substance too dangerous </w:t>
      </w:r>
      <w:del w:id="161" w:author="Ed de Jong" w:date="2015-12-21T12:16:00Z">
        <w:r w:rsidRPr="00B04866" w:rsidDel="00471F1E">
          <w:delText xml:space="preserve">for transport </w:delText>
        </w:r>
      </w:del>
      <w:r w:rsidRPr="00B04866">
        <w:t>in the form in which it was tested?" (</w:t>
      </w:r>
      <w:proofErr w:type="gramStart"/>
      <w:r w:rsidRPr="00B04866">
        <w:t>box</w:t>
      </w:r>
      <w:proofErr w:type="gramEnd"/>
      <w:r w:rsidRPr="00B04866">
        <w:t xml:space="preserve"> 11, Figure 10.2). This involves tests for determining the sensitiveness of the substance to mechanical stimuli (impact and friction), and to heat and flame. The following four types of test are used:</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ind w:left="2552" w:hanging="2552"/>
        <w:jc w:val="both"/>
      </w:pPr>
      <w:r w:rsidRPr="00B04866">
        <w:tab/>
        <w:t>Type 3 (a):</w:t>
      </w:r>
      <w:r w:rsidRPr="00B04866">
        <w:tab/>
        <w:t>a falling weight test to determine sensitiveness to impact;</w:t>
      </w:r>
    </w:p>
    <w:p w:rsidR="00BD109F" w:rsidRPr="00B04866" w:rsidRDefault="00BD109F">
      <w:pPr>
        <w:numPr>
          <w:ilvl w:val="12"/>
          <w:numId w:val="0"/>
        </w:numPr>
        <w:tabs>
          <w:tab w:val="left" w:pos="1418"/>
        </w:tabs>
        <w:ind w:left="2552" w:hanging="2552"/>
        <w:jc w:val="both"/>
      </w:pPr>
      <w:r w:rsidRPr="00B04866">
        <w:tab/>
        <w:t>Type 3 (b):</w:t>
      </w:r>
      <w:r w:rsidRPr="00B04866">
        <w:tab/>
        <w:t>a friction, or impacted friction, test to determine sensitiveness to friction;</w:t>
      </w:r>
    </w:p>
    <w:p w:rsidR="00BD109F" w:rsidRPr="00B04866" w:rsidRDefault="00BD109F">
      <w:pPr>
        <w:numPr>
          <w:ilvl w:val="12"/>
          <w:numId w:val="0"/>
        </w:numPr>
        <w:tabs>
          <w:tab w:val="left" w:pos="1418"/>
        </w:tabs>
        <w:ind w:left="2552" w:hanging="2552"/>
        <w:jc w:val="both"/>
      </w:pPr>
      <w:r w:rsidRPr="00B04866">
        <w:tab/>
        <w:t>Type 3 (c):</w:t>
      </w:r>
      <w:r w:rsidRPr="00B04866">
        <w:tab/>
        <w:t xml:space="preserve">an elevated temperature test to determine thermal stability; and </w:t>
      </w:r>
    </w:p>
    <w:p w:rsidR="00BD109F" w:rsidRPr="00B04866" w:rsidRDefault="00BD109F">
      <w:pPr>
        <w:numPr>
          <w:ilvl w:val="12"/>
          <w:numId w:val="0"/>
        </w:numPr>
        <w:tabs>
          <w:tab w:val="left" w:pos="1418"/>
        </w:tabs>
        <w:ind w:left="2552" w:hanging="2552"/>
        <w:jc w:val="both"/>
      </w:pPr>
      <w:r w:rsidRPr="00B04866">
        <w:tab/>
      </w:r>
      <w:proofErr w:type="gramStart"/>
      <w:r w:rsidRPr="00B04866">
        <w:t>Type 3 (d):</w:t>
      </w:r>
      <w:r w:rsidRPr="00B04866">
        <w:tab/>
        <w:t>an ignition test to determine the response of a substance to fire.</w:t>
      </w:r>
      <w:proofErr w:type="gramEnd"/>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10.3.2.5</w:t>
      </w:r>
      <w:r w:rsidRPr="00B04866">
        <w:tab/>
        <w:t xml:space="preserve">Series 4 tests are intended to answer the </w:t>
      </w:r>
      <w:proofErr w:type="gramStart"/>
      <w:r w:rsidRPr="00B04866">
        <w:t>question  "</w:t>
      </w:r>
      <w:proofErr w:type="gramEnd"/>
      <w:r w:rsidRPr="00B04866">
        <w:t xml:space="preserve">Is the article, packaged article or packaged substance too dangerous </w:t>
      </w:r>
      <w:del w:id="162" w:author="Ed de Jong" w:date="2015-12-21T12:16:00Z">
        <w:r w:rsidRPr="00B04866" w:rsidDel="00471F1E">
          <w:delText>for transport</w:delText>
        </w:r>
      </w:del>
      <w:ins w:id="163" w:author="Ed de Jong" w:date="2015-12-21T12:16:00Z">
        <w:r w:rsidRPr="00B04866">
          <w:t>in the tested configuration</w:t>
        </w:r>
      </w:ins>
      <w:r w:rsidRPr="00B04866">
        <w:t>?" (</w:t>
      </w:r>
      <w:proofErr w:type="gramStart"/>
      <w:r w:rsidRPr="00B04866">
        <w:t>box</w:t>
      </w:r>
      <w:proofErr w:type="gramEnd"/>
      <w:r w:rsidRPr="00B04866">
        <w:t xml:space="preserve"> 16, Figure 10.2). </w:t>
      </w:r>
      <w:ins w:id="164" w:author="Ed de Jong" w:date="2016-03-01T13:11:00Z">
        <w:r w:rsidRPr="00B04866">
          <w:t xml:space="preserve">Typical </w:t>
        </w:r>
      </w:ins>
      <w:r w:rsidRPr="00B04866">
        <w:t xml:space="preserve">conditions which may </w:t>
      </w:r>
      <w:del w:id="165" w:author="Ed de Jong" w:date="2015-12-22T08:29:00Z">
        <w:r w:rsidRPr="00B04866" w:rsidDel="002E4A11">
          <w:delText xml:space="preserve">occur </w:delText>
        </w:r>
      </w:del>
      <w:del w:id="166" w:author="Ed de Jong" w:date="2015-12-22T08:14:00Z">
        <w:r w:rsidRPr="00B04866" w:rsidDel="00E24522">
          <w:delText xml:space="preserve">during transport </w:delText>
        </w:r>
      </w:del>
      <w:ins w:id="167" w:author="Ed de Jong" w:date="2015-12-22T08:30:00Z">
        <w:r w:rsidRPr="00B04866">
          <w:t xml:space="preserve">be encountered </w:t>
        </w:r>
      </w:ins>
      <w:r w:rsidRPr="00B04866">
        <w:t>include high temperature and high relative humidity, low temperature, vibration, bumping and dropping. The two types of test to be carried out are:</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ind w:left="2552" w:hanging="2552"/>
        <w:jc w:val="both"/>
      </w:pPr>
      <w:r w:rsidRPr="00B04866">
        <w:tab/>
        <w:t>Type 4 (a):</w:t>
      </w:r>
      <w:r w:rsidRPr="00B04866">
        <w:tab/>
        <w:t>a test of thermal stability for articles; and</w:t>
      </w:r>
    </w:p>
    <w:p w:rsidR="00BD109F" w:rsidRPr="00B04866" w:rsidRDefault="00BD109F">
      <w:pPr>
        <w:numPr>
          <w:ilvl w:val="12"/>
          <w:numId w:val="0"/>
        </w:numPr>
        <w:tabs>
          <w:tab w:val="left" w:pos="1418"/>
        </w:tabs>
        <w:ind w:left="2552" w:hanging="2552"/>
        <w:jc w:val="both"/>
      </w:pPr>
      <w:r w:rsidRPr="00B04866">
        <w:tab/>
        <w:t>Type 4 (b):</w:t>
      </w:r>
      <w:r w:rsidRPr="00B04866">
        <w:tab/>
        <w:t>a test to determine the hazard from dropping.</w:t>
      </w:r>
    </w:p>
    <w:p w:rsidR="00BD109F" w:rsidRPr="00B04866" w:rsidRDefault="00BD109F">
      <w:pPr>
        <w:numPr>
          <w:ilvl w:val="12"/>
          <w:numId w:val="0"/>
        </w:numPr>
        <w:tabs>
          <w:tab w:val="left" w:pos="1418"/>
        </w:tabs>
        <w:jc w:val="both"/>
      </w:pPr>
    </w:p>
    <w:p w:rsidR="00BD109F" w:rsidRPr="00B04866" w:rsidRDefault="00BD109F" w:rsidP="00BD109F">
      <w:pPr>
        <w:pStyle w:val="ManualHeading3"/>
        <w:rPr>
          <w:sz w:val="20"/>
          <w:szCs w:val="20"/>
        </w:rPr>
      </w:pPr>
      <w:r w:rsidRPr="00B04866">
        <w:rPr>
          <w:sz w:val="20"/>
          <w:szCs w:val="20"/>
        </w:rPr>
        <w:t>10.3.3</w:t>
      </w:r>
      <w:r w:rsidRPr="00B04866">
        <w:rPr>
          <w:sz w:val="20"/>
          <w:szCs w:val="20"/>
        </w:rPr>
        <w:tab/>
      </w:r>
      <w:r w:rsidRPr="00B04866">
        <w:rPr>
          <w:i/>
          <w:iCs/>
          <w:sz w:val="20"/>
          <w:szCs w:val="20"/>
        </w:rPr>
        <w:t>Application of the test methods</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10.3.3.1</w:t>
      </w:r>
      <w:r w:rsidRPr="00B04866">
        <w:tab/>
        <w:t xml:space="preserve">The numbering of test series 1 to 4 relates to the sequence of assessing the results rather than the order in which the tests are conducted. </w:t>
      </w:r>
      <w:r w:rsidRPr="00B04866">
        <w:rPr>
          <w:b/>
          <w:bCs/>
          <w:i/>
          <w:iCs/>
        </w:rPr>
        <w:t>It may be important for the safety of experimenters that certain preliminary tests, using small amounts of material, be conducted first before proceeding to experiment with larger quantities.</w:t>
      </w:r>
      <w:r w:rsidRPr="00B04866">
        <w:t xml:space="preserve"> The results of </w:t>
      </w:r>
      <w:del w:id="168" w:author="Ed de Jong" w:date="2016-03-01T13:11:00Z">
        <w:r w:rsidRPr="00B04866" w:rsidDel="00E37692">
          <w:delText xml:space="preserve">these </w:delText>
        </w:r>
      </w:del>
      <w:ins w:id="169" w:author="Ed de Jong" w:date="2016-03-01T13:11:00Z">
        <w:r w:rsidRPr="00B04866">
          <w:t xml:space="preserve">such </w:t>
        </w:r>
      </w:ins>
      <w:r w:rsidRPr="00B04866">
        <w:t xml:space="preserve">preliminary tests may also be used in the </w:t>
      </w:r>
      <w:ins w:id="170" w:author="Ed de Jong" w:date="2016-03-01T13:13:00Z">
        <w:r w:rsidRPr="00B04866">
          <w:t xml:space="preserve">competent authority’s </w:t>
        </w:r>
      </w:ins>
      <w:r w:rsidRPr="00B04866">
        <w:t>classification procedure</w:t>
      </w:r>
      <w:ins w:id="171" w:author="Ed de Jong" w:date="2016-03-01T13:12:00Z">
        <w:r w:rsidRPr="00B04866">
          <w:t xml:space="preserve"> as a whole body of evidence approach nominally results in the most appropriate classification assignment</w:t>
        </w:r>
      </w:ins>
      <w:r w:rsidRPr="00B04866">
        <w:t>.</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10.3.3.2</w:t>
      </w:r>
      <w:r w:rsidRPr="00B04866">
        <w:tab/>
        <w:t xml:space="preserve">The acceptance procedure for substances designed to have an explosive effect starts with the application of test types 3 (a), 3 (b), 3 (c) and 3 (d) to determine if </w:t>
      </w:r>
      <w:del w:id="172" w:author="Ed de Jong" w:date="2016-03-01T13:14:00Z">
        <w:r w:rsidRPr="00B04866" w:rsidDel="00E37692">
          <w:delText xml:space="preserve">the </w:delText>
        </w:r>
      </w:del>
      <w:ins w:id="173" w:author="Ed de Jong" w:date="2016-03-01T13:14:00Z">
        <w:r w:rsidRPr="00B04866">
          <w:t xml:space="preserve">a </w:t>
        </w:r>
      </w:ins>
      <w:r w:rsidRPr="00B04866">
        <w:t>substance is</w:t>
      </w:r>
      <w:ins w:id="174" w:author="Ed de Jong" w:date="2016-03-01T13:14:00Z">
        <w:r w:rsidRPr="00B04866">
          <w:t xml:space="preserve"> thermally unstable or </w:t>
        </w:r>
      </w:ins>
      <w:r w:rsidRPr="00B04866">
        <w:t xml:space="preserve"> too sensitive </w:t>
      </w:r>
      <w:del w:id="175" w:author="Ed de Jong" w:date="2015-12-21T12:18:00Z">
        <w:r w:rsidRPr="00B04866" w:rsidDel="00CC7E07">
          <w:delText xml:space="preserve">for transport </w:delText>
        </w:r>
      </w:del>
      <w:r w:rsidRPr="00B04866">
        <w:t>in the form</w:t>
      </w:r>
      <w:del w:id="176" w:author="Ed de Jong" w:date="2016-03-01T13:14:00Z">
        <w:r w:rsidRPr="00B04866" w:rsidDel="00E37692">
          <w:delText xml:space="preserve"> in which it is</w:delText>
        </w:r>
      </w:del>
      <w:r w:rsidRPr="00B04866">
        <w:t xml:space="preserve"> tested. If </w:t>
      </w:r>
      <w:del w:id="177" w:author="Ed de Jong" w:date="2016-03-01T13:15:00Z">
        <w:r w:rsidRPr="00B04866" w:rsidDel="00E37692">
          <w:delText xml:space="preserve">it </w:delText>
        </w:r>
      </w:del>
      <w:ins w:id="178" w:author="Ed de Jong" w:date="2016-03-01T13:15:00Z">
        <w:r w:rsidRPr="00B04866">
          <w:t xml:space="preserve">a substance </w:t>
        </w:r>
      </w:ins>
      <w:r w:rsidRPr="00B04866">
        <w:t xml:space="preserve">proves to be thermally unstable, i.e. it fails test type 3 (c), it is </w:t>
      </w:r>
      <w:ins w:id="179" w:author="Ed de Jong" w:date="2015-12-21T12:18:00Z">
        <w:r w:rsidRPr="00B04866">
          <w:t xml:space="preserve">to be classified as an unstable explosive and is </w:t>
        </w:r>
      </w:ins>
      <w:r w:rsidRPr="00B04866">
        <w:t xml:space="preserve">not permitted </w:t>
      </w:r>
      <w:del w:id="180" w:author="Ed de Jong" w:date="2015-12-21T12:19:00Z">
        <w:r w:rsidRPr="00B04866" w:rsidDel="00CC7E07">
          <w:delText>to be</w:delText>
        </w:r>
      </w:del>
      <w:ins w:id="181" w:author="Ed de Jong" w:date="2015-12-21T12:19:00Z">
        <w:r w:rsidRPr="00B04866">
          <w:t>for</w:t>
        </w:r>
      </w:ins>
      <w:r w:rsidRPr="00B04866">
        <w:t xml:space="preserve"> transport</w:t>
      </w:r>
      <w:del w:id="182" w:author="Ed de Jong" w:date="2015-12-21T12:19:00Z">
        <w:r w:rsidRPr="00B04866" w:rsidDel="00CC7E07">
          <w:delText>ed</w:delText>
        </w:r>
      </w:del>
      <w:ins w:id="183" w:author="Ed de Jong" w:date="2016-03-01T13:15:00Z">
        <w:r w:rsidRPr="00B04866">
          <w:t xml:space="preserve"> and also handling or use requires the application of a robust circumstance-specific safety management system</w:t>
        </w:r>
      </w:ins>
      <w:r w:rsidRPr="00B04866">
        <w:t xml:space="preserve">. If </w:t>
      </w:r>
      <w:del w:id="184" w:author="Ed de Jong" w:date="2016-03-01T13:16:00Z">
        <w:r w:rsidRPr="00B04866" w:rsidDel="00E37692">
          <w:delText xml:space="preserve">it </w:delText>
        </w:r>
      </w:del>
      <w:ins w:id="185" w:author="Ed de Jong" w:date="2016-03-01T13:16:00Z">
        <w:r w:rsidRPr="00B04866">
          <w:t xml:space="preserve">a substance </w:t>
        </w:r>
      </w:ins>
      <w:r w:rsidRPr="00B04866">
        <w:t xml:space="preserve">fails test types 3 (a), 3 (b) or 3 (d) it may either be encapsulated or otherwise desensitized or packaged to reduce its sensitiveness to external stimuli. Examples are water-wetted primary explosives and primary explosives which have been encapsulated in the form of detonators. The resulting new articles </w:t>
      </w:r>
      <w:del w:id="186" w:author="Ed de Jong" w:date="2016-03-01T13:16:00Z">
        <w:r w:rsidRPr="00B04866" w:rsidDel="00E37692">
          <w:delText>should be</w:delText>
        </w:r>
      </w:del>
      <w:ins w:id="187" w:author="Ed de Jong" w:date="2016-03-01T13:16:00Z">
        <w:r w:rsidRPr="00B04866">
          <w:t>are</w:t>
        </w:r>
      </w:ins>
      <w:r w:rsidRPr="00B04866">
        <w:t xml:space="preserve"> </w:t>
      </w:r>
      <w:commentRangeStart w:id="188"/>
      <w:r w:rsidRPr="00B04866">
        <w:t xml:space="preserve">submitted </w:t>
      </w:r>
      <w:commentRangeEnd w:id="188"/>
      <w:r w:rsidRPr="00B04866">
        <w:rPr>
          <w:rStyle w:val="CommentReference"/>
          <w:sz w:val="20"/>
        </w:rPr>
        <w:commentReference w:id="188"/>
      </w:r>
      <w:r w:rsidRPr="00B04866">
        <w:t xml:space="preserve">to test series </w:t>
      </w:r>
      <w:proofErr w:type="gramStart"/>
      <w:r w:rsidRPr="00B04866">
        <w:t>4,</w:t>
      </w:r>
      <w:proofErr w:type="gramEnd"/>
      <w:r w:rsidRPr="00B04866">
        <w:t xml:space="preserve"> and liquids or packaged solids to a test of type 4 (b), to determine whether or not their level of safety</w:t>
      </w:r>
      <w:del w:id="189" w:author="Ed de Jong" w:date="2015-12-21T12:19:00Z">
        <w:r w:rsidRPr="00B04866" w:rsidDel="00CC7E07">
          <w:delText xml:space="preserve"> in transport</w:delText>
        </w:r>
      </w:del>
      <w:r w:rsidRPr="00B04866">
        <w:t xml:space="preserve"> is consistent with the requirements of </w:t>
      </w:r>
      <w:ins w:id="190" w:author="Ed de Jong" w:date="2015-12-21T12:20:00Z">
        <w:r w:rsidRPr="00B04866">
          <w:t>the class of explosives</w:t>
        </w:r>
      </w:ins>
      <w:del w:id="191" w:author="Ed de Jong" w:date="2015-12-21T12:20:00Z">
        <w:r w:rsidRPr="00B04866" w:rsidDel="00CC7E07">
          <w:delText>Class 1</w:delText>
        </w:r>
      </w:del>
      <w:r w:rsidRPr="00B04866">
        <w:t>. Desensitized substances should be re-examined under test series 3 for the same purpose. If a substance designed to have an explosive effect passes all tests in series 3 or an article designed to have an explosive effect passes all tests in series 4, the procedure for assignment to the appropriate division is applied.</w:t>
      </w:r>
    </w:p>
    <w:p w:rsidR="00BD109F" w:rsidRPr="00B04866" w:rsidRDefault="00BD109F">
      <w:pPr>
        <w:numPr>
          <w:ilvl w:val="12"/>
          <w:numId w:val="0"/>
        </w:numPr>
        <w:tabs>
          <w:tab w:val="left" w:pos="1418"/>
        </w:tabs>
        <w:jc w:val="both"/>
      </w:pPr>
    </w:p>
    <w:p w:rsidR="00BD109F" w:rsidRPr="00B04866" w:rsidRDefault="00BD109F">
      <w:pPr>
        <w:pStyle w:val="BodyText"/>
      </w:pPr>
      <w:r w:rsidRPr="00B04866">
        <w:t>10.3.3.3</w:t>
      </w:r>
      <w:r w:rsidRPr="00B04866">
        <w:tab/>
        <w:t xml:space="preserve">Although test series 1 indicates whether a substance, not designed to have an explosive effect, has in fact potentially explosive properties, again it is more appropriate to start the testing procedure with test series 3. These tests involve relatively small sample sizes, which reduces the risk to test personnel. If test series 3 indicates that a substance is too sensitive </w:t>
      </w:r>
      <w:del w:id="192" w:author="Ed de Jong" w:date="2015-12-21T12:32:00Z">
        <w:r w:rsidRPr="00B04866" w:rsidDel="0063490C">
          <w:delText xml:space="preserve">for transport </w:delText>
        </w:r>
      </w:del>
      <w:r w:rsidRPr="00B04866">
        <w:t>in the form in which it is tested, then the procedures for reducing its sensitiveness to external stimuli, outlined in 10.3.3.2, should be applied. If test series 3 indicates that the substance is not too sensitive</w:t>
      </w:r>
      <w:del w:id="193" w:author="Ed de Jong" w:date="2015-12-21T12:33:00Z">
        <w:r w:rsidRPr="00B04866" w:rsidDel="0063490C">
          <w:delText xml:space="preserve"> for transport</w:delText>
        </w:r>
      </w:del>
      <w:r w:rsidRPr="00B04866">
        <w:t xml:space="preserve">, the next step is the application of test series 2 which determines whether the substance is too insensitive for inclusion in </w:t>
      </w:r>
      <w:ins w:id="194" w:author="Ed de Jong" w:date="2015-12-21T12:33:00Z">
        <w:r w:rsidRPr="00B04866">
          <w:t>the class of explosives</w:t>
        </w:r>
      </w:ins>
      <w:del w:id="195" w:author="Ed de Jong" w:date="2015-12-21T12:33:00Z">
        <w:r w:rsidRPr="00B04866" w:rsidDel="0063490C">
          <w:delText>Class 1</w:delText>
        </w:r>
      </w:del>
      <w:r w:rsidRPr="00B04866">
        <w:t xml:space="preserve">. There is no real need to perform test series 1 at this point in the acceptance procedure since test series 2 answers the pertinent question regarding the degree of insensitiveness of the substance. Test series 1 is concerned with the resolution of questions relating to the explosive nature of the substance. The procedure for assignment to a division of </w:t>
      </w:r>
      <w:ins w:id="196" w:author="Ed de Jong" w:date="2015-12-21T12:34:00Z">
        <w:r w:rsidRPr="00B04866">
          <w:t>the class of explosives</w:t>
        </w:r>
      </w:ins>
      <w:del w:id="197" w:author="Ed de Jong" w:date="2015-12-21T12:34:00Z">
        <w:r w:rsidRPr="00B04866" w:rsidDel="0063490C">
          <w:delText>Class 1</w:delText>
        </w:r>
      </w:del>
      <w:r w:rsidRPr="00B04866">
        <w:t xml:space="preserve"> should be applied to substances which fail test series 2 but pass test series 3 i.e. they are not too insensitive for acceptance into </w:t>
      </w:r>
      <w:del w:id="198" w:author="Ed de Jong" w:date="2015-12-21T12:34:00Z">
        <w:r w:rsidRPr="00B04866" w:rsidDel="0063490C">
          <w:delText>Class 1</w:delText>
        </w:r>
      </w:del>
      <w:ins w:id="199" w:author="Ed de Jong" w:date="2015-12-21T12:34:00Z">
        <w:r w:rsidRPr="00B04866">
          <w:t>the class of explosives</w:t>
        </w:r>
      </w:ins>
      <w:r w:rsidRPr="00B04866">
        <w:t xml:space="preserve"> nor are they thermally unstable or too dangerous </w:t>
      </w:r>
      <w:del w:id="200" w:author="Ed de Jong" w:date="2015-12-21T12:34:00Z">
        <w:r w:rsidRPr="00B04866" w:rsidDel="0063490C">
          <w:delText xml:space="preserve">to transport </w:delText>
        </w:r>
      </w:del>
      <w:r w:rsidRPr="00B04866">
        <w:t xml:space="preserve">in the form in which they are tested. It is important to note that a substance which fails test series 2 may still, if properly packaged, leave </w:t>
      </w:r>
      <w:del w:id="201" w:author="Ed de Jong" w:date="2015-12-21T12:35:00Z">
        <w:r w:rsidRPr="00B04866" w:rsidDel="0063490C">
          <w:delText>Class 1</w:delText>
        </w:r>
      </w:del>
      <w:ins w:id="202" w:author="Ed de Jong" w:date="2015-12-21T12:35:00Z">
        <w:r w:rsidRPr="00B04866">
          <w:t>the class of explosives</w:t>
        </w:r>
      </w:ins>
      <w:r w:rsidRPr="00B04866">
        <w:t xml:space="preserve"> provided that the product is not designed to have an explosive effect and does not exhibit any explosive hazard in test series 6 of the assignment procedure.</w:t>
      </w:r>
    </w:p>
    <w:p w:rsidR="00BD109F" w:rsidRPr="00B04866" w:rsidRDefault="00BD109F">
      <w:pPr>
        <w:numPr>
          <w:ilvl w:val="12"/>
          <w:numId w:val="0"/>
        </w:numPr>
        <w:tabs>
          <w:tab w:val="left" w:pos="1418"/>
        </w:tabs>
        <w:jc w:val="both"/>
      </w:pPr>
    </w:p>
    <w:p w:rsidR="00BD109F" w:rsidRPr="00B04866" w:rsidRDefault="00BD109F" w:rsidP="00BD109F">
      <w:pPr>
        <w:pStyle w:val="BodyText"/>
        <w:keepNext/>
      </w:pPr>
      <w:r w:rsidRPr="00B04866">
        <w:t>10.3.3.4</w:t>
      </w:r>
      <w:r w:rsidRPr="00B04866">
        <w:tab/>
        <w:t>All articles</w:t>
      </w:r>
      <w:ins w:id="203" w:author="Ed de Jong" w:date="2015-12-21T12:36:00Z">
        <w:r w:rsidRPr="00B04866">
          <w:t>,</w:t>
        </w:r>
      </w:ins>
      <w:r w:rsidRPr="00B04866">
        <w:t xml:space="preserve"> or packaged articles containing substances which have failed test type 3 (a), 3 (b) or 3 (d)</w:t>
      </w:r>
      <w:ins w:id="204" w:author="Ed de Jong" w:date="2015-12-21T12:36:00Z">
        <w:r w:rsidRPr="00B04866">
          <w:t>,</w:t>
        </w:r>
      </w:ins>
      <w:r w:rsidRPr="00B04866">
        <w:t xml:space="preserve"> </w:t>
      </w:r>
      <w:del w:id="205" w:author="Ed de Jong" w:date="2016-03-01T13:18:00Z">
        <w:r w:rsidRPr="00B04866" w:rsidDel="00E37692">
          <w:delText>should be</w:delText>
        </w:r>
      </w:del>
      <w:ins w:id="206" w:author="Ed de Jong" w:date="2016-03-01T13:18:00Z">
        <w:r w:rsidRPr="00B04866">
          <w:t>are</w:t>
        </w:r>
      </w:ins>
      <w:r w:rsidRPr="00B04866">
        <w:t xml:space="preserve"> subjected to test series 4. If the article or packaged articles pass </w:t>
      </w:r>
      <w:commentRangeStart w:id="207"/>
      <w:r w:rsidRPr="00B04866">
        <w:t xml:space="preserve">test type 4 (a), </w:t>
      </w:r>
      <w:commentRangeEnd w:id="207"/>
      <w:r w:rsidRPr="00B04866">
        <w:rPr>
          <w:rStyle w:val="CommentReference"/>
          <w:sz w:val="20"/>
          <w:lang w:val="fr-FR"/>
        </w:rPr>
        <w:commentReference w:id="207"/>
      </w:r>
      <w:r w:rsidRPr="00B04866">
        <w:t xml:space="preserve">test type 4 (b) is performed. Packaged substances are subjected to test type 4 (b) only. If the product fails either test type 4 (a) or 4 (b), it </w:t>
      </w:r>
      <w:ins w:id="208" w:author="Ed de Jong" w:date="2016-03-01T13:20:00Z">
        <w:r w:rsidRPr="00B04866">
          <w:t xml:space="preserve">is </w:t>
        </w:r>
      </w:ins>
      <w:del w:id="209" w:author="Ed de Jong" w:date="2016-03-01T13:20:00Z">
        <w:r w:rsidRPr="00B04866" w:rsidDel="007960ED">
          <w:delText xml:space="preserve">should be </w:delText>
        </w:r>
      </w:del>
      <w:del w:id="210" w:author="Ed de Jong" w:date="2015-12-21T12:37:00Z">
        <w:r w:rsidRPr="00B04866" w:rsidDel="0063490C">
          <w:delText>rejected</w:delText>
        </w:r>
      </w:del>
      <w:ins w:id="211" w:author="Ed de Jong" w:date="2016-03-01T13:21:00Z">
        <w:r w:rsidRPr="00B04866">
          <w:t>considered to be too sensitive for transport in the form tested and also handling or use requires the application of a robust circumstance-specific safety management system</w:t>
        </w:r>
      </w:ins>
      <w:r w:rsidRPr="00B04866">
        <w:t>. However, the product may be modified and re-tested. If the competent authority suspects that the product may be subject to stimuli other than those specified in test type 4 (a) and 4 (b) resulting in potentially dangerous effects, additional information or tests may be required</w:t>
      </w:r>
      <w:del w:id="212" w:author="Ed de Jong" w:date="2015-12-21T12:37:00Z">
        <w:r w:rsidRPr="00B04866" w:rsidDel="0063490C">
          <w:delText xml:space="preserve"> (see note under paragraph 2.1.3.3.1 of the Model Regulations)</w:delText>
        </w:r>
      </w:del>
      <w:r w:rsidRPr="00B04866">
        <w:t>.</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10.3.3.5</w:t>
      </w:r>
      <w:r w:rsidRPr="00B04866">
        <w:tab/>
        <w:t xml:space="preserve">If articles contain expensive, inert, control components, these may be replaced by inert components having a similar mass and </w:t>
      </w:r>
      <w:commentRangeStart w:id="213"/>
      <w:r w:rsidRPr="00B04866">
        <w:t>volume</w:t>
      </w:r>
      <w:commentRangeEnd w:id="213"/>
      <w:r w:rsidRPr="00B04866">
        <w:rPr>
          <w:rStyle w:val="CommentReference"/>
          <w:sz w:val="20"/>
        </w:rPr>
        <w:commentReference w:id="213"/>
      </w:r>
      <w:r w:rsidRPr="00B04866">
        <w:t>.</w:t>
      </w:r>
    </w:p>
    <w:p w:rsidR="00BD109F" w:rsidRPr="00B04866" w:rsidRDefault="00BD109F">
      <w:pPr>
        <w:numPr>
          <w:ilvl w:val="12"/>
          <w:numId w:val="0"/>
        </w:numPr>
        <w:tabs>
          <w:tab w:val="left" w:pos="1418"/>
        </w:tabs>
        <w:jc w:val="both"/>
      </w:pPr>
    </w:p>
    <w:p w:rsidR="00BD109F" w:rsidRPr="00B04866" w:rsidRDefault="00BD109F" w:rsidP="00BD109F">
      <w:pPr>
        <w:pStyle w:val="ManualHeading2"/>
        <w:rPr>
          <w:sz w:val="20"/>
          <w:szCs w:val="20"/>
        </w:rPr>
      </w:pPr>
      <w:r w:rsidRPr="00B04866">
        <w:rPr>
          <w:sz w:val="20"/>
          <w:szCs w:val="20"/>
        </w:rPr>
        <w:t>10.4</w:t>
      </w:r>
      <w:r w:rsidRPr="00B04866">
        <w:rPr>
          <w:sz w:val="20"/>
          <w:szCs w:val="20"/>
        </w:rPr>
        <w:tab/>
        <w:t xml:space="preserve">Procedure for assignment to a division of </w:t>
      </w:r>
      <w:ins w:id="214" w:author="Ed de Jong" w:date="2015-12-21T12:38:00Z">
        <w:r w:rsidRPr="00B04866">
          <w:rPr>
            <w:sz w:val="20"/>
            <w:szCs w:val="20"/>
          </w:rPr>
          <w:t>the class of explosives</w:t>
        </w:r>
      </w:ins>
      <w:del w:id="215" w:author="Ed de Jong" w:date="2015-12-21T12:39:00Z">
        <w:r w:rsidRPr="00B04866" w:rsidDel="001201C3">
          <w:rPr>
            <w:sz w:val="20"/>
            <w:szCs w:val="20"/>
          </w:rPr>
          <w:delText>Class 1</w:delText>
        </w:r>
      </w:del>
    </w:p>
    <w:p w:rsidR="00BD109F" w:rsidRPr="00B04866" w:rsidRDefault="00BD109F">
      <w:pPr>
        <w:numPr>
          <w:ilvl w:val="12"/>
          <w:numId w:val="0"/>
        </w:numPr>
        <w:tabs>
          <w:tab w:val="left" w:pos="1418"/>
        </w:tabs>
        <w:jc w:val="both"/>
      </w:pPr>
    </w:p>
    <w:p w:rsidR="00BD109F" w:rsidRPr="00B04866" w:rsidRDefault="00BD109F" w:rsidP="00BD109F">
      <w:pPr>
        <w:pStyle w:val="ManualHeading3"/>
        <w:rPr>
          <w:sz w:val="20"/>
          <w:szCs w:val="20"/>
        </w:rPr>
      </w:pPr>
      <w:r w:rsidRPr="00B04866">
        <w:rPr>
          <w:sz w:val="20"/>
          <w:szCs w:val="20"/>
        </w:rPr>
        <w:t>10.4.1</w:t>
      </w:r>
      <w:r w:rsidRPr="00B04866">
        <w:rPr>
          <w:sz w:val="20"/>
          <w:szCs w:val="20"/>
        </w:rPr>
        <w:tab/>
      </w:r>
      <w:r w:rsidRPr="00B04866">
        <w:rPr>
          <w:i/>
          <w:sz w:val="20"/>
          <w:szCs w:val="20"/>
        </w:rPr>
        <w:t>General description</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10.4.1.1</w:t>
      </w:r>
      <w:r w:rsidRPr="00B04866">
        <w:tab/>
      </w:r>
      <w:del w:id="216" w:author="Ed de Jong" w:date="2015-12-21T12:38:00Z">
        <w:r w:rsidRPr="00B04866" w:rsidDel="001201C3">
          <w:delText>Goods of Class 1</w:delText>
        </w:r>
      </w:del>
      <w:ins w:id="217" w:author="Ed de Jong" w:date="2015-12-21T12:38:00Z">
        <w:r w:rsidRPr="00B04866">
          <w:t>Explosives</w:t>
        </w:r>
      </w:ins>
      <w:r w:rsidRPr="00B04866">
        <w:t xml:space="preserve"> </w:t>
      </w:r>
      <w:ins w:id="218" w:author="Ed de Jong" w:date="2016-03-01T13:23:00Z">
        <w:r w:rsidRPr="00B04866">
          <w:t xml:space="preserve">in a certain configuration </w:t>
        </w:r>
      </w:ins>
      <w:r w:rsidRPr="00B04866">
        <w:t>are assigned to one of six divisions, depending on the type of hazard they present (see paragraph 2.1.1.4 of the Model Regulations</w:t>
      </w:r>
      <w:ins w:id="219" w:author="Ed de Jong" w:date="2015-12-21T12:39:00Z">
        <w:r w:rsidRPr="00B04866">
          <w:t xml:space="preserve"> and 2.1.2 of the GHS</w:t>
        </w:r>
      </w:ins>
      <w:r w:rsidRPr="00B04866">
        <w:t>). The assignment procedure (Figure 10.3</w:t>
      </w:r>
      <w:ins w:id="220" w:author="Ed de Jong" w:date="2016-03-01T13:24:00Z">
        <w:r w:rsidRPr="00B04866">
          <w:t xml:space="preserve"> and 10.5</w:t>
        </w:r>
      </w:ins>
      <w:r w:rsidRPr="00B04866">
        <w:t xml:space="preserve">) applies to all substances and/or articles that are candidates for </w:t>
      </w:r>
      <w:ins w:id="221" w:author="Ed de Jong" w:date="2015-12-21T12:39:00Z">
        <w:r w:rsidRPr="00B04866">
          <w:t>this class</w:t>
        </w:r>
      </w:ins>
      <w:del w:id="222" w:author="Ed de Jong" w:date="2015-12-21T12:39:00Z">
        <w:r w:rsidRPr="00B04866" w:rsidDel="001201C3">
          <w:delText>Class 1</w:delText>
        </w:r>
      </w:del>
      <w:r w:rsidRPr="00B04866">
        <w:t xml:space="preserve"> except those declared from the outset to be in Division 1.1. A substance or article </w:t>
      </w:r>
      <w:ins w:id="223" w:author="Ed de Jong" w:date="2016-03-01T13:26:00Z">
        <w:r w:rsidRPr="00B04866">
          <w:t xml:space="preserve">in a certain configuration is </w:t>
        </w:r>
      </w:ins>
      <w:del w:id="224" w:author="Ed de Jong" w:date="2016-03-01T13:26:00Z">
        <w:r w:rsidRPr="00B04866" w:rsidDel="007960ED">
          <w:delText xml:space="preserve">should be </w:delText>
        </w:r>
      </w:del>
      <w:r w:rsidRPr="00B04866">
        <w:t xml:space="preserve">assigned to the division which corresponds to the results of the tests to which </w:t>
      </w:r>
      <w:ins w:id="225" w:author="Ed de Jong" w:date="2016-03-01T13:26:00Z">
        <w:r w:rsidRPr="00B04866">
          <w:t xml:space="preserve">it </w:t>
        </w:r>
      </w:ins>
      <w:del w:id="226" w:author="Ed de Jong" w:date="2016-03-01T13:26:00Z">
        <w:r w:rsidRPr="00B04866" w:rsidDel="007960ED">
          <w:delText>the substance or article, as offered</w:delText>
        </w:r>
      </w:del>
      <w:del w:id="227" w:author="Ed de Jong" w:date="2015-12-21T12:40:00Z">
        <w:r w:rsidRPr="00B04866" w:rsidDel="001201C3">
          <w:delText xml:space="preserve"> for transport</w:delText>
        </w:r>
      </w:del>
      <w:del w:id="228" w:author="Ed de Jong" w:date="2016-03-01T13:26:00Z">
        <w:r w:rsidRPr="00B04866" w:rsidDel="007960ED">
          <w:delText xml:space="preserve">, </w:delText>
        </w:r>
      </w:del>
      <w:r w:rsidRPr="00B04866">
        <w:t xml:space="preserve">has been subjected. Other test results, and data assembled from accidents which have occurred, may also be taken into account. As indicated in box 36 of Figure 10.3, there is authority to exclude an article from </w:t>
      </w:r>
      <w:del w:id="229" w:author="Ed de Jong" w:date="2015-12-21T12:41:00Z">
        <w:r w:rsidRPr="00B04866" w:rsidDel="001201C3">
          <w:delText>Class 1</w:delText>
        </w:r>
      </w:del>
      <w:ins w:id="230" w:author="Ed de Jong" w:date="2015-12-21T12:41:00Z">
        <w:r w:rsidRPr="00B04866">
          <w:t>the class of explosives</w:t>
        </w:r>
      </w:ins>
      <w:r w:rsidRPr="00B04866">
        <w:t xml:space="preserve"> by virtue of test results and the </w:t>
      </w:r>
      <w:del w:id="231" w:author="Ed de Jong" w:date="2015-12-21T12:41:00Z">
        <w:r w:rsidRPr="00B04866" w:rsidDel="001201C3">
          <w:delText>Class 1</w:delText>
        </w:r>
      </w:del>
      <w:ins w:id="232" w:author="Ed de Jong" w:date="2015-12-21T12:41:00Z">
        <w:r w:rsidRPr="00B04866">
          <w:t>”explosives”</w:t>
        </w:r>
      </w:ins>
      <w:r w:rsidRPr="00B04866">
        <w:t xml:space="preserve"> definition.</w:t>
      </w:r>
    </w:p>
    <w:p w:rsidR="00BD109F" w:rsidRPr="00B04866" w:rsidRDefault="00BD109F">
      <w:pPr>
        <w:numPr>
          <w:ilvl w:val="12"/>
          <w:numId w:val="0"/>
        </w:numPr>
        <w:tabs>
          <w:tab w:val="left" w:pos="1418"/>
        </w:tabs>
        <w:jc w:val="both"/>
      </w:pPr>
    </w:p>
    <w:p w:rsidR="00BD109F" w:rsidRPr="00B04866" w:rsidRDefault="00BD109F" w:rsidP="00BD109F">
      <w:pPr>
        <w:pStyle w:val="ManualHeading3"/>
        <w:rPr>
          <w:sz w:val="20"/>
          <w:szCs w:val="20"/>
        </w:rPr>
      </w:pPr>
      <w:r w:rsidRPr="00B04866">
        <w:rPr>
          <w:sz w:val="20"/>
          <w:szCs w:val="20"/>
        </w:rPr>
        <w:t>10.4.2</w:t>
      </w:r>
      <w:r w:rsidRPr="00B04866">
        <w:rPr>
          <w:sz w:val="20"/>
          <w:szCs w:val="20"/>
        </w:rPr>
        <w:tab/>
      </w:r>
      <w:r w:rsidRPr="00B04866">
        <w:rPr>
          <w:i/>
          <w:sz w:val="20"/>
          <w:szCs w:val="20"/>
        </w:rPr>
        <w:t>Test types</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10.4.2.1</w:t>
      </w:r>
      <w:r w:rsidRPr="00B04866">
        <w:tab/>
        <w:t xml:space="preserve">The test methods used for assignment to a division are grouped into three series </w:t>
      </w:r>
      <w:r w:rsidRPr="00B04866">
        <w:noBreakHyphen/>
        <w:t xml:space="preserve"> numbered 5 to 7 - designed to provide the information necessary to answer the questions in Figure 10.3. The tests in series 5, 6 and 7 should not be varied unless the national </w:t>
      </w:r>
      <w:ins w:id="233" w:author="Ed de Jong" w:date="2016-03-01T13:27:00Z">
        <w:r w:rsidRPr="00B04866">
          <w:t xml:space="preserve">competent </w:t>
        </w:r>
      </w:ins>
      <w:r w:rsidRPr="00B04866">
        <w:t xml:space="preserve">authority is prepared to justify such action internationally. </w:t>
      </w:r>
    </w:p>
    <w:p w:rsidR="00BD109F" w:rsidRPr="00B04866" w:rsidRDefault="00BD109F">
      <w:pPr>
        <w:numPr>
          <w:ilvl w:val="12"/>
          <w:numId w:val="0"/>
        </w:numPr>
        <w:tabs>
          <w:tab w:val="left" w:pos="1418"/>
        </w:tabs>
        <w:jc w:val="both"/>
      </w:pPr>
    </w:p>
    <w:p w:rsidR="00BD109F" w:rsidRPr="00B04866" w:rsidRDefault="00BD109F">
      <w:pPr>
        <w:numPr>
          <w:ilvl w:val="12"/>
          <w:numId w:val="0"/>
        </w:numPr>
        <w:tabs>
          <w:tab w:val="left" w:pos="1418"/>
        </w:tabs>
        <w:jc w:val="both"/>
      </w:pPr>
      <w:r w:rsidRPr="00B04866">
        <w:t>10.4.2.2</w:t>
      </w:r>
      <w:r w:rsidRPr="00B04866">
        <w:tab/>
        <w:t>The results from three types of series 5 tests are used to answer the question "Is it a very insensitive explosive substance with a mass explosion hazard?" (</w:t>
      </w:r>
      <w:proofErr w:type="gramStart"/>
      <w:r w:rsidRPr="00B04866">
        <w:t>box</w:t>
      </w:r>
      <w:proofErr w:type="gramEnd"/>
      <w:r w:rsidRPr="00B04866">
        <w:t xml:space="preserve"> 21, Figure 10.3). The test types are:</w:t>
      </w:r>
    </w:p>
    <w:p w:rsidR="00BD109F" w:rsidRPr="00B04866" w:rsidRDefault="00BD109F">
      <w:pPr>
        <w:numPr>
          <w:ilvl w:val="12"/>
          <w:numId w:val="0"/>
        </w:numPr>
        <w:tabs>
          <w:tab w:val="left" w:pos="1418"/>
        </w:tabs>
        <w:jc w:val="both"/>
      </w:pPr>
    </w:p>
    <w:p w:rsidR="00BD109F" w:rsidRPr="00B04866" w:rsidRDefault="00BD109F" w:rsidP="00BD109F">
      <w:pPr>
        <w:numPr>
          <w:ilvl w:val="12"/>
          <w:numId w:val="0"/>
        </w:numPr>
        <w:tabs>
          <w:tab w:val="left" w:pos="1418"/>
        </w:tabs>
        <w:spacing w:before="120"/>
        <w:ind w:left="2552" w:hanging="2552"/>
        <w:jc w:val="both"/>
      </w:pPr>
      <w:r w:rsidRPr="00B04866">
        <w:tab/>
        <w:t>Type 5 (a):</w:t>
      </w:r>
      <w:r w:rsidRPr="00B04866">
        <w:tab/>
        <w:t>a shock test to determine the sensitivity to intense mechanical stimulus;</w:t>
      </w:r>
    </w:p>
    <w:p w:rsidR="00BD109F" w:rsidRPr="00B04866" w:rsidRDefault="00BD109F" w:rsidP="00BD109F">
      <w:pPr>
        <w:numPr>
          <w:ilvl w:val="12"/>
          <w:numId w:val="0"/>
        </w:numPr>
        <w:tabs>
          <w:tab w:val="left" w:pos="1418"/>
        </w:tabs>
        <w:spacing w:before="120"/>
        <w:ind w:left="2552" w:hanging="2552"/>
        <w:jc w:val="both"/>
      </w:pPr>
      <w:r w:rsidRPr="00B04866">
        <w:tab/>
        <w:t>Type 5 (b):</w:t>
      </w:r>
      <w:r w:rsidRPr="00B04866">
        <w:tab/>
        <w:t>thermal tests to determine the tendency for transition from deflagration to detonation; and</w:t>
      </w:r>
    </w:p>
    <w:p w:rsidR="00BD109F" w:rsidRPr="00B04866" w:rsidRDefault="00BD109F" w:rsidP="00BD109F">
      <w:pPr>
        <w:numPr>
          <w:ilvl w:val="12"/>
          <w:numId w:val="0"/>
        </w:numPr>
        <w:tabs>
          <w:tab w:val="left" w:pos="1418"/>
        </w:tabs>
        <w:spacing w:before="120"/>
        <w:ind w:left="2552" w:hanging="2552"/>
        <w:jc w:val="both"/>
      </w:pPr>
      <w:r w:rsidRPr="00B04866">
        <w:tab/>
        <w:t>Type 5 (c):</w:t>
      </w:r>
      <w:r w:rsidRPr="00B04866">
        <w:tab/>
        <w:t>a test to determine if a substance, when in large quantities, explodes when subjected to a large fire.</w:t>
      </w:r>
    </w:p>
    <w:p w:rsidR="00BD109F" w:rsidRPr="00B04866" w:rsidRDefault="00BD109F" w:rsidP="00BD109F">
      <w:pPr>
        <w:numPr>
          <w:ilvl w:val="12"/>
          <w:numId w:val="0"/>
        </w:numPr>
        <w:tabs>
          <w:tab w:val="left" w:pos="1418"/>
        </w:tabs>
        <w:spacing w:before="120"/>
        <w:jc w:val="both"/>
      </w:pP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jc w:val="both"/>
        <w:rPr>
          <w:b/>
          <w:bCs/>
          <w:sz w:val="22"/>
          <w:szCs w:val="22"/>
        </w:rPr>
      </w:pPr>
      <w:r w:rsidRPr="005513A9">
        <w:rPr>
          <w:sz w:val="24"/>
          <w:szCs w:val="24"/>
        </w:rPr>
        <w:br w:type="page"/>
      </w:r>
      <w:r w:rsidRPr="005513A9">
        <w:rPr>
          <w:b/>
          <w:bCs/>
          <w:sz w:val="22"/>
          <w:szCs w:val="22"/>
        </w:rPr>
        <w:t xml:space="preserve">Figure 10.3: PROCEDURE FOR ASSIGNMENT TO A DIVISION OF </w:t>
      </w:r>
      <w:ins w:id="234" w:author="Ed de Jong" w:date="2015-12-21T12:47:00Z">
        <w:r w:rsidRPr="005513A9">
          <w:rPr>
            <w:b/>
            <w:bCs/>
            <w:sz w:val="22"/>
            <w:szCs w:val="22"/>
          </w:rPr>
          <w:t xml:space="preserve">THE </w:t>
        </w:r>
      </w:ins>
      <w:r w:rsidRPr="005513A9">
        <w:rPr>
          <w:b/>
          <w:bCs/>
          <w:sz w:val="22"/>
          <w:szCs w:val="22"/>
        </w:rPr>
        <w:t xml:space="preserve">CLASS </w:t>
      </w:r>
      <w:ins w:id="235" w:author="Ed de Jong" w:date="2015-12-21T12:47:00Z">
        <w:r w:rsidRPr="005513A9">
          <w:rPr>
            <w:b/>
            <w:bCs/>
            <w:sz w:val="22"/>
            <w:szCs w:val="22"/>
          </w:rPr>
          <w:t>OF EXPLOSIVES</w:t>
        </w:r>
      </w:ins>
      <w:del w:id="236" w:author="Ed de Jong" w:date="2015-12-21T12:47:00Z">
        <w:r w:rsidRPr="005513A9" w:rsidDel="001201C3">
          <w:rPr>
            <w:b/>
            <w:bCs/>
            <w:sz w:val="22"/>
            <w:szCs w:val="22"/>
          </w:rPr>
          <w:delText>1</w:delText>
        </w:r>
      </w:del>
      <w:r w:rsidRPr="005513A9">
        <w:rPr>
          <w:b/>
          <w:bCs/>
          <w:sz w:val="22"/>
          <w:szCs w:val="22"/>
        </w:rPr>
        <w:t xml:space="preserve"> </w:t>
      </w:r>
    </w:p>
    <w:p w:rsidR="00BD109F" w:rsidRPr="005513A9" w:rsidRDefault="00BD109F" w:rsidP="00BD109F">
      <w:pPr>
        <w:numPr>
          <w:ilvl w:val="12"/>
          <w:numId w:val="0"/>
        </w:numPr>
        <w:tabs>
          <w:tab w:val="left" w:pos="849"/>
          <w:tab w:val="left" w:pos="1473"/>
          <w:tab w:val="left" w:pos="1700"/>
          <w:tab w:val="left" w:pos="2266"/>
          <w:tab w:val="left" w:leader="dot" w:pos="8956"/>
          <w:tab w:val="center" w:pos="9410"/>
        </w:tabs>
        <w:jc w:val="both"/>
        <w:rPr>
          <w:b/>
          <w:bCs/>
          <w:i/>
          <w:sz w:val="22"/>
          <w:szCs w:val="22"/>
        </w:rPr>
      </w:pPr>
    </w:p>
    <w:p w:rsidR="00BD109F" w:rsidRPr="005513A9" w:rsidRDefault="00C15366" w:rsidP="00BD109F">
      <w:pPr>
        <w:pStyle w:val="SingleTxtG"/>
        <w:tabs>
          <w:tab w:val="left" w:pos="0"/>
          <w:tab w:val="left" w:pos="1077"/>
          <w:tab w:val="left" w:pos="1710"/>
        </w:tabs>
        <w:spacing w:after="240"/>
        <w:ind w:left="1418" w:hanging="1418"/>
        <w:jc w:val="left"/>
      </w:pPr>
      <w:ins w:id="237" w:author="Ed de Jong" w:date="2015-12-21T12:50:00Z">
        <w:r>
          <w:rPr>
            <w:noProof/>
          </w:rPr>
          <w:pict>
            <v:shape id="Tekstvak 1565" o:spid="_x0000_s1314" type="#_x0000_t202" style="position:absolute;left:0;text-align:left;margin-left:502.6pt;margin-top:635.7pt;width:134.25pt;height:19.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" strokeweight=".5pt">
              <v:textbox style="mso-next-textbox:#Tekstvak 1565">
                <w:txbxContent>
                  <w:p w:rsidR="00C15366" w:rsidRPr="00034485" w:rsidRDefault="00C15366">
                    <w:pPr>
                      <w:rPr>
                        <w:lang w:val="en-US"/>
                      </w:rPr>
                    </w:pPr>
                    <w:ins w:id="238" w:author="Ed de Jong" w:date="2015-12-21T12:50:00Z">
                      <w:r>
                        <w:rPr>
                          <w:lang w:val="en-US"/>
                        </w:rPr>
                        <w:t>NOT AN EXPLOSIVE</w:t>
                      </w:r>
                    </w:ins>
                  </w:p>
                </w:txbxContent>
              </v:textbox>
            </v:shape>
          </w:pict>
        </w:r>
        <w:r>
          <w:rPr>
            <w:noProof/>
          </w:rPr>
          <w:pict>
            <v:line id="Rechte verbindingslijn 1564" o:spid="_x0000_s1313" style="position:absolute;left:0;text-align:left;flip:y;z-index:251763712;visibility:visible;mso-wrap-style:square;mso-wrap-distance-left:9pt;mso-wrap-distance-top:0;mso-wrap-distance-right:9pt;mso-wrap-distance-bottom:0;mso-position-horizontal:absolute;mso-position-horizontal-relative:text;mso-position-vertical:absolute;mso-position-vertical-relative:text" from="52.75pt,643.2pt" to="493.4pt,6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" strokecolor="#4a7ebb"/>
          </w:pict>
        </w:r>
      </w:ins>
      <w:ins w:id="239" w:author="Ed de Jong" w:date="2015-12-21T12:49:00Z">
        <w:r>
          <w:rPr>
            <w:noProof/>
          </w:rPr>
          <w:pict>
            <v:shape id="Tekstvak 1563" o:spid="_x0000_s1312" type="#_x0000_t202" style="position:absolute;left:0;text-align:left;margin-left:493.35pt;margin-top:577.55pt;width:147.4pt;height:24.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" strokeweight=".5pt">
              <v:textbox style="mso-next-textbox:#Tekstvak 1563">
                <w:txbxContent>
                  <w:p w:rsidR="00C15366" w:rsidRPr="00034485" w:rsidRDefault="00C15366">
                    <w:pPr>
                      <w:rPr>
                        <w:lang w:val="en-US"/>
                      </w:rPr>
                    </w:pPr>
                    <w:proofErr w:type="gramStart"/>
                    <w:ins w:id="240" w:author="Ed de Jong" w:date="2015-12-21T12:49:00Z">
                      <w:r>
                        <w:rPr>
                          <w:lang w:val="en-US"/>
                        </w:rPr>
                        <w:t>and</w:t>
                      </w:r>
                      <w:proofErr w:type="gramEnd"/>
                      <w:r>
                        <w:rPr>
                          <w:lang w:val="en-US"/>
                        </w:rPr>
                        <w:t xml:space="preserve"> para 2.1.1.1 (b) of the GHS</w:t>
                      </w:r>
                    </w:ins>
                  </w:p>
                </w:txbxContent>
              </v:textbox>
            </v:shape>
          </w:pict>
        </w:r>
        <w:r>
          <w:rPr>
            <w:noProof/>
          </w:rPr>
          <w:pict>
            <v:line id="Rechte verbindingslijn 1562" o:spid="_x0000_s1311" style="position:absolute;left:0;text-align:left;flip:y;z-index:251761664;visibility:visible;mso-wrap-style:square;mso-wrap-distance-left:9pt;mso-wrap-distance-top:0;mso-wrap-distance-right:9pt;mso-wrap-distance-bottom:0;mso-position-horizontal:absolute;mso-position-horizontal-relative:text;mso-position-vertical:absolute;mso-position-vertical-relative:text" from="214.6pt,589.05pt" to="515.8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" strokecolor="#4a7ebb"/>
          </w:pict>
        </w:r>
      </w:ins>
      <w:ins w:id="241" w:author="Ed de Jong" w:date="2015-12-21T12:47:00Z">
        <w:r>
          <w:rPr>
            <w:noProof/>
          </w:rPr>
          <w:pict>
            <v:shape id="Tekstvak 1561" o:spid="_x0000_s1310" type="#_x0000_t202" style="position:absolute;left:0;text-align:left;margin-left:515.85pt;margin-top:-.2pt;width:113.45pt;height:23.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" strokeweight=".5pt">
              <v:textbox style="mso-next-textbox:#Tekstvak 1561">
                <w:txbxContent>
                  <w:p w:rsidR="00C15366" w:rsidRPr="00034485" w:rsidRDefault="00C15366">
                    <w:pPr>
                      <w:rPr>
                        <w:lang w:val="en-US"/>
                      </w:rPr>
                    </w:pPr>
                    <w:ins w:id="242" w:author="Ed de Jong" w:date="2015-12-21T13:38:00Z">
                      <w:r>
                        <w:rPr>
                          <w:lang w:val="en-US"/>
                        </w:rPr>
                        <w:t>INTO THIS CLASS</w:t>
                      </w:r>
                    </w:ins>
                  </w:p>
                </w:txbxContent>
              </v:textbox>
            </v:shape>
          </w:pict>
        </w:r>
        <w:r>
          <w:rPr>
            <w:noProof/>
          </w:rPr>
          <w:pict>
            <v:line id="Rechte verbindingslijn 1560" o:spid="_x0000_s1309" style="position:absolute;left:0;text-align:left;flip:y;z-index:251759616;visibility:visible;mso-wrap-style:square;mso-wrap-distance-left:9pt;mso-wrap-distance-top:0;mso-wrap-distance-right:9pt;mso-wrap-distance-bottom:0;mso-position-horizontal:absolute;mso-position-horizontal-relative:text;mso-position-vertical:absolute;mso-position-vertical-relative:text" from="270.45pt,9.05pt" to="502.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" strokecolor="#4a7ebb"/>
          </w:pict>
        </w:r>
      </w:ins>
      <w:r>
        <w:rPr>
          <w:noProof/>
          <w:lang w:val="en-GB" w:eastAsia="zh-CN"/>
        </w:rPr>
        <w:pict>
          <v:shape id="_x0000_i1027" type="#_x0000_t75" alt="Fig" style="width:456pt;height:659.5pt;visibility:visible;mso-wrap-style:square">
            <v:imagedata r:id="rId20" o:title="Fig"/>
          </v:shape>
        </w:pict>
      </w:r>
    </w:p>
    <w:p w:rsidR="00BD109F" w:rsidRPr="005513A9" w:rsidRDefault="00BD109F" w:rsidP="00BD109F">
      <w:pPr>
        <w:pStyle w:val="SingleTxtG"/>
        <w:tabs>
          <w:tab w:val="left" w:pos="0"/>
          <w:tab w:val="left" w:pos="1077"/>
          <w:tab w:val="left" w:pos="1710"/>
          <w:tab w:val="left" w:pos="9072"/>
        </w:tabs>
        <w:spacing w:after="240"/>
        <w:ind w:left="1418" w:right="566" w:hanging="1418"/>
        <w:jc w:val="left"/>
        <w:rPr>
          <w:b/>
          <w:bCs/>
          <w:sz w:val="22"/>
          <w:szCs w:val="22"/>
          <w:lang w:eastAsia="fr-FR"/>
        </w:rPr>
      </w:pPr>
      <w:r w:rsidRPr="005513A9">
        <w:br w:type="page"/>
      </w:r>
      <w:r w:rsidRPr="005513A9">
        <w:rPr>
          <w:b/>
          <w:bCs/>
          <w:sz w:val="22"/>
          <w:szCs w:val="22"/>
          <w:lang w:eastAsia="fr-FR"/>
        </w:rPr>
        <w:t>Figure 10.4:</w:t>
      </w:r>
      <w:r w:rsidRPr="005513A9">
        <w:rPr>
          <w:b/>
          <w:bCs/>
          <w:sz w:val="22"/>
          <w:szCs w:val="22"/>
          <w:lang w:eastAsia="fr-FR"/>
        </w:rPr>
        <w:tab/>
        <w:t>PROCEDURE FOR AMMONIUM NITRATE EMULSION, SUSPENSION OR GEL, INTERMEDIATE FOR BLASTING EXPLOSIVES</w:t>
      </w:r>
    </w:p>
    <w:p w:rsidR="00BD109F" w:rsidRPr="005513A9" w:rsidRDefault="00BD109F" w:rsidP="00BD109F">
      <w:pPr>
        <w:numPr>
          <w:ilvl w:val="12"/>
          <w:numId w:val="0"/>
        </w:numPr>
        <w:tabs>
          <w:tab w:val="left" w:pos="1418"/>
        </w:tabs>
        <w:jc w:val="center"/>
        <w:rPr>
          <w:sz w:val="22"/>
          <w:szCs w:val="24"/>
        </w:rPr>
      </w:pPr>
    </w:p>
    <w:p w:rsidR="00BD109F" w:rsidRPr="005513A9" w:rsidRDefault="00C15366" w:rsidP="00BD109F">
      <w:pPr>
        <w:numPr>
          <w:ilvl w:val="12"/>
          <w:numId w:val="0"/>
        </w:numPr>
        <w:tabs>
          <w:tab w:val="left" w:pos="1080"/>
          <w:tab w:val="left" w:pos="1620"/>
          <w:tab w:val="left" w:pos="2266"/>
          <w:tab w:val="left" w:pos="2880"/>
          <w:tab w:val="left" w:leader="dot" w:pos="8956"/>
          <w:tab w:val="center" w:pos="9410"/>
        </w:tabs>
        <w:ind w:left="1620" w:hanging="1620"/>
        <w:jc w:val="center"/>
        <w:rPr>
          <w:b/>
          <w:bCs/>
          <w:color w:val="000000"/>
          <w:sz w:val="22"/>
          <w:szCs w:val="22"/>
        </w:rPr>
      </w:pPr>
      <w:r>
        <w:pict>
          <v:group id="Group 1" o:spid="_x0000_s1609" style="width:456.65pt;height:480.85pt;mso-position-horizontal-relative:char;mso-position-vertical-relative:line" coordorigin="2114,1857" coordsize="8890,1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">
            <v:shapetype id="_x0000_t4" coordsize="21600,21600" o:spt="4" path="m10800,l,10800,10800,21600,21600,10800xe">
              <v:stroke joinstyle="miter"/>
              <v:path gradientshapeok="t" o:connecttype="rect" textboxrect="5400,5400,16200,16200"/>
            </v:shapetype>
            <v:shape id="AutoShape 978" o:spid="_x0000_s1610" type="#_x0000_t4" style="position:absolute;left:2114;top:5522;width:37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QSsEA&#10;AADaAAAADwAAAGRycy9kb3ducmV2LnhtbESPQYvCMBSE7wv+h/AEb2uqh0W6RhFBENeL3f0Bb5tn&#10;U21eahLb+u+NsLDHYWa+YZbrwTaiIx9qxwpm0wwEcel0zZWCn+/d+wJEiMgaG8ek4EEB1qvR2xJz&#10;7Xo+UVfESiQIhxwVmBjbXMpQGrIYpq4lTt7ZeYsxSV9J7bFPcNvIeZZ9SIs1pwWDLW0NldfibhVc&#10;flvTHxe3c1aUvpOHo9/fTl9KTcbD5hNEpCH+h//ae61gDq8r6Qb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I0ErBAAAA2gAAAA8AAAAAAAAAAAAAAAAAmAIAAGRycy9kb3du&#10;cmV2LnhtbFBLBQYAAAAABAAEAPUAAACGAwAAAAA=&#10;"/>
            <v:shape id="AutoShape 979" o:spid="_x0000_s1611" type="#_x0000_t4" style="position:absolute;left:2114;top:3032;width:378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R10cIA&#10;AADaAAAADwAAAGRycy9kb3ducmV2LnhtbESPUWvCMBSF34X9h3AHe9NUhSGdUUQQZPpi5w+4Ntem&#10;s7mpSdZ2/34RhD0ezjnf4SzXg21ERz7UjhVMJxkI4tLpmisF56/deAEiRGSNjWNS8EsB1quX0RJz&#10;7Xo+UVfESiQIhxwVmBjbXMpQGrIYJq4lTt7VeYsxSV9J7bFPcNvIWZa9S4s1pwWDLW0Nlbfixyr4&#10;vrSmPy7u16wofSc/j35/Px2UensdNh8gIg3xP/xs77WCOTyup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HXRwgAAANoAAAAPAAAAAAAAAAAAAAAAAJgCAABkcnMvZG93&#10;bnJldi54bWxQSwUGAAAAAAQABAD1AAAAhwMAAAAA&#10;"/>
            <v:shape id="AutoShape 980" o:spid="_x0000_s1612" type="#_x0000_t4" style="position:absolute;left:2129;top:8042;width:378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tpcIA&#10;AADaAAAADwAAAGRycy9kb3ducmV2LnhtbESPUWvCMBSF34X9h3AHe9NUkSGdUUQQZPpi5w+4Ntem&#10;s7mpSdZ2/34RhD0ezjnf4SzXg21ERz7UjhVMJxkI4tLpmisF56/deAEiRGSNjWNS8EsB1quX0RJz&#10;7Xo+UVfESiQIhxwVmBjbXMpQGrIYJq4lTt7VeYsxSV9J7bFPcNvIWZa9S4s1pwWDLW0Nlbfixyr4&#10;vrSmPy7u16wofSc/j35/Px2UensdNh8gIg3xP/xs77WCOTyup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e2lwgAAANoAAAAPAAAAAAAAAAAAAAAAAJgCAABkcnMvZG93&#10;bnJldi54bWxQSwUGAAAAAAQABAD1AAAAhwMAAAAA&#10;"/>
            <v:line id="Line 981" o:spid="_x0000_s1613" style="position:absolute;visibility:visible;mso-wrap-style:square" from="3989,2522" to="3989,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Line 982" o:spid="_x0000_s1614" style="position:absolute;visibility:visible;mso-wrap-style:square" from="4019,4997" to="4019,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983" o:spid="_x0000_s1615" style="position:absolute;visibility:visible;mso-wrap-style:square" from="4004,7502" to="4004,8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984" o:spid="_x0000_s1616" style="position:absolute;visibility:visible;mso-wrap-style:square" from="3997,9998" to="3997,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985" o:spid="_x0000_s1617" style="position:absolute;visibility:visible;mso-wrap-style:square" from="5849,4022" to="7425,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Freeform 986" o:spid="_x0000_s1618" style="position:absolute;left:5849;top:9010;width:1576;height:7;visibility:visible;mso-wrap-style:square;v-text-anchor:top" coordsize="1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32MQA&#10;AADbAAAADwAAAGRycy9kb3ducmV2LnhtbESPT2/CMAzF75P4DpGRuI10OyDUEdD+CIkDFwpC7OY1&#10;XtutcaImQPvt8QGJm633/N7Pi1XvWnWhLjaeDbxMM1DEpbcNVwYO+/XzHFRMyBZbz2RgoAir5ehp&#10;gbn1V97RpUiVkhCOORqoUwq51rGsyWGc+kAs2q/vHCZZu0rbDq8S7lr9mmUz7bBhaagx0GdN5X9x&#10;dgZ02PN3KPTx63xa/20+eJj/bAdjJuP+/Q1Uoj49zPfrjRV8oZdfZAC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d9jEAAAA2wAAAA8AAAAAAAAAAAAAAAAAmAIAAGRycy9k&#10;b3ducmV2LnhtbFBLBQYAAAAABAAEAPUAAACJAwAAAAA=&#10;" path="m,7l1748,e" filled="f">
              <v:stroke endarrow="block"/>
              <v:path arrowok="t" o:connecttype="custom" o:connectlocs="0,7;1421,0" o:connectangles="0,0"/>
            </v:shape>
            <v:line id="Line 987" o:spid="_x0000_s1619" style="position:absolute;visibility:visible;mso-wrap-style:square" from="5909,6513" to="7409,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shape id="Text Box 988" o:spid="_x0000_s1620" type="#_x0000_t202" style="position:absolute;left:2272;top:5894;width:3420;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S+8AA&#10;AADbAAAADwAAAGRycy9kb3ducmV2LnhtbERPPWvDMBDdC/kP4gLZGjkeQnEjm1BoMJ1aJ9mv1tV2&#10;Y52EpDjuv68KhWz3eJ+3q2Yziol8GCwr2KwzEMSt1QN3Ck7H18cnECEiaxwtk4IfClCVi4cdFtre&#10;+IOmJnYihXAoUEEfoyukDG1PBsPaOuLEfVlvMCboO6k93lK4GWWeZVtpcODU0KOjl57aS3M1Cubm&#10;rR5xiP7z+3A4T3XtTvm7U2q1nPfPICLN8S7+d9c6zc/h75d0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BS+8AAAADbAAAADwAAAAAAAAAAAAAAAACYAgAAZHJzL2Rvd25y&#10;ZXYueG1sUEsFBgAAAAAEAAQA9QAAAIUDAAAAAA==&#10;" filled="f" stroked="f">
              <v:textbox inset=",,,.3mm">
                <w:txbxContent>
                  <w:p w:rsidR="00C15366" w:rsidRPr="00197377" w:rsidRDefault="00C15366" w:rsidP="00086FA7">
                    <w:pPr>
                      <w:spacing w:line="216" w:lineRule="auto"/>
                      <w:jc w:val="center"/>
                      <w:rPr>
                        <w:sz w:val="18"/>
                        <w:szCs w:val="18"/>
                        <w:lang w:val="en-US"/>
                      </w:rPr>
                    </w:pPr>
                    <w:r w:rsidRPr="00197377">
                      <w:rPr>
                        <w:szCs w:val="18"/>
                        <w:lang w:val="en-US"/>
                      </w:rPr>
                      <w:t>Test 8 (b</w:t>
                    </w:r>
                    <w:proofErr w:type="gramStart"/>
                    <w:r w:rsidRPr="00197377">
                      <w:rPr>
                        <w:szCs w:val="18"/>
                        <w:lang w:val="en-US"/>
                      </w:rPr>
                      <w:t>)</w:t>
                    </w:r>
                    <w:proofErr w:type="gramEnd"/>
                    <w:r w:rsidRPr="00197377">
                      <w:rPr>
                        <w:szCs w:val="18"/>
                        <w:lang w:val="en-US"/>
                      </w:rPr>
                      <w:br/>
                      <w:t>ANE Large Scale Gap Test</w:t>
                    </w:r>
                    <w:r w:rsidRPr="00197377">
                      <w:rPr>
                        <w:szCs w:val="18"/>
                        <w:lang w:val="en-US"/>
                      </w:rPr>
                      <w:br/>
                      <w:t>Is the substance too sensitive to shock to be accepted in</w:t>
                    </w:r>
                    <w:r w:rsidRPr="00197377">
                      <w:rPr>
                        <w:szCs w:val="18"/>
                        <w:lang w:val="en-US"/>
                      </w:rPr>
                      <w:br/>
                    </w:r>
                    <w:del w:id="243" w:author="Ed de Jong" w:date="2016-01-21T12:29:00Z">
                      <w:r w:rsidRPr="00197377" w:rsidDel="00744356">
                        <w:rPr>
                          <w:szCs w:val="18"/>
                          <w:lang w:val="en-US"/>
                        </w:rPr>
                        <w:delText>Division 5.1</w:delText>
                      </w:r>
                    </w:del>
                    <w:ins w:id="244" w:author="Ed de Jong" w:date="2016-01-21T12:29:00Z">
                      <w:r>
                        <w:rPr>
                          <w:szCs w:val="18"/>
                          <w:lang w:val="en-US"/>
                        </w:rPr>
                        <w:t xml:space="preserve">the class of </w:t>
                      </w:r>
                    </w:ins>
                    <w:ins w:id="245" w:author="Ed de Jong" w:date="2016-01-21T12:30:00Z">
                      <w:r>
                        <w:rPr>
                          <w:szCs w:val="18"/>
                          <w:lang w:val="en-US"/>
                        </w:rPr>
                        <w:t>oxidizing</w:t>
                      </w:r>
                    </w:ins>
                    <w:ins w:id="246" w:author="Ed de Jong" w:date="2016-01-21T12:29:00Z">
                      <w:r>
                        <w:rPr>
                          <w:szCs w:val="18"/>
                          <w:lang w:val="en-US"/>
                        </w:rPr>
                        <w:t xml:space="preserve"> </w:t>
                      </w:r>
                    </w:ins>
                    <w:ins w:id="247" w:author="Ed de Jong" w:date="2016-01-21T12:30:00Z">
                      <w:r>
                        <w:rPr>
                          <w:szCs w:val="18"/>
                          <w:lang w:val="en-US"/>
                        </w:rPr>
                        <w:t>substances</w:t>
                      </w:r>
                    </w:ins>
                    <w:r w:rsidRPr="00197377">
                      <w:rPr>
                        <w:szCs w:val="18"/>
                        <w:lang w:val="en-US"/>
                      </w:rPr>
                      <w:t>?</w:t>
                    </w:r>
                  </w:p>
                </w:txbxContent>
              </v:textbox>
            </v:shape>
            <v:shape id="Text Box 989" o:spid="_x0000_s1621" type="#_x0000_t202" style="position:absolute;left:3269;top:1857;width:1719;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nQ8IA&#10;AADbAAAADwAAAGRycy9kb3ducmV2LnhtbERPS2vCQBC+F/oflil4azZVqCW6CaUg9ibxQeltmh2T&#10;YHY23d3G9N+7guBtPr7nLIvRdGIg51vLCl6SFARxZXXLtYL9bvX8BsIHZI2dZVLwTx6K/PFhiZm2&#10;Zy5p2IZaxBD2GSpoQugzKX3VkEGf2J44ckfrDIYIXS21w3MMN52cpumrNNhybGiwp4+GqtP2zyiY&#10;7Ye5/zmU6H6Ppd19l+vpRn8pNXka3xcgAo3hLr65P3WcP4PrL/EAm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6dDwgAAANsAAAAPAAAAAAAAAAAAAAAAAJgCAABkcnMvZG93&#10;bnJldi54bWxQSwUGAAAAAAQABAD1AAAAhwMAAAAA&#10;">
              <v:textbox inset=".5mm,.3mm,.5mm,.3mm">
                <w:txbxContent>
                  <w:p w:rsidR="00C15366" w:rsidRDefault="00C15366" w:rsidP="00086FA7">
                    <w:pPr>
                      <w:spacing w:before="40"/>
                      <w:jc w:val="center"/>
                    </w:pPr>
                    <w:r>
                      <w:t>Test Series 8 (from Figure10.2)</w:t>
                    </w:r>
                  </w:p>
                  <w:p w:rsidR="00C15366" w:rsidRDefault="00C15366" w:rsidP="00086FA7">
                    <w:pPr>
                      <w:pStyle w:val="Footer"/>
                      <w:tabs>
                        <w:tab w:val="left" w:pos="720"/>
                      </w:tabs>
                    </w:pPr>
                  </w:p>
                </w:txbxContent>
              </v:textbox>
            </v:shape>
            <v:shape id="Text Box 990" o:spid="_x0000_s1622" type="#_x0000_t202" style="position:absolute;left:2429;top:3387;width:324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15366" w:rsidRPr="00197377" w:rsidRDefault="00C15366" w:rsidP="00086FA7">
                    <w:pPr>
                      <w:jc w:val="center"/>
                      <w:rPr>
                        <w:lang w:val="en-US"/>
                      </w:rPr>
                    </w:pPr>
                    <w:r w:rsidRPr="00197377">
                      <w:rPr>
                        <w:lang w:val="en-US"/>
                      </w:rPr>
                      <w:t>Test 8(a</w:t>
                    </w:r>
                    <w:proofErr w:type="gramStart"/>
                    <w:r w:rsidRPr="00197377">
                      <w:rPr>
                        <w:lang w:val="en-US"/>
                      </w:rPr>
                      <w:t>)</w:t>
                    </w:r>
                    <w:proofErr w:type="gramEnd"/>
                    <w:r w:rsidRPr="00197377">
                      <w:rPr>
                        <w:lang w:val="en-US"/>
                      </w:rPr>
                      <w:br/>
                      <w:t>Thermal Stability Test</w:t>
                    </w:r>
                    <w:r w:rsidRPr="00197377">
                      <w:rPr>
                        <w:lang w:val="en-US"/>
                      </w:rPr>
                      <w:br/>
                      <w:t>Is the substance thermally stable?</w:t>
                    </w:r>
                  </w:p>
                </w:txbxContent>
              </v:textbox>
            </v:shape>
            <v:shape id="Text Box 991" o:spid="_x0000_s1623" type="#_x0000_t202" style="position:absolute;left:2179;top:10543;width:3780;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C15366" w:rsidRPr="00BA198D" w:rsidRDefault="00C15366" w:rsidP="00086FA7">
                    <w:pPr>
                      <w:rPr>
                        <w:lang w:val="en-US"/>
                      </w:rPr>
                    </w:pPr>
                    <w:r w:rsidRPr="00BA198D">
                      <w:rPr>
                        <w:lang w:val="en-US"/>
                      </w:rPr>
                      <w:t xml:space="preserve">Substance accepted in </w:t>
                    </w:r>
                    <w:del w:id="248" w:author="Ed de Jong" w:date="2016-01-21T12:30:00Z">
                      <w:r w:rsidRPr="00BA198D" w:rsidDel="00744356">
                        <w:rPr>
                          <w:lang w:val="en-US"/>
                        </w:rPr>
                        <w:delText>Division 5.1</w:delText>
                      </w:r>
                    </w:del>
                    <w:ins w:id="249" w:author="Ed de Jong" w:date="2016-01-21T12:30:00Z">
                      <w:r>
                        <w:rPr>
                          <w:lang w:val="en-US"/>
                        </w:rPr>
                        <w:t>the class of oxidizing substances</w:t>
                      </w:r>
                    </w:ins>
                    <w:r>
                      <w:rPr>
                        <w:lang w:val="en-US"/>
                      </w:rPr>
                      <w:t xml:space="preserve"> </w:t>
                    </w:r>
                    <w:r w:rsidRPr="00BA198D">
                      <w:rPr>
                        <w:lang w:val="en-US"/>
                      </w:rPr>
                      <w:t>as an ammonium nitrate emulsion, suspension or gel, intermediate for blasting explosives (ANE)</w:t>
                    </w:r>
                  </w:p>
                </w:txbxContent>
              </v:textbox>
            </v:shape>
            <v:shape id="Text Box 992" o:spid="_x0000_s1624" type="#_x0000_t202" style="position:absolute;left:4004;top:10007;width:72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15366" w:rsidRDefault="00C15366" w:rsidP="00086FA7">
                    <w:pPr>
                      <w:jc w:val="both"/>
                    </w:pPr>
                    <w:r>
                      <w:t>No</w:t>
                    </w:r>
                  </w:p>
                </w:txbxContent>
              </v:textbox>
            </v:shape>
            <v:shape id="Text Box 993" o:spid="_x0000_s1625" type="#_x0000_t202" style="position:absolute;left:4019;top:4997;width:72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C15366" w:rsidRDefault="00C15366" w:rsidP="00086FA7">
                    <w:r>
                      <w:t>Yes</w:t>
                    </w:r>
                  </w:p>
                </w:txbxContent>
              </v:textbox>
            </v:shape>
            <v:shape id="Text Box 994" o:spid="_x0000_s1626" type="#_x0000_t202" style="position:absolute;left:4004;top:7577;width:72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15366" w:rsidRDefault="00C15366" w:rsidP="00086FA7">
                    <w:r>
                      <w:t>No</w:t>
                    </w:r>
                  </w:p>
                </w:txbxContent>
              </v:textbox>
            </v:shape>
            <v:shape id="Text Box 995" o:spid="_x0000_s1627" type="#_x0000_t202" style="position:absolute;left:7508;top:3662;width:342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QqcIA&#10;AADbAAAADwAAAGRycy9kb3ducmV2LnhtbERPS2sCMRC+C/0PYQreNFsLPrYbpRSkvZVVS/E23cw+&#10;6GayJnFd/31TELzNx/ecbDOYVvTkfGNZwdM0AUFcWN1wpeCw306WIHxA1thaJgVX8rBZP4wyTLW9&#10;cE79LlQihrBPUUEdQpdK6YuaDPqp7YgjV1pnMEToKqkdXmK4aeUsSebSYMOxocaO3moqfndno+D5&#10;0C/8z1eO7lTmdn/M32ef+lup8ePw+gIi0BDu4pv7Q8f5K/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5CpwgAAANsAAAAPAAAAAAAAAAAAAAAAAJgCAABkcnMvZG93&#10;bnJldi54bWxQSwUGAAAAAAQABAD1AAAAhwMAAAAA&#10;">
              <v:textbox inset=".5mm,.3mm,.5mm,.3mm">
                <w:txbxContent>
                  <w:p w:rsidR="00C15366" w:rsidRPr="00BA198D" w:rsidRDefault="00C15366" w:rsidP="00086FA7">
                    <w:pPr>
                      <w:spacing w:before="60" w:line="240" w:lineRule="auto"/>
                      <w:ind w:left="113" w:hanging="113"/>
                      <w:jc w:val="center"/>
                      <w:rPr>
                        <w:lang w:val="en-US"/>
                      </w:rPr>
                    </w:pPr>
                    <w:r w:rsidRPr="00BA198D">
                      <w:rPr>
                        <w:lang w:val="en-US"/>
                      </w:rPr>
                      <w:t>REJECT</w:t>
                    </w:r>
                  </w:p>
                  <w:p w:rsidR="00C15366" w:rsidRDefault="00C15366" w:rsidP="00086FA7">
                    <w:pPr>
                      <w:pStyle w:val="Style1"/>
                      <w:ind w:left="113" w:hanging="113"/>
                    </w:pPr>
                    <w:r>
                      <w:t xml:space="preserve"> Substance </w:t>
                    </w:r>
                    <w:del w:id="250" w:author="Ed de Jong" w:date="2015-12-22T08:17:00Z">
                      <w:r w:rsidDel="00E24522">
                        <w:delText xml:space="preserve">not </w:delText>
                      </w:r>
                    </w:del>
                    <w:ins w:id="251" w:author="Ed de Jong" w:date="2015-12-22T08:17:00Z">
                      <w:r>
                        <w:t>thermally un</w:t>
                      </w:r>
                    </w:ins>
                    <w:r>
                      <w:t>stable</w:t>
                    </w:r>
                    <w:del w:id="252" w:author="Ed de Jong" w:date="2015-12-22T08:17:00Z">
                      <w:r w:rsidDel="00E24522">
                        <w:delText xml:space="preserve"> for transport</w:delText>
                      </w:r>
                    </w:del>
                  </w:p>
                </w:txbxContent>
              </v:textbox>
            </v:shape>
            <v:shape id="Text Box 996" o:spid="_x0000_s1628" type="#_x0000_t202" style="position:absolute;left:7508;top:5817;width:3340;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gC8EA&#10;AADbAAAADwAAAGRycy9kb3ducmV2LnhtbERP3WrCMBS+F/YO4Qy801RFkc4oMhBloGC3BzhrTn+2&#10;5qRLYu18enMhePnx/a82vWlER87XlhVMxgkI4tzqmksFX5+70RKED8gaG8uk4J88bNYvgxWm2l75&#10;TF0WShFD2KeooAqhTaX0eUUG/di2xJErrDMYInSl1A6vMdw0cpokC2mw5thQYUvvFeW/2cUo+J4f&#10;f/6K0wctu2K2z/TFz9zNKzV87bdvIAL14Sl+uA9awTSuj1/i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24AvBAAAA2wAAAA8AAAAAAAAAAAAAAAAAmAIAAGRycy9kb3du&#10;cmV2LnhtbFBLBQYAAAAABAAEAPUAAACGAwAAAAA=&#10;">
              <v:textbox inset=".5mm,0,.5mm,0">
                <w:txbxContent>
                  <w:p w:rsidR="00C15366" w:rsidRPr="00BA198D" w:rsidRDefault="00C15366" w:rsidP="00086FA7">
                    <w:pPr>
                      <w:spacing w:line="228" w:lineRule="auto"/>
                      <w:jc w:val="center"/>
                      <w:rPr>
                        <w:lang w:val="en-US"/>
                      </w:rPr>
                    </w:pPr>
                    <w:r w:rsidRPr="00BA198D">
                      <w:rPr>
                        <w:lang w:val="en-US"/>
                      </w:rPr>
                      <w:t>REJECT</w:t>
                    </w:r>
                  </w:p>
                  <w:p w:rsidR="00C15366" w:rsidRPr="00BA198D" w:rsidRDefault="00C15366" w:rsidP="00086FA7">
                    <w:pPr>
                      <w:spacing w:line="228" w:lineRule="auto"/>
                      <w:rPr>
                        <w:lang w:val="en-US"/>
                      </w:rPr>
                    </w:pPr>
                    <w:r w:rsidRPr="00BA198D">
                      <w:rPr>
                        <w:lang w:val="en-US"/>
                      </w:rPr>
                      <w:t xml:space="preserve">Substance to be considered for inclusion </w:t>
                    </w:r>
                    <w:proofErr w:type="spellStart"/>
                    <w:r w:rsidRPr="00BA198D">
                      <w:rPr>
                        <w:lang w:val="en-US"/>
                      </w:rPr>
                      <w:t>into</w:t>
                    </w:r>
                    <w:ins w:id="253" w:author="Ed de Jong" w:date="2015-12-21T12:57:00Z">
                      <w:r>
                        <w:rPr>
                          <w:lang w:val="en-US"/>
                        </w:rPr>
                        <w:t>the</w:t>
                      </w:r>
                    </w:ins>
                    <w:proofErr w:type="spellEnd"/>
                    <w:r w:rsidRPr="00BA198D">
                      <w:rPr>
                        <w:lang w:val="en-US"/>
                      </w:rPr>
                      <w:t xml:space="preserve"> class </w:t>
                    </w:r>
                    <w:ins w:id="254" w:author="Ed de Jong" w:date="2015-12-21T12:58:00Z">
                      <w:r>
                        <w:rPr>
                          <w:lang w:val="en-US"/>
                        </w:rPr>
                        <w:t>of explosives</w:t>
                      </w:r>
                    </w:ins>
                    <w:del w:id="255" w:author="Ed de Jong" w:date="2015-12-21T12:58:00Z">
                      <w:r w:rsidRPr="00BA198D" w:rsidDel="001474CE">
                        <w:rPr>
                          <w:lang w:val="en-US"/>
                        </w:rPr>
                        <w:delText>1</w:delText>
                      </w:r>
                    </w:del>
                    <w:r w:rsidRPr="00BA198D">
                      <w:rPr>
                        <w:lang w:val="en-US"/>
                      </w:rPr>
                      <w:t xml:space="preserve">; if the answer in box 21 of Figure 10.3 is </w:t>
                    </w:r>
                    <w:r>
                      <w:rPr>
                        <w:bCs/>
                        <w:lang w:val="en-US"/>
                      </w:rPr>
                      <w:t>“</w:t>
                    </w:r>
                    <w:r w:rsidRPr="00BA198D">
                      <w:rPr>
                        <w:lang w:val="en-US"/>
                      </w:rPr>
                      <w:t>no</w:t>
                    </w:r>
                    <w:r>
                      <w:rPr>
                        <w:bCs/>
                        <w:lang w:val="en-US"/>
                      </w:rPr>
                      <w:t>”</w:t>
                    </w:r>
                    <w:r w:rsidRPr="00BA198D">
                      <w:rPr>
                        <w:lang w:val="en-US"/>
                      </w:rPr>
                      <w:t xml:space="preserve">, the substance shall be classified </w:t>
                    </w:r>
                    <w:ins w:id="256" w:author="Ed de Jong" w:date="2016-01-21T12:25:00Z">
                      <w:r>
                        <w:rPr>
                          <w:lang w:val="en-US"/>
                        </w:rPr>
                        <w:t xml:space="preserve">in Division 1.1 (in transport </w:t>
                      </w:r>
                    </w:ins>
                    <w:r w:rsidRPr="00BA198D">
                      <w:rPr>
                        <w:lang w:val="en-US"/>
                      </w:rPr>
                      <w:t>under UN 0241</w:t>
                    </w:r>
                    <w:ins w:id="257" w:author="Ed de Jong" w:date="2016-01-21T12:26:00Z">
                      <w:r>
                        <w:rPr>
                          <w:lang w:val="en-US"/>
                        </w:rPr>
                        <w:t>)</w:t>
                      </w:r>
                    </w:ins>
                  </w:p>
                </w:txbxContent>
              </v:textbox>
            </v:shape>
            <v:shape id="Text Box 997" o:spid="_x0000_s1629" type="#_x0000_t202" style="position:absolute;left:7508;top:8337;width:3496;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WEsQA&#10;AADbAAAADwAAAGRycy9kb3ducmV2LnhtbESPT2vCQBTE70K/w/IKvenGFLREVykFaW8l/qF4e2af&#10;STD7Nu5uY/z2riB4HGbmN8x82ZtGdOR8bVnBeJSAIC6srrlUsN2shh8gfEDW2FgmBVfysFy8DOaY&#10;aXvhnLp1KEWEsM9QQRVCm0npi4oM+pFtiaN3tM5giNKVUju8RLhpZJokE2mw5rhQYUtfFRWn9b9R&#10;8L7tpv6wy9Gdj7nd7PPv9Ff/KfX22n/OQATqwzP8aP9oBekY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VhLEAAAA2wAAAA8AAAAAAAAAAAAAAAAAmAIAAGRycy9k&#10;b3ducmV2LnhtbFBLBQYAAAAABAAEAPUAAACJAwAAAAA=&#10;">
              <v:textbox inset=".5mm,.3mm,.5mm,.3mm">
                <w:txbxContent>
                  <w:p w:rsidR="00C15366" w:rsidRPr="00BA198D" w:rsidRDefault="00C15366" w:rsidP="00086FA7">
                    <w:pPr>
                      <w:rPr>
                        <w:lang w:val="en-US"/>
                      </w:rPr>
                    </w:pPr>
                    <w:r w:rsidRPr="00197377">
                      <w:rPr>
                        <w:lang w:val="en-US"/>
                      </w:rPr>
                      <w:t xml:space="preserve">Substance to be considered as a candidate for Division 1.5, proceed with Test Series 5. </w:t>
                    </w:r>
                    <w:r w:rsidRPr="00BA198D">
                      <w:rPr>
                        <w:lang w:val="en-US"/>
                      </w:rPr>
                      <w:t xml:space="preserve">If the answer to box 21 of Figure 10.3 is “yes” the substance shall be classified </w:t>
                    </w:r>
                    <w:ins w:id="258" w:author="Ed de Jong" w:date="2016-01-21T12:30:00Z">
                      <w:r>
                        <w:rPr>
                          <w:lang w:val="en-US"/>
                        </w:rPr>
                        <w:t xml:space="preserve">in  Division 1.5 (in transport </w:t>
                      </w:r>
                    </w:ins>
                    <w:r w:rsidRPr="00BA198D">
                      <w:rPr>
                        <w:lang w:val="en-US"/>
                      </w:rPr>
                      <w:t>under UN 0332</w:t>
                    </w:r>
                    <w:ins w:id="259" w:author="Ed de Jong" w:date="2016-01-21T12:31:00Z">
                      <w:r>
                        <w:rPr>
                          <w:lang w:val="en-US"/>
                        </w:rPr>
                        <w:t>)</w:t>
                      </w:r>
                    </w:ins>
                    <w:r w:rsidRPr="00BA198D">
                      <w:rPr>
                        <w:lang w:val="en-US"/>
                      </w:rPr>
                      <w:t xml:space="preserve">, if “no” the substance shall be classified </w:t>
                    </w:r>
                    <w:ins w:id="260" w:author="Ed de Jong" w:date="2016-01-21T12:31:00Z">
                      <w:r>
                        <w:rPr>
                          <w:lang w:val="en-US"/>
                        </w:rPr>
                        <w:t xml:space="preserve">in Division 1.1 (in transport </w:t>
                      </w:r>
                    </w:ins>
                    <w:r w:rsidRPr="00BA198D">
                      <w:rPr>
                        <w:lang w:val="en-US"/>
                      </w:rPr>
                      <w:t>under UN 0241</w:t>
                    </w:r>
                    <w:ins w:id="261" w:author="Ed de Jong" w:date="2016-01-21T12:31:00Z">
                      <w:r>
                        <w:rPr>
                          <w:lang w:val="en-US"/>
                        </w:rPr>
                        <w:t>)</w:t>
                      </w:r>
                    </w:ins>
                  </w:p>
                </w:txbxContent>
              </v:textbox>
            </v:shape>
            <v:shape id="Text Box 998" o:spid="_x0000_s1630" type="#_x0000_t202" style="position:absolute;left:6172;top:3477;width:720;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C15366" w:rsidRDefault="00C15366" w:rsidP="00086FA7">
                    <w:r>
                      <w:t>No</w:t>
                    </w:r>
                  </w:p>
                </w:txbxContent>
              </v:textbox>
            </v:shape>
            <v:shape id="Text Box 999" o:spid="_x0000_s1631" type="#_x0000_t202" style="position:absolute;left:6269;top:5997;width:720;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C15366" w:rsidRDefault="00C15366" w:rsidP="00086FA7">
                    <w:r>
                      <w:t>Yes</w:t>
                    </w:r>
                  </w:p>
                </w:txbxContent>
              </v:textbox>
            </v:shape>
            <v:shape id="Text Box 1000" o:spid="_x0000_s1632" type="#_x0000_t202" style="position:absolute;left:6269;top:8517;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15366" w:rsidRDefault="00C15366" w:rsidP="00086FA7">
                    <w:r>
                      <w:t>Yes</w:t>
                    </w:r>
                  </w:p>
                </w:txbxContent>
              </v:textbox>
            </v:shape>
            <v:shape id="Text Box 1001" o:spid="_x0000_s1633" type="#_x0000_t202" style="position:absolute;left:2323;top:8111;width:3420;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8iMMA&#10;AADbAAAADwAAAGRycy9kb3ducmV2LnhtbESPQYvCMBSE74L/ITxhb5qusCLVKK6L4GUPahGPj+aZ&#10;VpuX0mRt119vBMHjMDPfMPNlZytxo8aXjhV8jhIQxLnTJRsF2WEznILwAVlj5ZgU/JOH5aLfm2Oq&#10;Xcs7uu2DERHCPkUFRQh1KqXPC7LoR64mjt7ZNRZDlI2RusE2wm0lx0kykRZLjgsF1rQuKL/u/6wC&#10;edjefy/f2Ynv7eYn0UcT1hOj1MegW81ABOrCO/xqb7WC8Rc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k8iMMAAADbAAAADwAAAAAAAAAAAAAAAACYAgAAZHJzL2Rv&#10;d25yZXYueG1sUEsFBgAAAAAEAAQA9QAAAIgDAAAAAA==&#10;" filled="f" stroked="f">
              <v:textbox inset=",.3mm,,.3mm">
                <w:txbxContent>
                  <w:p w:rsidR="00C15366" w:rsidRPr="00197377" w:rsidRDefault="00C15366" w:rsidP="00086FA7">
                    <w:pPr>
                      <w:spacing w:before="120"/>
                      <w:jc w:val="center"/>
                      <w:rPr>
                        <w:lang w:val="en-US"/>
                      </w:rPr>
                    </w:pPr>
                    <w:r w:rsidRPr="00197377">
                      <w:rPr>
                        <w:lang w:val="en-US"/>
                      </w:rPr>
                      <w:t>Test 8 (c</w:t>
                    </w:r>
                    <w:proofErr w:type="gramStart"/>
                    <w:r w:rsidRPr="00197377">
                      <w:rPr>
                        <w:lang w:val="en-US"/>
                      </w:rPr>
                      <w:t>)</w:t>
                    </w:r>
                    <w:proofErr w:type="gramEnd"/>
                    <w:r w:rsidRPr="00197377">
                      <w:rPr>
                        <w:lang w:val="en-US"/>
                      </w:rPr>
                      <w:br/>
                    </w:r>
                    <w:proofErr w:type="spellStart"/>
                    <w:r w:rsidRPr="00197377">
                      <w:rPr>
                        <w:lang w:val="en-US"/>
                      </w:rPr>
                      <w:t>Koenen</w:t>
                    </w:r>
                    <w:proofErr w:type="spellEnd"/>
                    <w:r w:rsidRPr="00197377">
                      <w:rPr>
                        <w:lang w:val="en-US"/>
                      </w:rPr>
                      <w:t xml:space="preserve"> Test</w:t>
                    </w:r>
                    <w:r w:rsidRPr="00197377">
                      <w:rPr>
                        <w:lang w:val="en-US"/>
                      </w:rPr>
                      <w:br/>
                      <w:t>Is the substance too sensitive to the effect of heating under confinement?</w:t>
                    </w:r>
                  </w:p>
                </w:txbxContent>
              </v:textbox>
            </v:shape>
            <w10:wrap type="none"/>
            <w10:anchorlock/>
          </v:group>
        </w:pict>
      </w:r>
    </w:p>
    <w:p w:rsidR="00BD109F" w:rsidRPr="005513A9" w:rsidRDefault="00BD109F" w:rsidP="00BD109F">
      <w:pPr>
        <w:pStyle w:val="SingleTxtG"/>
        <w:tabs>
          <w:tab w:val="left" w:pos="1077"/>
          <w:tab w:val="left" w:pos="1539"/>
          <w:tab w:val="left" w:pos="1710"/>
        </w:tabs>
        <w:spacing w:after="240"/>
        <w:ind w:left="1418" w:hanging="1418"/>
        <w:rPr>
          <w:b/>
          <w:bCs/>
          <w:color w:val="000000"/>
          <w:sz w:val="22"/>
          <w:szCs w:val="22"/>
        </w:rPr>
      </w:pPr>
    </w:p>
    <w:p w:rsidR="00BD109F" w:rsidRPr="005513A9" w:rsidRDefault="00BD109F" w:rsidP="00BD109F">
      <w:pPr>
        <w:pStyle w:val="SingleTxtG"/>
        <w:tabs>
          <w:tab w:val="left" w:pos="1077"/>
          <w:tab w:val="left" w:pos="1539"/>
          <w:tab w:val="left" w:pos="1710"/>
        </w:tabs>
        <w:spacing w:after="240"/>
        <w:ind w:left="1418" w:hanging="1418"/>
        <w:jc w:val="left"/>
        <w:rPr>
          <w:b/>
          <w:bCs/>
          <w:sz w:val="22"/>
          <w:szCs w:val="22"/>
        </w:rPr>
      </w:pPr>
      <w:r w:rsidRPr="005513A9">
        <w:rPr>
          <w:b/>
          <w:bCs/>
          <w:color w:val="000000"/>
          <w:sz w:val="22"/>
          <w:szCs w:val="22"/>
        </w:rPr>
        <w:br w:type="page"/>
      </w:r>
      <w:r w:rsidRPr="005513A9">
        <w:rPr>
          <w:b/>
          <w:bCs/>
          <w:sz w:val="22"/>
          <w:szCs w:val="22"/>
        </w:rPr>
        <w:t>Figure 10.5:</w:t>
      </w:r>
      <w:r w:rsidRPr="005513A9">
        <w:rPr>
          <w:b/>
          <w:bCs/>
          <w:sz w:val="22"/>
          <w:szCs w:val="22"/>
        </w:rPr>
        <w:tab/>
        <w:t>PROCEDURE TO DETERMINE REQUIRED SUBSTANCE TESTING FOR DIVISION 1.6</w:t>
      </w:r>
    </w:p>
    <w:p w:rsidR="00BD109F" w:rsidRPr="005513A9" w:rsidRDefault="00C15366" w:rsidP="00BD109F">
      <w:pPr>
        <w:numPr>
          <w:ilvl w:val="12"/>
          <w:numId w:val="0"/>
        </w:numPr>
        <w:tabs>
          <w:tab w:val="left" w:pos="1080"/>
          <w:tab w:val="left" w:pos="2266"/>
          <w:tab w:val="left" w:pos="2880"/>
          <w:tab w:val="left" w:leader="dot" w:pos="8956"/>
          <w:tab w:val="center" w:pos="9410"/>
        </w:tabs>
        <w:rPr>
          <w:sz w:val="16"/>
          <w:szCs w:val="16"/>
        </w:rPr>
      </w:pPr>
      <w:r>
        <w:pict>
          <v:group id="Group 1158" o:spid="_x0000_s1239" style="width:481.15pt;height:469.05pt;mso-position-horizontal-relative:char;mso-position-vertical-relative:line" coordorigin="1076,3544" coordsize="9623,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">
            <v:shape id="AutoShape 1159" o:spid="_x0000_s1240" type="#_x0000_t4" style="position:absolute;left:4439;top:11125;width:30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RcMA&#10;AADdAAAADwAAAGRycy9kb3ducmV2LnhtbERP3WrCMBS+H/gO4QjezVQdIp1RRBDEeWO3Bzhrjk23&#10;5qQmse3efhkMvDsf3+9ZbwfbiI58qB0rmE0zEMSl0zVXCj7eD88rECEia2wck4IfCrDdjJ7WmGvX&#10;84W6IlYihXDIUYGJsc2lDKUhi2HqWuLEXZ23GBP0ldQe+xRuGznPsqW0WHNqMNjS3lD5Xdytgq/P&#10;1vTn1e2aFaXv5Onsj7fLm1KT8bB7BRFpiA/xv/uo0/zFyw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WaRcMAAADdAAAADwAAAAAAAAAAAAAAAACYAgAAZHJzL2Rv&#10;d25yZXYueG1sUEsFBgAAAAAEAAQA9QAAAIgDAAAAAA==&#10;"/>
            <v:shape id="Text Box 1160" o:spid="_x0000_s1241" type="#_x0000_t202" style="position:absolute;left:4598;top:1128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c8QA&#10;AADdAAAADwAAAGRycy9kb3ducmV2LnhtbESP0WrCQBBF3wv+wzJC3+rGWEqNrqJiad6kxg8YsmM2&#10;mJ0N2TVJ/74rCH2b4d575s56O9pG9NT52rGC+SwBQVw6XXOl4FJ8vX2C8AFZY+OYFPySh+1m8rLG&#10;TLuBf6g/h0pECPsMFZgQ2kxKXxqy6GeuJY7a1XUWQ1y7SuoOhwi3jUyT5ENarDleMNjSwVB5O99t&#10;pBS0/C7qND8dq9Pg5rzPb71R6nU67lYgAo3h3/xM5zrWX7yn8Pgmj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XPEAAAA3QAAAA8AAAAAAAAAAAAAAAAAmAIAAGRycy9k&#10;b3ducmV2LnhtbFBLBQYAAAAABAAEAPUAAACJAwAAAAA=&#10;" filled="f" stroked="f">
              <v:textbox style="mso-next-textbox:#Text Box 1160;mso-fit-shape-to-text:t" inset="1mm,1mm,1mm,1mm">
                <w:txbxContent>
                  <w:p w:rsidR="00C15366" w:rsidRDefault="00C15366" w:rsidP="00DD764B">
                    <w:pPr>
                      <w:spacing w:line="240" w:lineRule="auto"/>
                      <w:jc w:val="center"/>
                      <w:rPr>
                        <w:color w:val="000000"/>
                        <w:sz w:val="16"/>
                        <w:szCs w:val="16"/>
                      </w:rPr>
                    </w:pPr>
                  </w:p>
                  <w:p w:rsidR="00C15366" w:rsidRPr="00CC103E" w:rsidRDefault="00C15366"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 xml:space="preserve">in a component of a fuze </w:t>
                    </w:r>
                    <w:r w:rsidRPr="00CC103E">
                      <w:rPr>
                        <w:color w:val="000000"/>
                        <w:sz w:val="16"/>
                        <w:szCs w:val="16"/>
                      </w:rPr>
                      <w:br/>
                      <w:t xml:space="preserve">with two or more independent effective protective features or in a </w:t>
                    </w:r>
                    <w:proofErr w:type="spellStart"/>
                    <w:r w:rsidRPr="00CC103E">
                      <w:rPr>
                        <w:color w:val="000000"/>
                        <w:sz w:val="16"/>
                        <w:szCs w:val="16"/>
                      </w:rPr>
                      <w:t>boostering</w:t>
                    </w:r>
                    <w:proofErr w:type="spellEnd"/>
                    <w:r w:rsidRPr="00CC103E">
                      <w:rPr>
                        <w:color w:val="000000"/>
                        <w:sz w:val="16"/>
                        <w:szCs w:val="16"/>
                      </w:rPr>
                      <w:t xml:space="preserve"> component?</w:t>
                    </w:r>
                  </w:p>
                </w:txbxContent>
              </v:textbox>
            </v:shape>
            <v:line id="Line 1161" o:spid="_x0000_s1242" style="position:absolute;visibility:visible;mso-wrap-style:square" from="5966,10600" to="5966,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y8MQAAADdAAAADwAAAGRycy9kb3ducmV2LnhtbERPS2vCQBC+F/wPywi91Y0PSohugiil&#10;PdhSoxdvw+6YBLOzIbvV1F/fLRR6m4/vOatisK24Uu8bxwqmkwQEsXam4UrB8fDylILwAdlg65gU&#10;fJOHIh89rDAz7sZ7upahEjGEfYYK6hC6TEqva7LoJ64jjtzZ9RZDhH0lTY+3GG5bOUuSZ2mx4dhQ&#10;Y0ebmvSl/LIKjBveTx+Havup9atfrEOa+vtOqcfxsF6CCDSEf/Gf+83E+fPFHH6/iS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bLwxAAAAN0AAAAPAAAAAAAAAAAA&#10;AAAAAKECAABkcnMvZG93bnJldi54bWxQSwUGAAAAAAQABAD5AAAAkgMAAAAA&#10;">
              <v:stroke endarrow="block"/>
              <v:shadow color="black" opacity="49150f" offset=".74833mm,.74833mm"/>
            </v:line>
            <v:line id="Line 1162" o:spid="_x0000_s1243" style="position:absolute;flip:x;visibility:visible;mso-wrap-style:square" from="3560,9610" to="4181,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kR28UAAADdAAAADwAAAGRycy9kb3ducmV2LnhtbERP22rCQBB9L/Qflin4IrrxQtHUVVQo&#10;imKhKj4P2TFJzc7G7DbGfn23IPRtDuc6k1ljClFT5XLLCnrdCARxYnXOqYLj4b0zAuE8ssbCMim4&#10;k4PZ9PlpgrG2N/6keu9TEULYxagg876MpXRJRgZd15bEgTvbyqAPsEqlrvAWwk0h+1H0Kg3mHBoy&#10;LGmZUXLZfxsF0Wq3sz/X3tdHvd2ccdzurxfupFTrpZm/gfDU+H/xw73WYf5gOIS/b8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kR28UAAADdAAAADwAAAAAAAAAA&#10;AAAAAAChAgAAZHJzL2Rvd25yZXYueG1sUEsFBgAAAAAEAAQA+QAAAJMDAAAAAA==&#10;">
              <v:stroke endarrow="block"/>
              <v:shadow color="black" opacity="49150f" offset=".74833mm,.74833mm"/>
            </v:line>
            <v:rect id="Rectangle 1163" o:spid="_x0000_s1244" style="position:absolute;left:8063;top:4744;width:2636;height: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AsMQA&#10;AADdAAAADwAAAGRycy9kb3ducmV2LnhtbERPS2vCQBC+C/6HZQQvUjda7SN1FakWBHupLT0P2WkS&#10;kp0N2TUPf31XELzNx/ec1aYzpWiodrllBbNpBII4sTrnVMHP98fDCwjnkTWWlklBTw426+FghbG2&#10;LX9Rc/KpCCHsYlSQeV/FUrokI4NuaiviwP3Z2qAPsE6lrrEN4aaU8yh6kgZzDg0ZVvSeUVKczkZB&#10;89n3F1Psfl93z3uKJse2L5KtUuNRt30D4anzd/HNfdBh/uNiCd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QLDEAAAA3QAAAA8AAAAAAAAAAAAAAAAAmAIAAGRycy9k&#10;b3ducmV2LnhtbFBLBQYAAAAABAAEAPUAAACJAwAAAAA=&#10;" filled="f" fillcolor="#bbe0e3">
              <v:textbox style="mso-next-textbox:#Rectangle 1163" inset=".5mm,1mm,.5mm,1mm">
                <w:txbxContent>
                  <w:p w:rsidR="00C15366" w:rsidRPr="00CC103E" w:rsidRDefault="00C15366" w:rsidP="00DD764B">
                    <w:pPr>
                      <w:spacing w:line="240" w:lineRule="auto"/>
                      <w:jc w:val="center"/>
                      <w:rPr>
                        <w:b/>
                        <w:bCs/>
                        <w:color w:val="000000"/>
                        <w:sz w:val="16"/>
                        <w:szCs w:val="16"/>
                      </w:rPr>
                    </w:pPr>
                    <w:r w:rsidRPr="00CC103E">
                      <w:rPr>
                        <w:color w:val="000000"/>
                        <w:sz w:val="16"/>
                        <w:szCs w:val="16"/>
                      </w:rPr>
                      <w:t xml:space="preserve">Undertake and meet acceptance criteria of extremely insensitive substance tests </w:t>
                    </w:r>
                    <w:r w:rsidRPr="00CC103E">
                      <w:rPr>
                        <w:color w:val="000000"/>
                        <w:sz w:val="16"/>
                        <w:szCs w:val="16"/>
                      </w:rPr>
                      <w:br/>
                    </w:r>
                    <w:r w:rsidRPr="00CC103E">
                      <w:rPr>
                        <w:b/>
                        <w:bCs/>
                        <w:color w:val="000000"/>
                        <w:sz w:val="16"/>
                        <w:szCs w:val="16"/>
                      </w:rPr>
                      <w:t>Type 7 (a) to 7 (f)</w:t>
                    </w:r>
                  </w:p>
                </w:txbxContent>
              </v:textbox>
            </v:rect>
            <v:rect id="Rectangle 1164" o:spid="_x0000_s1245" style="position:absolute;left:4193;top:3544;width:3420;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NWcQA&#10;AADdAAAADwAAAGRycy9kb3ducmV2LnhtbERPTWvCQBC9C/6HZQq91U2thJC6ShWkvYlRD70N2TGJ&#10;zc4u2TVJ++u7hYK3ebzPWa5H04qeOt9YVvA8S0AQl1Y3XCk4HXdPGQgfkDW2lknBN3lYr6aTJeba&#10;DnygvgiViCHsc1RQh+ByKX1Zk0E/s444chfbGQwRdpXUHQ4x3LRyniSpNNhwbKjR0bam8qu4GQWO&#10;3Xtxvf2E5PMwZJthf077aqfU48P49goi0Bju4n/3h47zXxY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jVnEAAAA3QAAAA8AAAAAAAAAAAAAAAAAmAIAAGRycy9k&#10;b3ducmV2LnhtbFBLBQYAAAAABAAEAPUAAACJAwAAAAA=&#10;" filled="f" fillcolor="#bbe0e3">
              <v:textbox style="mso-next-textbox:#Rectangle 1164;mso-fit-shape-to-text:t" inset="1.67639mm,.83819mm,1.67639mm,.83819mm">
                <w:txbxContent>
                  <w:p w:rsidR="00C15366" w:rsidRPr="00CC103E" w:rsidRDefault="00C15366" w:rsidP="00BD109F">
                    <w:pPr>
                      <w:jc w:val="center"/>
                      <w:rPr>
                        <w:b/>
                        <w:bCs/>
                        <w:color w:val="000000"/>
                        <w:sz w:val="18"/>
                        <w:szCs w:val="18"/>
                      </w:rPr>
                    </w:pPr>
                    <w:r w:rsidRPr="00CC103E">
                      <w:rPr>
                        <w:b/>
                        <w:bCs/>
                        <w:color w:val="000000"/>
                        <w:sz w:val="18"/>
                        <w:szCs w:val="18"/>
                      </w:rPr>
                      <w:t xml:space="preserve">Each explosive substance in a Division 1.6 candidate article design </w:t>
                    </w:r>
                  </w:p>
                </w:txbxContent>
              </v:textbox>
            </v:rect>
            <v:rect id="Rectangle 1165" o:spid="_x0000_s1246" style="position:absolute;left:1076;top:9181;width:2475;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NjMMA&#10;AADdAAAADwAAAGRycy9kb3ducmV2LnhtbERPyU7DMBC9I/EP1lTiRp0uAhTqVrQFlWMbuHAb7GkS&#10;NR6nttOEv6+RkLjN01tnsRpsIy7kQ+1YwWScgSDWztRcKvj8eLt/AhEissHGMSn4oQCr5e3NAnPj&#10;ej7QpYilSCEcclRQxdjmUgZdkcUwdi1x4o7OW4wJ+lIaj30Kt42cZtmDtFhzaqiwpU1F+lR0VoEp&#10;Dus59t+vbed3573edvqrJKXuRsPLM4hIQ/wX/7nfTZo/mz/C7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iNjMMAAADdAAAADwAAAAAAAAAAAAAAAACYAgAAZHJzL2Rv&#10;d25yZXYueG1sUEsFBgAAAAAEAAQA9QAAAIgDAAAAAA==&#10;" filled="f" fillcolor="#bbe0e3">
              <v:textbox style="mso-next-textbox:#Rectangle 1165;mso-fit-shape-to-text:t" inset=".5mm,1mm,.5mm,1mm">
                <w:txbxContent>
                  <w:p w:rsidR="00C15366" w:rsidRPr="00CC103E" w:rsidRDefault="00C15366" w:rsidP="00DD764B">
                    <w:pPr>
                      <w:spacing w:line="240" w:lineRule="auto"/>
                      <w:jc w:val="center"/>
                      <w:rPr>
                        <w:b/>
                        <w:bCs/>
                        <w:color w:val="000000"/>
                        <w:sz w:val="16"/>
                        <w:szCs w:val="16"/>
                      </w:rPr>
                    </w:pPr>
                    <w:r w:rsidRPr="00CC103E">
                      <w:rPr>
                        <w:color w:val="000000"/>
                        <w:sz w:val="16"/>
                        <w:szCs w:val="16"/>
                      </w:rPr>
                      <w:t xml:space="preserve">Undertake and meet acceptance criteria of explosive substance tests </w:t>
                    </w:r>
                    <w:r w:rsidRPr="00CC103E">
                      <w:rPr>
                        <w:color w:val="000000"/>
                        <w:sz w:val="16"/>
                        <w:szCs w:val="16"/>
                      </w:rPr>
                      <w:br/>
                    </w:r>
                    <w:r w:rsidRPr="00CC103E">
                      <w:rPr>
                        <w:b/>
                        <w:bCs/>
                        <w:color w:val="000000"/>
                        <w:sz w:val="16"/>
                        <w:szCs w:val="16"/>
                      </w:rPr>
                      <w:t>Type 7 (c) (ii) and 7(e)</w:t>
                    </w:r>
                  </w:p>
                </w:txbxContent>
              </v:textbox>
            </v:rect>
            <v:shape id="Text Box 1166" o:spid="_x0000_s1247" type="#_x0000_t202" style="position:absolute;left:6041;top:592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tCccA&#10;AADdAAAADwAAAGRycy9kb3ducmV2LnhtbESPQWvCQBCF70L/wzKF3nRTW4qkriIWUfRktNDjkJ0m&#10;abOzYXfV2F/vHAreZnhv3vtmOu9dq84UYuPZwPMoA0VcettwZeB4WA0noGJCtth6JgNXijCfPQym&#10;mFt/4T2di1QpCeGYo4E6pS7XOpY1OYwj3xGL9u2DwyRrqLQNeJFw1+pxlr1phw1LQ40dLWsqf4uT&#10;M/ATVruP7emrWB43ez1e6DV+/q2NeXrsF++gEvXpbv6/3ljBf3kVXPlGR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XrQnHAAAA3QAAAA8AAAAAAAAAAAAAAAAAmAIAAGRy&#10;cy9kb3ducmV2LnhtbFBLBQYAAAAABAAEAPUAAACMAwAAAAA=&#10;" filled="f" fillcolor="#bbe0e3" stroked="f">
              <v:textbox style="mso-next-textbox:#Text Box 1166;mso-fit-shape-to-text:t" inset="0,0,0,0">
                <w:txbxContent>
                  <w:p w:rsidR="00C15366" w:rsidRPr="00877E5A" w:rsidRDefault="00C15366" w:rsidP="00BD109F">
                    <w:pPr>
                      <w:jc w:val="center"/>
                      <w:rPr>
                        <w:color w:val="000000"/>
                        <w:sz w:val="18"/>
                        <w:szCs w:val="18"/>
                      </w:rPr>
                    </w:pPr>
                    <w:r w:rsidRPr="00877E5A">
                      <w:rPr>
                        <w:color w:val="000000"/>
                        <w:sz w:val="18"/>
                        <w:szCs w:val="18"/>
                      </w:rPr>
                      <w:t>No</w:t>
                    </w:r>
                  </w:p>
                </w:txbxContent>
              </v:textbox>
            </v:shape>
            <v:shape id="Text Box 1167" o:spid="_x0000_s1248" type="#_x0000_t202" style="position:absolute;left:4439;top:4729;width:35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qTcIA&#10;AADdAAAADwAAAGRycy9kb3ducmV2LnhtbERPS4vCMBC+L/gfwgh707TqilajiLiLh0V8gdehGdti&#10;MylN1tZ/bwRhb/PxPWe+bE0p7lS7wrKCuB+BIE6tLjhTcD599yYgnEfWWFomBQ9ysFx0PuaYaNvw&#10;ge5Hn4kQwi5BBbn3VSKlS3My6Pq2Ig7c1dYGfYB1JnWNTQg3pRxE0VgaLDg05FjROqf0dvwzCvj6&#10;s7u0GzuI980+wm38a/grVeqz265mIDy1/l/8dm91mD8cTeH1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upNwgAAAN0AAAAPAAAAAAAAAAAAAAAAAJgCAABkcnMvZG93&#10;bnJldi54bWxQSwUGAAAAAAQABAD1AAAAhwMAAAAA&#10;" stroked="f">
              <v:textbox style="mso-next-textbox:#Text Box 1167;mso-fit-shape-to-text:t" inset="1mm,1mm,1mm,1mm">
                <w:txbxContent>
                  <w:p w:rsidR="00C15366" w:rsidRPr="00F143D5" w:rsidRDefault="00C15366" w:rsidP="00BD109F">
                    <w:pPr>
                      <w:jc w:val="center"/>
                      <w:rPr>
                        <w:sz w:val="18"/>
                        <w:szCs w:val="18"/>
                      </w:rPr>
                    </w:pPr>
                    <w:r>
                      <w:rPr>
                        <w:sz w:val="18"/>
                        <w:szCs w:val="18"/>
                      </w:rPr>
                      <w:t>2</w:t>
                    </w:r>
                  </w:p>
                </w:txbxContent>
              </v:textbox>
            </v:shape>
            <v:shape id="Text Box 1168" o:spid="_x0000_s1249" type="#_x0000_t202" style="position:absolute;left:3761;top:389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isgA&#10;AADdAAAADwAAAGRycy9kb3ducmV2LnhtbESPQU/DMAyF70j8h8hIXBBLYWOayrJpmkACLhNll92s&#10;xmsKjVMl6Vb+PT4g7WbrPb/3ebkefadOFFMb2MDDpABFXAfbcmNg//V6vwCVMrLFLjAZ+KUE69X1&#10;1RJLG878SacqN0pCOJVowOXcl1qn2pHHNAk9sWjHED1mWWOjbcSzhPtOPxbFXHtsWRoc9rR1VP9U&#10;gzewmx127m44vnxsZtP4vh+28++mMub2Ztw8g8o05ov5//rNCv70Sfj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5QWKyAAAAN0AAAAPAAAAAAAAAAAAAAAAAJgCAABk&#10;cnMvZG93bnJldi54bWxQSwUGAAAAAAQABAD1AAAAjQMAAAAA&#10;" stroked="f">
              <v:textbox style="mso-next-textbox:#Text Box 1168;mso-fit-shape-to-text:t" inset="0,0,0,0">
                <w:txbxContent>
                  <w:p w:rsidR="00C15366" w:rsidRPr="00135E3E" w:rsidRDefault="00C15366" w:rsidP="00BD109F">
                    <w:pPr>
                      <w:jc w:val="center"/>
                      <w:rPr>
                        <w:sz w:val="18"/>
                        <w:szCs w:val="18"/>
                        <w:lang w:val="fr-CH"/>
                      </w:rPr>
                    </w:pPr>
                    <w:r>
                      <w:rPr>
                        <w:sz w:val="18"/>
                        <w:szCs w:val="18"/>
                        <w:lang w:val="fr-CH"/>
                      </w:rPr>
                      <w:t>1</w:t>
                    </w:r>
                  </w:p>
                </w:txbxContent>
              </v:textbox>
            </v:shape>
            <v:shape id="Text Box 1169" o:spid="_x0000_s1250" type="#_x0000_t202" style="position:absolute;left:4001;top:6820;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gEcUA&#10;AADdAAAADwAAAGRycy9kb3ducmV2LnhtbERPS2sCMRC+F/ofwhS8lJr1UZHVKCIttL1It168DZtx&#10;s3YzWZKsrv/eFAre5uN7znLd20acyYfasYLRMANBXDpdc6Vg//P+MgcRIrLGxjEpuFKA9erxYYm5&#10;dhf+pnMRK5FCOOSowMTY5lKG0pDFMHQtceKOzluMCfpKao+XFG4bOc6ymbRYc2ow2NLWUPlbdFbB&#10;bnrYmefu+Pa1mU78577bzk5VodTgqd8sQETq41387/7Qaf7kdQR/36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aARxQAAAN0AAAAPAAAAAAAAAAAAAAAAAJgCAABkcnMv&#10;ZG93bnJldi54bWxQSwUGAAAAAAQABAD1AAAAigMAAAAA&#10;" stroked="f">
              <v:textbox style="mso-next-textbox:#Text Box 1169;mso-fit-shape-to-text:t" inset="0,0,0,0">
                <w:txbxContent>
                  <w:p w:rsidR="00C15366" w:rsidRPr="005C36C9" w:rsidRDefault="00C15366" w:rsidP="00BD109F">
                    <w:pPr>
                      <w:jc w:val="center"/>
                      <w:rPr>
                        <w:sz w:val="18"/>
                        <w:szCs w:val="18"/>
                        <w:lang w:val="fr-CH"/>
                      </w:rPr>
                    </w:pPr>
                    <w:r>
                      <w:rPr>
                        <w:sz w:val="18"/>
                        <w:szCs w:val="18"/>
                        <w:lang w:val="fr-CH"/>
                      </w:rPr>
                      <w:t>4</w:t>
                    </w:r>
                  </w:p>
                </w:txbxContent>
              </v:textbox>
            </v:shape>
            <v:shape id="Text Box 1170" o:spid="_x0000_s1251" type="#_x0000_t202" style="position:absolute;left:8141;top:439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ZsUA&#10;AADdAAAADwAAAGRycy9kb3ducmV2LnhtbERPTWsCMRC9F/ofwhS8lJqtWpHVKCIW2l6kWy/ehs24&#10;WbuZLElW139vCgVv83ifs1j1thFn8qF2rOB1mIEgLp2uuVKw/3l/mYEIEVlj45gUXCnAavn4sMBc&#10;uwt/07mIlUghHHJUYGJscylDachiGLqWOHFH5y3GBH0ltcdLCreNHGXZVFqsOTUYbGljqPwtOqtg&#10;NznszHN33H6tJ2P/ue8201NVKDV46tdzEJH6eBf/uz90mj9+G8HfN+k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z5mxQAAAN0AAAAPAAAAAAAAAAAAAAAAAJgCAABkcnMv&#10;ZG93bnJldi54bWxQSwUGAAAAAAQABAD1AAAAigMAAAAA&#10;" stroked="f">
              <v:textbox style="mso-next-textbox:#Text Box 1170;mso-fit-shape-to-text:t" inset="0,0,0,0">
                <w:txbxContent>
                  <w:p w:rsidR="00C15366" w:rsidRPr="005C36C9" w:rsidRDefault="00C15366" w:rsidP="00BD109F">
                    <w:pPr>
                      <w:rPr>
                        <w:sz w:val="18"/>
                        <w:szCs w:val="18"/>
                        <w:lang w:val="fr-CH"/>
                      </w:rPr>
                    </w:pPr>
                    <w:r>
                      <w:rPr>
                        <w:sz w:val="18"/>
                        <w:szCs w:val="18"/>
                        <w:lang w:val="fr-CH"/>
                      </w:rPr>
                      <w:t>3</w:t>
                    </w:r>
                  </w:p>
                </w:txbxContent>
              </v:textbox>
            </v:shape>
            <v:shape id="Text Box 1171" o:spid="_x0000_s1252" type="#_x0000_t202" style="position:absolute;left:7406;top:4819;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ppcMA&#10;AADdAAAADwAAAGRycy9kb3ducmV2LnhtbERPTYvCMBC9L/gfwgh7W1MVF6lGEUUU92R1YY9DM7bV&#10;ZlKSqF1/vVlY8DaP9znTeWtqcSPnK8sK+r0EBHFudcWFguNh/TEG4QOyxtoyKfglD/NZ522KqbZ3&#10;3tMtC4WIIexTVFCG0KRS+rwkg75nG+LInawzGCJ0hdQO7zHc1HKQJJ/SYMWxocSGliXll+xqFJzd&#10;+mu1u/5ky+N2LwcLucHvx0ap9267mIAI1IaX+N+91XH+cDSEv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ppcMAAADdAAAADwAAAAAAAAAAAAAAAACYAgAAZHJzL2Rv&#10;d25yZXYueG1sUEsFBgAAAAAEAAQA9QAAAIgDAAAAAA==&#10;" filled="f" fillcolor="#bbe0e3" stroked="f">
              <v:textbox style="mso-next-textbox:#Text Box 1171;mso-fit-shape-to-text:t" inset="0,0,0,0">
                <w:txbxContent>
                  <w:p w:rsidR="00C15366" w:rsidRPr="00877E5A" w:rsidRDefault="00C15366" w:rsidP="00BD109F">
                    <w:pPr>
                      <w:jc w:val="center"/>
                      <w:rPr>
                        <w:color w:val="000000"/>
                        <w:sz w:val="18"/>
                        <w:szCs w:val="18"/>
                      </w:rPr>
                    </w:pPr>
                    <w:r w:rsidRPr="00877E5A">
                      <w:rPr>
                        <w:color w:val="000000"/>
                        <w:sz w:val="18"/>
                        <w:szCs w:val="18"/>
                      </w:rPr>
                      <w:t>Yes</w:t>
                    </w:r>
                  </w:p>
                </w:txbxContent>
              </v:textbox>
            </v:shape>
            <v:shape id="Text Box 1172" o:spid="_x0000_s1253" type="#_x0000_t202" style="position:absolute;left:7871;top:694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x0cQA&#10;AADdAAAADwAAAGRycy9kb3ducmV2LnhtbERPTWsCMRC9C/0PYQRvmlXbUrZGEYso9uRWweOwme6u&#10;biZLEnXrrzeC0Ns83udMZq2pxYWcrywrGA4SEMS51RUXCnY/y/4HCB+QNdaWScEfeZhNXzoTTLW9&#10;8pYuWShEDGGfooIyhCaV0uclGfQD2xBH7tc6gyFCV0jt8BrDTS1HSfIuDVYcG0psaFFSfsrORsHR&#10;Lb+/NudDttitt3I0lyvc31ZK9brt/BNEoDb8i5/utY7zx2+v8Pgmn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DMdHEAAAA3QAAAA8AAAAAAAAAAAAAAAAAmAIAAGRycy9k&#10;b3ducmV2LnhtbFBLBQYAAAAABAAEAPUAAACJAwAAAAA=&#10;" filled="f" fillcolor="#bbe0e3" stroked="f">
              <v:textbox style="mso-next-textbox:#Text Box 1172;mso-fit-shape-to-text:t" inset="0,0,0,0">
                <w:txbxContent>
                  <w:p w:rsidR="00C15366" w:rsidRPr="00877E5A" w:rsidRDefault="00C15366" w:rsidP="00BD109F">
                    <w:pPr>
                      <w:jc w:val="center"/>
                      <w:rPr>
                        <w:color w:val="000000"/>
                        <w:sz w:val="18"/>
                        <w:szCs w:val="18"/>
                      </w:rPr>
                    </w:pPr>
                    <w:r w:rsidRPr="00877E5A">
                      <w:rPr>
                        <w:color w:val="000000"/>
                        <w:sz w:val="18"/>
                        <w:szCs w:val="18"/>
                      </w:rPr>
                      <w:t>Yes</w:t>
                    </w:r>
                  </w:p>
                </w:txbxContent>
              </v:textbox>
            </v:shape>
            <v:shape id="Text Box 1173" o:spid="_x0000_s1254" type="#_x0000_t202" style="position:absolute;left:3491;top:9274;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SsMA&#10;AADdAAAADwAAAGRycy9kb3ducmV2LnhtbERPTYvCMBC9C/6HMII3TVVcpBpFFFHck9WFPQ7N2Ha3&#10;mZQkat1fv1lY8DaP9zmLVWtqcSfnK8sKRsMEBHFudcWFgst5N5iB8AFZY22ZFDzJw2rZ7Sww1fbB&#10;J7pnoRAxhH2KCsoQmlRKn5dk0A9tQxy5q3UGQ4SukNrhI4abWo6T5E0arDg2lNjQpqT8O7sZBV9u&#10;97493j6zzeVwkuO13OPHz16pfq9dz0EEasNL/O8+6Dh/Mp3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SsMAAADdAAAADwAAAAAAAAAAAAAAAACYAgAAZHJzL2Rv&#10;d25yZXYueG1sUEsFBgAAAAAEAAQA9QAAAIgDAAAAAA==&#10;" filled="f" fillcolor="#bbe0e3" stroked="f">
              <v:textbox style="mso-next-textbox:#Text Box 1173;mso-fit-shape-to-text:t" inset="0,0,0,0">
                <w:txbxContent>
                  <w:p w:rsidR="00C15366" w:rsidRPr="00877E5A" w:rsidRDefault="00C15366" w:rsidP="00BD109F">
                    <w:pPr>
                      <w:jc w:val="center"/>
                      <w:rPr>
                        <w:color w:val="000000"/>
                        <w:sz w:val="18"/>
                        <w:szCs w:val="18"/>
                      </w:rPr>
                    </w:pPr>
                    <w:r w:rsidRPr="00877E5A">
                      <w:rPr>
                        <w:color w:val="000000"/>
                        <w:sz w:val="18"/>
                        <w:szCs w:val="18"/>
                      </w:rPr>
                      <w:t>Yes</w:t>
                    </w:r>
                  </w:p>
                </w:txbxContent>
              </v:textbox>
            </v:shape>
            <v:shape id="Text Box 1174" o:spid="_x0000_s1255" type="#_x0000_t202" style="position:absolute;left:4046;top:91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4ZcUA&#10;AADdAAAADwAAAGRycy9kb3ducmV2LnhtbERPTUvDQBC9C/6HZQQv0m60NZQ0m1KKgnopxl56G7LT&#10;bDQ7G3Y3bfz3riB4m8f7nHIz2V6cyYfOsYL7eQaCuHG641bB4eN5tgIRIrLG3jEp+KYAm+r6qsRC&#10;uwu/07mOrUghHApUYGIcCilDY8himLuBOHEn5y3GBH0rtcdLCre9fMiyXFrsODUYHGhnqPmqR6tg&#10;vzzuzd14enrbLhf+9TDu8s+2Vur2ZtquQUSa4r/4z/2i0/zFYw6/36QT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DhlxQAAAN0AAAAPAAAAAAAAAAAAAAAAAJgCAABkcnMv&#10;ZG93bnJldi54bWxQSwUGAAAAAAQABAD1AAAAigMAAAAA&#10;" stroked="f">
              <v:textbox style="mso-next-textbox:#Text Box 1174;mso-fit-shape-to-text:t" inset="0,0,0,0">
                <w:txbxContent>
                  <w:p w:rsidR="00C15366" w:rsidRPr="005C36C9" w:rsidRDefault="00C15366" w:rsidP="00BD109F">
                    <w:pPr>
                      <w:jc w:val="center"/>
                      <w:rPr>
                        <w:sz w:val="18"/>
                        <w:szCs w:val="18"/>
                        <w:lang w:val="fr-CH"/>
                      </w:rPr>
                    </w:pPr>
                    <w:r>
                      <w:rPr>
                        <w:sz w:val="18"/>
                        <w:szCs w:val="18"/>
                        <w:lang w:val="fr-CH"/>
                      </w:rPr>
                      <w:t>6</w:t>
                    </w:r>
                  </w:p>
                </w:txbxContent>
              </v:textbox>
            </v:shape>
            <v:group id="Group 1175" o:spid="_x0000_s1256" style="position:absolute;left:4166;top:8620;width:3600;height:1980" coordorigin="4161,654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AutoShape 1176" o:spid="_x0000_s1257" type="#_x0000_t4" style="position:absolute;left:4161;top:654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lBcYA&#10;AADdAAAADwAAAGRycy9kb3ducmV2LnhtbESPQU/DMAyF70j8h8hI3Fg6EGgqy6Zp0qQJdlnhB5jG&#10;a7o1TpeEtvx7fEDiZus9v/d5uZ58pwaKqQ1sYD4rQBHXwbbcGPj82D0sQKWMbLELTAZ+KMF6dXuz&#10;xNKGkY80VLlREsKpRAMu577UOtWOPKZZ6IlFO4XoMcsaG20jjhLuO/1YFC/aY8vS4LCnraP6Un17&#10;A+ev3o2HxfVUVHUc9Nsh7q/Hd2Pu76bNK6hMU/43/13vreA/PQ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alBcYAAADdAAAADwAAAAAAAAAAAAAAAACYAgAAZHJz&#10;L2Rvd25yZXYueG1sUEsFBgAAAAAEAAQA9QAAAIsDAAAAAA==&#10;"/>
              <v:shape id="Text Box 1177" o:spid="_x0000_s1258" type="#_x0000_t202" style="position:absolute;left:4626;top:6844;width:2700;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EscUA&#10;AADdAAAADwAAAGRycy9kb3ducmV2LnhtbERPS2vCQBC+F/oflil4q5tqqzZ1lVJpK3jygXgcs2MS&#10;m50N2VHjv+8WCt7m43vOeNq6Sp2pCaVnA0/dBBRx5m3JuYHN+vNxBCoIssXKMxm4UoDp5P5ujKn1&#10;F17SeSW5iiEcUjRQiNSp1iEryGHo+po4cgffOJQIm1zbBi8x3FW6lyQD7bDk2FBgTR8FZT+rkzNw&#10;3F+/e5swWxzluX9Yy3a4m33tjek8tO9voIRauYn/3XMb5/dfXuHvm3iCn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sSxxQAAAN0AAAAPAAAAAAAAAAAAAAAAAJgCAABkcnMv&#10;ZG93bnJldi54bWxQSwUGAAAAAAQABAD1AAAAigMAAAAA&#10;" filled="f" stroked="f">
                <v:textbox style="mso-next-textbox:#Text Box 1177" inset="1mm,1mm,1mm,1mm">
                  <w:txbxContent>
                    <w:p w:rsidR="00C15366" w:rsidRDefault="00C15366" w:rsidP="00DD764B">
                      <w:pPr>
                        <w:spacing w:line="240" w:lineRule="auto"/>
                        <w:jc w:val="center"/>
                        <w:rPr>
                          <w:color w:val="000000"/>
                          <w:sz w:val="16"/>
                          <w:szCs w:val="16"/>
                        </w:rPr>
                      </w:pPr>
                    </w:p>
                    <w:p w:rsidR="00C15366" w:rsidRPr="00CC103E" w:rsidRDefault="00C15366" w:rsidP="00DD764B">
                      <w:pPr>
                        <w:spacing w:line="240" w:lineRule="auto"/>
                        <w:jc w:val="center"/>
                        <w:rPr>
                          <w:color w:val="000000"/>
                          <w:sz w:val="16"/>
                          <w:szCs w:val="16"/>
                        </w:rPr>
                      </w:pPr>
                      <w:r w:rsidRPr="00CC103E">
                        <w:rPr>
                          <w:color w:val="000000"/>
                          <w:sz w:val="16"/>
                          <w:szCs w:val="16"/>
                        </w:rPr>
                        <w:t xml:space="preserve">Is the substance in </w:t>
                      </w:r>
                      <w:r>
                        <w:rPr>
                          <w:color w:val="000000"/>
                          <w:sz w:val="16"/>
                          <w:szCs w:val="16"/>
                        </w:rPr>
                        <w:br/>
                      </w:r>
                      <w:r w:rsidRPr="00CC103E">
                        <w:rPr>
                          <w:color w:val="000000"/>
                          <w:sz w:val="16"/>
                          <w:szCs w:val="16"/>
                        </w:rPr>
                        <w:t xml:space="preserve">a </w:t>
                      </w:r>
                      <w:proofErr w:type="spellStart"/>
                      <w:r w:rsidRPr="00CC103E">
                        <w:rPr>
                          <w:color w:val="000000"/>
                          <w:sz w:val="16"/>
                          <w:szCs w:val="16"/>
                        </w:rPr>
                        <w:t>boostering</w:t>
                      </w:r>
                      <w:proofErr w:type="spellEnd"/>
                      <w:r w:rsidRPr="00CC103E">
                        <w:rPr>
                          <w:color w:val="000000"/>
                          <w:sz w:val="16"/>
                          <w:szCs w:val="16"/>
                        </w:rPr>
                        <w:t xml:space="preserve"> component that exceeds </w:t>
                      </w:r>
                      <w:r w:rsidRPr="00CC103E">
                        <w:rPr>
                          <w:color w:val="000000"/>
                          <w:sz w:val="16"/>
                          <w:szCs w:val="16"/>
                        </w:rPr>
                        <w:br/>
                        <w:t>a cross-sectional dimension of 50 mm or 5% volume when compared to its main explosive load?</w:t>
                      </w:r>
                    </w:p>
                  </w:txbxContent>
                </v:textbox>
              </v:shape>
            </v:group>
            <v:shape id="Text Box 1178" o:spid="_x0000_s1259" type="#_x0000_t202" style="position:absolute;left:6041;top:1066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9b8YA&#10;AADdAAAADwAAAGRycy9kb3ducmV2LnhtbESPQWvCQBCF70L/wzIFb7qpgkjqKmIRxZ6MFnocstMk&#10;bXY27K4a++s7h4K3Gd6b975ZrHrXqiuF2Hg28DLOQBGX3jZcGTiftqM5qJiQLbaeycCdIqyWT4MF&#10;5tbf+EjXIlVKQjjmaKBOqcu1jmVNDuPYd8SiffngMMkaKm0D3iTctXqSZTPtsGFpqLGjTU3lT3Fx&#10;Br7D9v3tcPksNuf9UU/Weocfvztjhs/9+hVUoj49zP/Xeyv405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9b8YAAADdAAAADwAAAAAAAAAAAAAAAACYAgAAZHJz&#10;L2Rvd25yZXYueG1sUEsFBgAAAAAEAAQA9QAAAIsDAAAAAA==&#10;" filled="f" fillcolor="#bbe0e3" stroked="f">
              <v:textbox style="mso-next-textbox:#Text Box 1178;mso-fit-shape-to-text:t" inset="0,0,0,0">
                <w:txbxContent>
                  <w:p w:rsidR="00C15366" w:rsidRPr="00877E5A" w:rsidRDefault="00C15366" w:rsidP="00BD109F">
                    <w:pPr>
                      <w:jc w:val="center"/>
                      <w:rPr>
                        <w:color w:val="000000"/>
                        <w:sz w:val="18"/>
                        <w:szCs w:val="18"/>
                      </w:rPr>
                    </w:pPr>
                    <w:r w:rsidRPr="00877E5A">
                      <w:rPr>
                        <w:color w:val="000000"/>
                        <w:sz w:val="18"/>
                        <w:szCs w:val="18"/>
                      </w:rPr>
                      <w:t>No</w:t>
                    </w:r>
                  </w:p>
                </w:txbxContent>
              </v:textbox>
            </v:shape>
            <v:shape id="Text Box 1179" o:spid="_x0000_s1260" type="#_x0000_t202" style="position:absolute;left:1481;top:11479;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qrMUA&#10;AADdAAAADwAAAGRycy9kb3ducmV2LnhtbERPTWsCMRC9F/ofwhR6KZq1ylJWo4i00HoRt168DZtx&#10;s3YzWZKsbv+9KRS8zeN9zmI12FZcyIfGsYLJOANBXDndcK3g8P0xegMRIrLG1jEp+KUAq+XjwwIL&#10;7a68p0sZa5FCOBSowMTYFVKGypDFMHYdceJOzluMCfpaao/XFG5b+ZplubTYcGow2NHGUPVT9lbB&#10;bnbcmZf+9L5dz6b+69Bv8nNdKvX8NKznICIN8S7+d3/qNH+aT+Dvm3S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WqsxQAAAN0AAAAPAAAAAAAAAAAAAAAAAJgCAABkcnMv&#10;ZG93bnJldi54bWxQSwUGAAAAAAQABAD1AAAAigMAAAAA&#10;" stroked="f">
              <v:textbox style="mso-next-textbox:#Text Box 1179;mso-fit-shape-to-text:t" inset="0,0,0,0">
                <w:txbxContent>
                  <w:p w:rsidR="00C15366" w:rsidRPr="005C36C9" w:rsidRDefault="00C15366" w:rsidP="00BD109F">
                    <w:pPr>
                      <w:rPr>
                        <w:sz w:val="18"/>
                        <w:szCs w:val="18"/>
                        <w:lang w:val="fr-CH"/>
                      </w:rPr>
                    </w:pPr>
                    <w:r>
                      <w:rPr>
                        <w:sz w:val="18"/>
                        <w:szCs w:val="18"/>
                        <w:lang w:val="fr-CH"/>
                      </w:rPr>
                      <w:t>9</w:t>
                    </w:r>
                  </w:p>
                </w:txbxContent>
              </v:textbox>
            </v:shape>
            <v:shape id="Text Box 1180" o:spid="_x0000_s1261" type="#_x0000_t202" style="position:absolute;left:3761;top:11652;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Gg8MA&#10;AADdAAAADwAAAGRycy9kb3ducmV2LnhtbERPTYvCMBC9L/gfwgh7W1O7IEs1iiiiuCe7Ch6HZmyr&#10;zaQkUev+eiMs7G0e73Mms8404kbO15YVDAcJCOLC6ppLBfuf1ccXCB+QNTaWScGDPMymvbcJZtre&#10;eUe3PJQihrDPUEEVQptJ6YuKDPqBbYkjd7LOYIjQlVI7vMdw08g0SUbSYM2xocKWFhUVl/xqFJzd&#10;6nu5vR7zxX6zk+lcrvHwu1bqvd/NxyACdeFf/Ofe6Dj/c5TC6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rGg8MAAADdAAAADwAAAAAAAAAAAAAAAACYAgAAZHJzL2Rv&#10;d25yZXYueG1sUEsFBgAAAAAEAAQA9QAAAIgDAAAAAA==&#10;" filled="f" fillcolor="#bbe0e3" stroked="f">
              <v:textbox style="mso-next-textbox:#Text Box 1180;mso-fit-shape-to-text:t" inset="0,0,0,0">
                <w:txbxContent>
                  <w:p w:rsidR="00C15366" w:rsidRPr="00877E5A" w:rsidRDefault="00C15366" w:rsidP="00BD109F">
                    <w:pPr>
                      <w:jc w:val="center"/>
                      <w:rPr>
                        <w:color w:val="000000"/>
                        <w:sz w:val="18"/>
                        <w:szCs w:val="18"/>
                      </w:rPr>
                    </w:pPr>
                    <w:r w:rsidRPr="00877E5A">
                      <w:rPr>
                        <w:color w:val="000000"/>
                        <w:sz w:val="18"/>
                        <w:szCs w:val="18"/>
                      </w:rPr>
                      <w:t>No</w:t>
                    </w:r>
                  </w:p>
                </w:txbxContent>
              </v:textbox>
            </v:shape>
            <v:shape id="Text Box 1181" o:spid="_x0000_s1262" type="#_x0000_t202" style="position:absolute;left:8306;top:1136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RQMUA&#10;AADdAAAADwAAAGRycy9kb3ducmV2LnhtbERPTWvCQBC9F/oflin0UurGRkKJriJiofUiTb14G7Jj&#10;Nm12NuxuNP33bqHgbR7vcxar0XbiTD60jhVMJxkI4trplhsFh6+351cQISJr7ByTgl8KsFre3y2w&#10;1O7Cn3SuYiNSCIcSFZgY+1LKUBuyGCauJ07cyXmLMUHfSO3xksJtJ1+yrJAWW04NBnvaGKp/qsEq&#10;2M+Oe/M0nLa79Sz3H4dhU3w3lVKPD+N6DiLSGG/if/e7TvPzIoe/b9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1FAxQAAAN0AAAAPAAAAAAAAAAAAAAAAAJgCAABkcnMv&#10;ZG93bnJldi54bWxQSwUGAAAAAAQABAD1AAAAigMAAAAA&#10;" stroked="f">
              <v:textbox style="mso-next-textbox:#Text Box 1181;mso-fit-shape-to-text:t" inset="0,0,0,0">
                <w:txbxContent>
                  <w:p w:rsidR="00C15366" w:rsidRPr="005C36C9" w:rsidRDefault="00C15366" w:rsidP="00BD109F">
                    <w:pPr>
                      <w:rPr>
                        <w:sz w:val="18"/>
                        <w:szCs w:val="18"/>
                        <w:lang w:val="fr-CH"/>
                      </w:rPr>
                    </w:pPr>
                    <w:r>
                      <w:rPr>
                        <w:sz w:val="18"/>
                        <w:szCs w:val="18"/>
                        <w:lang w:val="fr-CH"/>
                      </w:rPr>
                      <w:t>5</w:t>
                    </w:r>
                  </w:p>
                </w:txbxContent>
              </v:textbox>
            </v:shape>
            <v:shape id="Text Box 1182" o:spid="_x0000_s1263" type="#_x0000_t202" style="position:absolute;left:1181;top:884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JNMUA&#10;AADdAAAADwAAAGRycy9kb3ducmV2LnhtbERPTWvCQBC9F/wPywi9lLqxhlCiq4hYaHuRpl68Ddkx&#10;mzY7G3Y3mv77bqHgbR7vc1ab0XbiQj60jhXMZxkI4trplhsFx8+Xx2cQISJr7ByTgh8KsFlP7lZY&#10;anflD7pUsREphEOJCkyMfSllqA1ZDDPXEyfu7LzFmKBvpPZ4TeG2k09ZVkiLLacGgz3tDNXf1WAV&#10;HPLTwTwM5/37Nl/4t+OwK76aSqn76bhdgog0xpv43/2q0/xFkcPfN+k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sk0xQAAAN0AAAAPAAAAAAAAAAAAAAAAAJgCAABkcnMv&#10;ZG93bnJldi54bWxQSwUGAAAAAAQABAD1AAAAigMAAAAA&#10;" stroked="f">
              <v:textbox style="mso-next-textbox:#Text Box 1182;mso-fit-shape-to-text:t" inset="0,0,0,0">
                <w:txbxContent>
                  <w:p w:rsidR="00C15366" w:rsidRPr="005C36C9" w:rsidRDefault="00C15366" w:rsidP="00BD109F">
                    <w:pPr>
                      <w:rPr>
                        <w:sz w:val="18"/>
                        <w:szCs w:val="18"/>
                        <w:lang w:val="fr-CH"/>
                      </w:rPr>
                    </w:pPr>
                    <w:r>
                      <w:rPr>
                        <w:sz w:val="18"/>
                        <w:szCs w:val="18"/>
                        <w:lang w:val="fr-CH"/>
                      </w:rPr>
                      <w:t>7</w:t>
                    </w:r>
                  </w:p>
                </w:txbxContent>
              </v:textbox>
            </v:shape>
            <v:rect id="Rectangle 1183" o:spid="_x0000_s1264" style="position:absolute;left:8228;top:11728;width:2047;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P78IA&#10;AADdAAAADwAAAGRycy9kb3ducmV2LnhtbERPS2sCMRC+F/wPYQRvNau2PlajLKWCHl2L52Ez+9Bk&#10;smxS3f77Rij0Nh/fcza73hpxp843jhVMxgkI4sLphisFX+f96xKED8gajWNS8EMedtvBywZT7R58&#10;onseKhFD2KeooA6hTaX0RU0W/di1xJErXWcxRNhVUnf4iOHWyGmSzKXFhmNDjS191FTc8m+rwJyP&#10;Jrte3vJFttr7k78lx7L8VGo07LM1iEB9+Bf/uQ86zp/N3+H5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s/vwgAAAN0AAAAPAAAAAAAAAAAAAAAAAJgCAABkcnMvZG93&#10;bnJldi54bWxQSwUGAAAAAAQABAD1AAAAhwMAAAAA&#10;" filled="f" fillcolor="#bbe0e3">
              <v:textbox style="mso-next-textbox:#Rectangle 1183;mso-fit-shape-to-text:t" inset="1mm,1mm,1mm,1mm">
                <w:txbxContent>
                  <w:p w:rsidR="00C15366" w:rsidRPr="00CC103E" w:rsidRDefault="00C15366" w:rsidP="00BD109F">
                    <w:pPr>
                      <w:jc w:val="center"/>
                      <w:rPr>
                        <w:color w:val="000000"/>
                        <w:sz w:val="16"/>
                        <w:szCs w:val="16"/>
                      </w:rPr>
                    </w:pPr>
                    <w:r w:rsidRPr="00CC103E">
                      <w:rPr>
                        <w:color w:val="000000"/>
                        <w:sz w:val="16"/>
                        <w:szCs w:val="16"/>
                      </w:rPr>
                      <w:t xml:space="preserve">Type 7 (a) to 7 (f) </w:t>
                    </w:r>
                    <w:r w:rsidRPr="00CC103E">
                      <w:rPr>
                        <w:color w:val="000000"/>
                        <w:sz w:val="16"/>
                        <w:szCs w:val="16"/>
                      </w:rPr>
                      <w:br/>
                      <w:t>testing not required</w:t>
                    </w:r>
                  </w:p>
                </w:txbxContent>
              </v:textbox>
            </v:rect>
            <v:rect id="Rectangle 1184" o:spid="_x0000_s1265" style="position:absolute;left:1400;top:11856;width:21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BqsEA&#10;AADdAAAADwAAAGRycy9kb3ducmV2LnhtbERPS4vCMBC+L/gfwgjetqkKZalGEcHH1W4X9jg2Y1vb&#10;TEoTtf57IyzsbT6+5yzXg2nFnXpXW1YwjWIQxIXVNZcK8u/d5xcI55E1tpZJwZMcrFejjyWm2j74&#10;RPfMlyKEsEtRQeV9l0rpiooMush2xIG72N6gD7Avpe7xEcJNK2dxnEiDNYeGCjvaVlQ02c0o+Gmv&#10;iXbXcvObFwd3bnLTZPO9UpPxsFmA8DT4f/Gf+6jD/HmSwPubc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QarBAAAA3QAAAA8AAAAAAAAAAAAAAAAAmAIAAGRycy9kb3du&#10;cmV2LnhtbFBLBQYAAAAABAAEAPUAAACGAwAAAAA=&#10;" filled="f" fillcolor="#bbe0e3">
              <v:textbox style="mso-next-textbox:#Rectangle 1184" inset="1.67639mm,.83819mm,1.67639mm,.83819mm">
                <w:txbxContent>
                  <w:p w:rsidR="00C15366" w:rsidRPr="0020293F" w:rsidRDefault="00C15366" w:rsidP="00BD109F">
                    <w:pPr>
                      <w:jc w:val="center"/>
                      <w:rPr>
                        <w:b/>
                        <w:bCs/>
                        <w:color w:val="000000"/>
                        <w:sz w:val="16"/>
                        <w:szCs w:val="16"/>
                      </w:rPr>
                    </w:pPr>
                    <w:r>
                      <w:rPr>
                        <w:color w:val="000000"/>
                        <w:sz w:val="16"/>
                        <w:szCs w:val="16"/>
                      </w:rPr>
                      <w:t>Reject from Division 1.6</w:t>
                    </w:r>
                    <w:r w:rsidRPr="0020293F">
                      <w:rPr>
                        <w:b/>
                        <w:bCs/>
                        <w:color w:val="000000"/>
                        <w:sz w:val="16"/>
                        <w:szCs w:val="16"/>
                      </w:rPr>
                      <w:t xml:space="preserve"> </w:t>
                    </w:r>
                  </w:p>
                </w:txbxContent>
              </v:textbox>
            </v:rect>
            <v:line id="Line 1185" o:spid="_x0000_s1266" style="position:absolute;flip:x;visibility:visible;mso-wrap-style:square" from="3551,12025" to="4451,1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TzMUAAADdAAAADwAAAGRycy9kb3ducmV2LnhtbERPTWvCQBC9F/oflil4Ed2oYDV1FRWK&#10;olioiuchOyap2dmY3cbYX98tCL3N433OZNaYQtRUudyygl43AkGcWJ1zquB4eO+MQDiPrLGwTAru&#10;5GA2fX6aYKztjT+p3vtUhBB2MSrIvC9jKV2SkUHXtSVx4M62MugDrFKpK7yFcFPIfhQNpcGcQ0OG&#10;JS0zSi77b6MgWu129ufa+/qot5szjtv99cKdlGq9NPM3EJ4a/y9+uNc6zB8MX+Hvm3C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7TzMUAAADdAAAADwAAAAAAAAAA&#10;AAAAAAChAgAAZHJzL2Rvd25yZXYueG1sUEsFBgAAAAAEAAQA+QAAAJMDAAAAAA==&#10;">
              <v:stroke endarrow="block"/>
              <v:shadow color="black" opacity="49150f" offset=".74833mm,.74833mm"/>
            </v:line>
            <v:line id="Line 1186" o:spid="_x0000_s1267" style="position:absolute;visibility:visible;mso-wrap-style:square" from="7514,12027" to="8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84ccAAADdAAAADwAAAGRycy9kb3ducmV2LnhtbESPT2vCQBDF7wW/wzJCb3VjLRKiq4hF&#10;7KEt9c/F27A7JsHsbMiumvbTdw6F3mZ4b977zXzZ+0bdqIt1YAPjUQaK2AZXc2ngeNg85aBiQnbY&#10;BCYD3xRhuRg8zLFw4c47uu1TqSSEY4EGqpTaQutoK/IYR6ElFu0cOo9J1q7UrsO7hPtGP2fZVHus&#10;WRoqbGldkb3sr96AC/3H6fNQvn5Zu40vq5Tn8efdmMdhv5qBStSnf/Pf9ZsT/MlUc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lHzhxwAAAN0AAAAPAAAAAAAA&#10;AAAAAAAAAKECAABkcnMvZG93bnJldi54bWxQSwUGAAAAAAQABAD5AAAAlQMAAAAA&#10;">
              <v:stroke endarrow="block"/>
              <v:shadow color="black" opacity="49150f" offset=".74833mm,.74833mm"/>
            </v:line>
            <v:shape id="Text Box 1187" o:spid="_x0000_s1268" type="#_x0000_t202" style="position:absolute;left:7526;top:1166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8sMA&#10;AADdAAAADwAAAGRycy9kb3ducmV2LnhtbERPTYvCMBC9C/6HMII3TVWQtRpFFFHck9WFPQ7N2Ha3&#10;mZQkat1fv1lY8DaP9zmLVWtqcSfnK8sKRsMEBHFudcWFgst5N3gD4QOyxtoyKXiSh9Wy21lgqu2D&#10;T3TPQiFiCPsUFZQhNKmUPi/JoB/ahjhyV+sMhghdIbXDRww3tRwnyVQarDg2lNjQpqT8O7sZBV9u&#10;97493j6zzeVwkuO13OPHz16pfq9dz0EEasNL/O8+6Dh/Mp3B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U8sMAAADdAAAADwAAAAAAAAAAAAAAAACYAgAAZHJzL2Rv&#10;d25yZXYueG1sUEsFBgAAAAAEAAQA9QAAAIgDAAAAAA==&#10;" filled="f" fillcolor="#bbe0e3" stroked="f">
              <v:textbox style="mso-next-textbox:#Text Box 1187;mso-fit-shape-to-text:t" inset="0,0,0,0">
                <w:txbxContent>
                  <w:p w:rsidR="00C15366" w:rsidRPr="00877E5A" w:rsidRDefault="00C15366" w:rsidP="00BD109F">
                    <w:pPr>
                      <w:jc w:val="center"/>
                      <w:rPr>
                        <w:color w:val="000000"/>
                        <w:sz w:val="18"/>
                        <w:szCs w:val="18"/>
                        <w:lang w:val="fr-CH"/>
                      </w:rPr>
                    </w:pPr>
                    <w:r w:rsidRPr="00877E5A">
                      <w:rPr>
                        <w:color w:val="000000"/>
                        <w:sz w:val="18"/>
                        <w:szCs w:val="18"/>
                      </w:rPr>
                      <w:t>Yes</w:t>
                    </w:r>
                  </w:p>
                </w:txbxContent>
              </v:textbox>
            </v:shape>
            <v:group id="Group 1188" o:spid="_x0000_s1269" style="position:absolute;left:4166;top:6280;width:3600;height:1980" coordorigin="4146,4924" coordsize="36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AutoShape 1189" o:spid="_x0000_s1270" type="#_x0000_t4" style="position:absolute;left:4146;top:4924;width:360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Q+MMA&#10;AADdAAAADwAAAGRycy9kb3ducmV2LnhtbERP3WrCMBS+H/gO4QjezVSFKZ1RRBDEeWO3Bzhrjk23&#10;5qQmse3efhkMvDsf3+9ZbwfbiI58qB0rmE0zEMSl0zVXCj7eD88rECEia2wck4IfCrDdjJ7WmGvX&#10;84W6IlYihXDIUYGJsc2lDKUhi2HqWuLEXZ23GBP0ldQe+xRuGznPshdpsebUYLClvaHyu7hbBV+f&#10;renPq9s1K0rfydPZH2+XN6Um42H3CiLSEB/if/dRp/mL5Qz+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lQ+MMAAADdAAAADwAAAAAAAAAAAAAAAACYAgAAZHJzL2Rv&#10;d25yZXYueG1sUEsFBgAAAAAEAAQA9QAAAIgDAAAAAA==&#10;"/>
              <v:shape id="Text Box 1190" o:spid="_x0000_s1271" type="#_x0000_t202" style="position:absolute;left:4611;top:5224;width:269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rzsQA&#10;AADdAAAADwAAAGRycy9kb3ducmV2LnhtbESP0WrCQBBF3wv+wzJC3+rGCG2NrqJiad6kxg8YsmM2&#10;mJ0N2TVJ/74rCH2b4d575s56O9pG9NT52rGC+SwBQVw6XXOl4FJ8vX2C8AFZY+OYFPySh+1m8rLG&#10;TLuBf6g/h0pECPsMFZgQ2kxKXxqy6GeuJY7a1XUWQ1y7SuoOhwi3jUyT5F1arDleMNjSwVB5O99t&#10;pBS0/C7qND8dq9Pg5rzPb71R6nU67lYgAo3h3/xM5zrWX3yk8Pgmj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a87EAAAA3QAAAA8AAAAAAAAAAAAAAAAAmAIAAGRycy9k&#10;b3ducmV2LnhtbFBLBQYAAAAABAAEAPUAAACJAwAAAAA=&#10;" filled="f" stroked="f">
                <v:textbox style="mso-next-textbox:#Text Box 1190;mso-fit-shape-to-text:t" inset="1mm,1mm,1mm,1mm">
                  <w:txbxContent>
                    <w:p w:rsidR="00C15366" w:rsidRPr="00CC103E" w:rsidRDefault="00C15366" w:rsidP="00DD764B">
                      <w:pPr>
                        <w:spacing w:line="240" w:lineRule="auto"/>
                        <w:jc w:val="center"/>
                        <w:rPr>
                          <w:color w:val="000000"/>
                          <w:sz w:val="16"/>
                          <w:szCs w:val="16"/>
                        </w:rPr>
                      </w:pPr>
                      <w:r w:rsidRPr="00CC103E">
                        <w:rPr>
                          <w:color w:val="000000"/>
                          <w:sz w:val="16"/>
                          <w:szCs w:val="16"/>
                        </w:rPr>
                        <w:t xml:space="preserve">Is the substance </w:t>
                      </w:r>
                      <w:r w:rsidRPr="00CC103E">
                        <w:rPr>
                          <w:color w:val="000000"/>
                          <w:sz w:val="16"/>
                          <w:szCs w:val="16"/>
                        </w:rPr>
                        <w:br/>
                        <w:t>in an isolated auxiliary explosive component</w:t>
                      </w:r>
                      <w:r w:rsidRPr="00CC103E">
                        <w:rPr>
                          <w:rFonts w:ascii="TimesNewRomanPS-BoldMT" w:hAnsi="TimesNewRomanPS-BoldMT" w:cs="TimesNewRomanPS-BoldMT"/>
                          <w:bCs/>
                          <w:sz w:val="16"/>
                          <w:szCs w:val="16"/>
                        </w:rPr>
                        <w:t xml:space="preserve"> </w:t>
                      </w:r>
                      <w:r w:rsidRPr="00CC103E">
                        <w:rPr>
                          <w:bCs/>
                          <w:color w:val="000000"/>
                          <w:sz w:val="16"/>
                          <w:szCs w:val="16"/>
                        </w:rPr>
                        <w:t>of the article</w:t>
                      </w:r>
                      <w:r w:rsidRPr="00CC103E">
                        <w:rPr>
                          <w:color w:val="000000"/>
                          <w:sz w:val="16"/>
                          <w:szCs w:val="16"/>
                        </w:rPr>
                        <w:t xml:space="preserve">, which when ignited or initiated </w:t>
                      </w:r>
                      <w:r w:rsidRPr="00CC103E">
                        <w:rPr>
                          <w:color w:val="000000"/>
                          <w:sz w:val="16"/>
                          <w:szCs w:val="16"/>
                        </w:rPr>
                        <w:br/>
                        <w:t xml:space="preserve">does not cause any reaction </w:t>
                      </w:r>
                      <w:r w:rsidRPr="00CC103E">
                        <w:rPr>
                          <w:color w:val="000000"/>
                          <w:sz w:val="16"/>
                          <w:szCs w:val="16"/>
                        </w:rPr>
                        <w:br/>
                        <w:t>of the main explosive loads?</w:t>
                      </w:r>
                    </w:p>
                  </w:txbxContent>
                </v:textbox>
              </v:shape>
            </v:group>
            <v:group id="Group 1191" o:spid="_x0000_s1272" style="position:absolute;left:4583;top:4480;width:2733;height:1440" coordorigin="4578,3034" coordsize="273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AutoShape 1192" o:spid="_x0000_s1273" type="#_x0000_t4" style="position:absolute;left:4611;top:3034;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zYMMA&#10;AADdAAAADwAAAGRycy9kb3ducmV2LnhtbERP3WrCMBS+F/YO4QjeaeoUJ51RxmAg0xu7PcBZc2y6&#10;NSc1ydru7Y0g7O58fL9nsxtsIzryoXasYD7LQBCXTtdcKfj8eJuuQYSIrLFxTAr+KMBu+zDaYK5d&#10;zyfqiliJFMIhRwUmxjaXMpSGLIaZa4kTd3beYkzQV1J77FO4beRjlq2kxZpTg8GWXg2VP8WvVfD9&#10;1Zr+uL6cs6L0nXw/+v3ldFBqMh5enkFEGuK/+O7e6zR/8bSE2zfpB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7zYMMAAADdAAAADwAAAAAAAAAAAAAAAACYAgAAZHJzL2Rv&#10;d25yZXYueG1sUEsFBgAAAAAEAAQA9QAAAIgDAAAAAA==&#10;"/>
              <v:shape id="Text Box 1193" o:spid="_x0000_s1274" type="#_x0000_t202" style="position:absolute;left:4578;top:3283;width:269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usQA&#10;AADdAAAADwAAAGRycy9kb3ducmV2LnhtbESPwW7CMBBE75X4B2uReisOVC0QMAgQVXNDED5gFS9x&#10;RLyOYpOEv68rVeptVzPzdna9HWwtOmp95VjBdJKAIC6crrhUcM2/3hYgfEDWWDsmBU/ysN2MXtaY&#10;atfzmbpLKEWEsE9RgQmhSaX0hSGLfuIa4qjdXGsxxLUtpW6xj3Bby1mSfEqLFccLBhs6GCrul4eN&#10;lJyW33k1y07H8tS7Ke+ze2eUeh0PuxWIQEP4N/+lMx3rv88/4PebO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687rEAAAA3QAAAA8AAAAAAAAAAAAAAAAAmAIAAGRycy9k&#10;b3ducmV2LnhtbFBLBQYAAAAABAAEAPUAAACJAwAAAAA=&#10;" filled="f" stroked="f">
                <v:textbox style="mso-next-textbox:#Text Box 1193;mso-fit-shape-to-text:t" inset="1mm,1mm,1mm,1mm">
                  <w:txbxContent>
                    <w:p w:rsidR="00C15366" w:rsidRPr="00CC103E" w:rsidRDefault="00C15366" w:rsidP="00DD764B">
                      <w:pPr>
                        <w:spacing w:line="240" w:lineRule="auto"/>
                        <w:jc w:val="center"/>
                        <w:rPr>
                          <w:sz w:val="16"/>
                          <w:szCs w:val="16"/>
                        </w:rPr>
                      </w:pPr>
                      <w:r w:rsidRPr="00CC103E">
                        <w:rPr>
                          <w:color w:val="000000"/>
                          <w:sz w:val="16"/>
                          <w:szCs w:val="16"/>
                        </w:rPr>
                        <w:t xml:space="preserve">Is the substance </w:t>
                      </w:r>
                      <w:r w:rsidRPr="00CC103E">
                        <w:rPr>
                          <w:color w:val="000000"/>
                          <w:sz w:val="16"/>
                          <w:szCs w:val="16"/>
                        </w:rPr>
                        <w:br/>
                        <w:t>in a main explosive load of a component within the article?</w:t>
                      </w:r>
                    </w:p>
                  </w:txbxContent>
                </v:textbox>
              </v:shape>
            </v:group>
            <v:line id="Line 1194" o:spid="_x0000_s1275" style="position:absolute;visibility:visible;mso-wrap-style:square" from="7298,5200" to="8066,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7b1cQAAADdAAAADwAAAGRycy9kb3ducmV2LnhtbERPTWvCQBC9C/6HZYTe6qZWbEjdBFFE&#10;D1Ws9tLbsDtNQrOzIbtq2l/fFQre5vE+Z170thEX6nztWMHTOAFBrJ2puVTwcVo/piB8QDbYOCYF&#10;P+ShyIeDOWbGXfmdLsdQihjCPkMFVQhtJqXXFVn0Y9cSR+7LdRZDhF0pTYfXGG4bOUmSmbRYc2yo&#10;sKVlRfr7eLYKjOt3n/tTuTpovfHTRUhT//um1MOoX7yCCNSHu/jfvTVx/vPLDG7fxB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tvVxAAAAN0AAAAPAAAAAAAAAAAA&#10;AAAAAKECAABkcnMvZG93bnJldi54bWxQSwUGAAAAAAQABAD5AAAAkgMAAAAA&#10;">
              <v:stroke endarrow="block"/>
              <v:shadow color="black" opacity="49150f" offset=".74833mm,.74833mm"/>
            </v:line>
            <v:line id="Line 1195" o:spid="_x0000_s1276" style="position:absolute;visibility:visible;mso-wrap-style:square" from="5953,4135" to="5954,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TsQAAADdAAAADwAAAGRycy9kb3ducmV2LnhtbERPTWvCQBC9C/6HZYTedFMrNaRugiii&#10;hyqt9tLbsDtNQrOzIbtq2l/fFQre5vE+Z1H0thEX6nztWMHjJAFBrJ2puVTwcdqMUxA+IBtsHJOC&#10;H/JQ5MPBAjPjrvxOl2MoRQxhn6GCKoQ2k9Lriiz6iWuJI/flOoshwq6UpsNrDLeNnCbJs7RYc2yo&#10;sKVVRfr7eLYKjOv3n4dTuX7Teutny5Cm/vdVqYdRv3wBEagPd/G/e2fi/Kf5HG7fxB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n5OxAAAAN0AAAAPAAAAAAAAAAAA&#10;AAAAAKECAABkcnMvZG93bnJldi54bWxQSwUGAAAAAAQABAD5AAAAkgMAAAAA&#10;">
              <v:stroke endarrow="block"/>
              <v:shadow color="black" opacity="49150f" offset=".74833mm,.74833mm"/>
            </v:line>
            <v:line id="Line 1196" o:spid="_x0000_s1277" style="position:absolute;visibility:visible;mso-wrap-style:square" from="5967,5935" to="5968,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qPMcAAADdAAAADwAAAGRycy9kb3ducmV2LnhtbESPQW/CMAyF75P4D5GRdoN0GxpVISC0&#10;aYIDmwbsspuVmLZa41RNgG6/Hh+QdrP1nt/7PF/2vlFn6mId2MDDOANFbIOruTTwdXgb5aBiQnbY&#10;BCYDvxRhuRjczbFw4cI7Ou9TqSSEY4EGqpTaQutoK/IYx6ElFu0YOo9J1q7UrsOLhPtGP2bZs/ZY&#10;szRU2NJLRfZnf/IGXOjfvz8O5euntes4WaU8j39bY+6H/WoGKlGf/s23640T/Kep4Mo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eo8xwAAAN0AAAAPAAAAAAAA&#10;AAAAAAAAAKECAABkcnMvZG93bnJldi54bWxQSwUGAAAAAAQABAD5AAAAlQMAAAAA&#10;">
              <v:stroke endarrow="block"/>
              <v:shadow color="black" opacity="49150f" offset=".74833mm,.74833mm"/>
            </v:line>
            <v:shape id="Text Box 1197" o:spid="_x0000_s1278" type="#_x0000_t202" style="position:absolute;left:6086;top:8305;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CL8MA&#10;AADdAAAADwAAAGRycy9kb3ducmV2LnhtbERPS4vCMBC+C/sfwgjeNFVhH12jiIso7smugsehmW2r&#10;zaQkUbv+eiMIe5uP7zmTWWtqcSHnK8sKhoMEBHFudcWFgt3Psv8OwgdkjbVlUvBHHmbTl84EU22v&#10;vKVLFgoRQ9inqKAMoUml9HlJBv3ANsSR+7XOYIjQFVI7vMZwU8tRkrxKgxXHhhIbWpSUn7KzUXB0&#10;y++vzfmQLXbrrRzN5Qr3t5VSvW47/wQRqA3/4qd7reP88dsH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fCL8MAAADdAAAADwAAAAAAAAAAAAAAAACYAgAAZHJzL2Rv&#10;d25yZXYueG1sUEsFBgAAAAAEAAQA9QAAAIgDAAAAAA==&#10;" filled="f" fillcolor="#bbe0e3" stroked="f">
              <v:textbox style="mso-next-textbox:#Text Box 1197;mso-fit-shape-to-text:t" inset="0,0,0,0">
                <w:txbxContent>
                  <w:p w:rsidR="00C15366" w:rsidRPr="00877E5A" w:rsidRDefault="00C15366" w:rsidP="00BD109F">
                    <w:pPr>
                      <w:jc w:val="center"/>
                      <w:rPr>
                        <w:color w:val="000000"/>
                        <w:sz w:val="18"/>
                        <w:szCs w:val="18"/>
                      </w:rPr>
                    </w:pPr>
                    <w:r w:rsidRPr="00877E5A">
                      <w:rPr>
                        <w:color w:val="000000"/>
                        <w:sz w:val="18"/>
                        <w:szCs w:val="18"/>
                      </w:rPr>
                      <w:t>No</w:t>
                    </w:r>
                  </w:p>
                </w:txbxContent>
              </v:textbox>
            </v:shape>
            <v:line id="Line 1198" o:spid="_x0000_s1279" style="position:absolute;visibility:visible;mso-wrap-style:square" from="5966,8275" to="5967,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WHccAAADdAAAADwAAAGRycy9kb3ducmV2LnhtbESPT2vCQBDF7wW/wzJCb3VjW0qIriJK&#10;sYe2+O/ibdgdk2B2NmRXTfvpO4eCtxnem/d+M533vlFX6mId2MB4lIEitsHVXBo47N+fclAxITts&#10;ApOBH4ownw0epli4cOMtXXepVBLCsUADVUptoXW0FXmMo9ASi3YKnccka1dq1+FNwn2jn7PsTXus&#10;WRoqbGlZkT3vLt6AC/3X8XtfrjbWruPrIuV5/P005nHYLyagEvXpbv6//nCC/5ILv3wjI+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7pYdxwAAAN0AAAAPAAAAAAAA&#10;AAAAAAAAAKECAABkcnMvZG93bnJldi54bWxQSwUGAAAAAAQABAD5AAAAlQMAAAAA&#10;">
              <v:stroke endarrow="block"/>
              <v:shadow color="black" opacity="49150f" offset=".74833mm,.74833mm"/>
            </v:line>
            <v:shape id="Text Box 1199" o:spid="_x0000_s1280" type="#_x0000_t202" style="position:absolute;left:4466;top:11485;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MVsUA&#10;AADdAAAADwAAAGRycy9kb3ducmV2LnhtbERPTWsCMRC9C/0PYQpepGatIrI1ikgL6kW69dLbsBk3&#10;224mS5LV9d+bQsHbPN7nLNe9bcSFfKgdK5iMMxDEpdM1VwpOXx8vCxAhImtsHJOCGwVYr54GS8y1&#10;u/InXYpYiRTCIUcFJsY2lzKUhiyGsWuJE3d23mJM0FdSe7ymcNvI1yybS4s1pwaDLW0Nlb9FZxUc&#10;Z99HM+rO74fNbOr3p247/6kKpYbP/eYNRKQ+PsT/7p1O86eLCfx9k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YxWxQAAAN0AAAAPAAAAAAAAAAAAAAAAAJgCAABkcnMv&#10;ZG93bnJldi54bWxQSwUGAAAAAAQABAD1AAAAigMAAAAA&#10;" stroked="f">
              <v:textbox style="mso-next-textbox:#Text Box 1199;mso-fit-shape-to-text:t" inset="0,0,0,0">
                <w:txbxContent>
                  <w:p w:rsidR="00C15366" w:rsidRPr="005C36C9" w:rsidRDefault="00C15366" w:rsidP="00BD109F">
                    <w:pPr>
                      <w:rPr>
                        <w:sz w:val="18"/>
                        <w:szCs w:val="18"/>
                        <w:lang w:val="fr-CH"/>
                      </w:rPr>
                    </w:pPr>
                    <w:r>
                      <w:rPr>
                        <w:sz w:val="18"/>
                        <w:szCs w:val="18"/>
                        <w:lang w:val="fr-CH"/>
                      </w:rPr>
                      <w:t>8</w:t>
                    </w:r>
                  </w:p>
                </w:txbxContent>
              </v:textbox>
            </v:shape>
            <v:group id="Group 1200" o:spid="_x0000_s1281" style="position:absolute;left:7748;top:7270;width:1506;height:4458" coordorigin="7728,5914" coordsize="1506,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line id="Line 1201" o:spid="_x0000_s1282" style="position:absolute;visibility:visible;mso-wrap-style:square" from="7728,5914" to="9234,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Y5sQAAADdAAAADwAAAGRycy9kb3ducmV2LnhtbERPTWsCMRC9F/ofwhR6KZq1QpHVKDVt&#10;pYcedPXibUimu4ubybJJ3fXfN4LgbR7vcxarwTXiTF2oPSuYjDMQxMbbmksFh/3XaAYiRGSLjWdS&#10;cKEAq+XjwwJz63ve0bmIpUghHHJUUMXY5lIGU5HDMPYtceJ+fecwJtiV0nbYp3DXyNcse5MOa04N&#10;FbakKzKn4s8p0C/r4+5kPq3+MJv+R0pdFlut1PPT8D4HEWmId/HN/W3T/OlsCt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5jmxAAAAN0AAAAPAAAAAAAAAAAA&#10;AAAAAKECAABkcnMvZG93bnJldi54bWxQSwUGAAAAAAQABAD5AAAAkgMAAAAA&#10;">
                <v:shadow color="black" opacity="49150f" offset=".74833mm,.74833mm"/>
              </v:line>
              <v:line id="Line 1202" o:spid="_x0000_s1283" style="position:absolute;visibility:visible;mso-wrap-style:square" from="9234,5915" to="9234,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QHsQAAADdAAAADwAAAGRycy9kb3ducmV2LnhtbERPTWvCQBC9F/oflil4q5uqSIhugihS&#10;D7W06sXbsDsmodnZkN1q7K93C4K3ebzPmRe9bcSZOl87VvA2TEAQa2dqLhUc9uvXFIQPyAYbx6Tg&#10;Sh6K/PlpjplxF/6m8y6UIoawz1BBFUKbSel1RRb90LXEkTu5zmKIsCul6fASw20jR0kylRZrjg0V&#10;trSsSP/sfq0C4/rt8XNfrr60fveTRUhT//eh1OClX8xABOrDQ3x3b0ycP04n8P9NP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ZAexAAAAN0AAAAPAAAAAAAAAAAA&#10;AAAAAKECAABkcnMvZG93bnJldi54bWxQSwUGAAAAAAQABAD5AAAAkgMAAAAA&#10;">
                <v:stroke endarrow="block"/>
                <v:shadow color="black" opacity="49150f" offset=".74833mm,.74833mm"/>
              </v:line>
            </v:group>
            <w10:wrap type="none"/>
            <w10:anchorlock/>
          </v:group>
        </w:pict>
      </w:r>
    </w:p>
    <w:p w:rsidR="00BD109F" w:rsidRPr="005513A9" w:rsidRDefault="00BD109F" w:rsidP="00BD109F">
      <w:pPr>
        <w:numPr>
          <w:ilvl w:val="12"/>
          <w:numId w:val="0"/>
        </w:numPr>
        <w:tabs>
          <w:tab w:val="left" w:pos="1080"/>
          <w:tab w:val="left" w:pos="2266"/>
          <w:tab w:val="left" w:pos="2880"/>
          <w:tab w:val="left" w:leader="dot" w:pos="8956"/>
          <w:tab w:val="center" w:pos="9410"/>
        </w:tabs>
        <w:rPr>
          <w:sz w:val="16"/>
          <w:szCs w:val="16"/>
        </w:rPr>
      </w:pPr>
    </w:p>
    <w:p w:rsidR="00BD109F" w:rsidRPr="00DD764B" w:rsidRDefault="00BD109F" w:rsidP="00BD109F">
      <w:pPr>
        <w:numPr>
          <w:ilvl w:val="12"/>
          <w:numId w:val="0"/>
        </w:numPr>
        <w:tabs>
          <w:tab w:val="left" w:pos="1418"/>
          <w:tab w:val="left" w:pos="2266"/>
          <w:tab w:val="left" w:pos="2880"/>
          <w:tab w:val="left" w:leader="dot" w:pos="8956"/>
          <w:tab w:val="center" w:pos="9410"/>
        </w:tabs>
        <w:jc w:val="both"/>
        <w:rPr>
          <w:szCs w:val="22"/>
        </w:rPr>
      </w:pPr>
      <w:r w:rsidRPr="005513A9">
        <w:rPr>
          <w:b/>
          <w:bCs/>
          <w:i/>
          <w:color w:val="000000"/>
          <w:sz w:val="22"/>
          <w:szCs w:val="22"/>
        </w:rPr>
        <w:br w:type="page"/>
      </w:r>
      <w:r w:rsidRPr="00DD764B">
        <w:rPr>
          <w:szCs w:val="22"/>
        </w:rPr>
        <w:t>10.4.2.3</w:t>
      </w:r>
      <w:r w:rsidRPr="00DD764B">
        <w:rPr>
          <w:szCs w:val="22"/>
        </w:rPr>
        <w:tab/>
        <w:t>The results from four types of series 6 tests</w:t>
      </w:r>
      <w:ins w:id="262" w:author="Ed de Jong" w:date="2016-03-01T13:32:00Z">
        <w:r w:rsidRPr="00DD764B">
          <w:rPr>
            <w:szCs w:val="22"/>
          </w:rPr>
          <w:t>, as appropriate,</w:t>
        </w:r>
      </w:ins>
      <w:r w:rsidRPr="00DD764B">
        <w:rPr>
          <w:szCs w:val="22"/>
        </w:rPr>
        <w:t xml:space="preserve"> are used to determine which division, amongst Divisions 1.1, 1.2, 1.3 and 1.4, corresponds most closely to the behaviour of a </w:t>
      </w:r>
      <w:ins w:id="263" w:author="Ed de Jong" w:date="2016-03-01T13:33:00Z">
        <w:r w:rsidRPr="00DD764B">
          <w:rPr>
            <w:szCs w:val="22"/>
          </w:rPr>
          <w:t xml:space="preserve">certain configuration of a </w:t>
        </w:r>
      </w:ins>
      <w:r w:rsidRPr="00DD764B">
        <w:rPr>
          <w:szCs w:val="22"/>
        </w:rPr>
        <w:t xml:space="preserve">product if </w:t>
      </w:r>
      <w:del w:id="264" w:author="Ed de Jong" w:date="2016-03-01T13:33:00Z">
        <w:r w:rsidRPr="00DD764B" w:rsidDel="007960ED">
          <w:rPr>
            <w:szCs w:val="22"/>
          </w:rPr>
          <w:delText xml:space="preserve">a load is </w:delText>
        </w:r>
      </w:del>
      <w:r w:rsidRPr="00DD764B">
        <w:rPr>
          <w:szCs w:val="22"/>
        </w:rPr>
        <w:t xml:space="preserve">involved in a fire resulting from internal or external sources or an explosion from internal sources (boxes 26, 28, 30, 32 and 33 of Figure 10.3). The results are also necessary to assess whether a </w:t>
      </w:r>
      <w:ins w:id="265" w:author="Ed de Jong" w:date="2016-03-01T13:34:00Z">
        <w:r w:rsidRPr="00DD764B">
          <w:rPr>
            <w:szCs w:val="22"/>
          </w:rPr>
          <w:t xml:space="preserve">certain configuration of a </w:t>
        </w:r>
      </w:ins>
      <w:r w:rsidRPr="00DD764B">
        <w:rPr>
          <w:szCs w:val="22"/>
        </w:rPr>
        <w:t xml:space="preserve">product can be assigned to Compatibility Group S of Division 1.4 and whether or not it </w:t>
      </w:r>
      <w:del w:id="266" w:author="Ed de Jong" w:date="2016-03-01T13:34:00Z">
        <w:r w:rsidRPr="00DD764B" w:rsidDel="0080716C">
          <w:rPr>
            <w:szCs w:val="22"/>
          </w:rPr>
          <w:delText xml:space="preserve">should </w:delText>
        </w:r>
      </w:del>
      <w:ins w:id="267" w:author="Ed de Jong" w:date="2016-03-01T13:34:00Z">
        <w:r w:rsidRPr="00DD764B">
          <w:rPr>
            <w:szCs w:val="22"/>
          </w:rPr>
          <w:t xml:space="preserve">can </w:t>
        </w:r>
      </w:ins>
      <w:r w:rsidRPr="00DD764B">
        <w:rPr>
          <w:szCs w:val="22"/>
        </w:rPr>
        <w:t xml:space="preserve">be excluded from </w:t>
      </w:r>
      <w:ins w:id="268" w:author="Ed de Jong" w:date="2015-12-21T12:59:00Z">
        <w:r w:rsidRPr="00DD764B">
          <w:rPr>
            <w:szCs w:val="22"/>
          </w:rPr>
          <w:t>the class of explosives</w:t>
        </w:r>
      </w:ins>
      <w:del w:id="269" w:author="Ed de Jong" w:date="2015-12-21T12:59:00Z">
        <w:r w:rsidRPr="00DD764B" w:rsidDel="001474CE">
          <w:rPr>
            <w:szCs w:val="22"/>
          </w:rPr>
          <w:delText>Class 1</w:delText>
        </w:r>
      </w:del>
      <w:r w:rsidRPr="00DD764B">
        <w:rPr>
          <w:szCs w:val="22"/>
        </w:rPr>
        <w:t xml:space="preserve"> (boxes 35 and 36 of Figure 10.3). The four types of test are:</w:t>
      </w:r>
    </w:p>
    <w:p w:rsidR="00BD109F" w:rsidRPr="00DD764B" w:rsidRDefault="00BD109F" w:rsidP="00BD109F">
      <w:pPr>
        <w:numPr>
          <w:ilvl w:val="12"/>
          <w:numId w:val="0"/>
        </w:numPr>
        <w:tabs>
          <w:tab w:val="left" w:pos="1418"/>
        </w:tabs>
        <w:jc w:val="both"/>
        <w:rPr>
          <w:szCs w:val="22"/>
        </w:rPr>
      </w:pPr>
    </w:p>
    <w:p w:rsidR="00BD109F" w:rsidRPr="00DD764B" w:rsidRDefault="00BD109F" w:rsidP="00BD109F">
      <w:pPr>
        <w:numPr>
          <w:ilvl w:val="12"/>
          <w:numId w:val="0"/>
        </w:numPr>
        <w:tabs>
          <w:tab w:val="left" w:pos="1418"/>
        </w:tabs>
        <w:spacing w:after="240"/>
        <w:ind w:left="2552" w:hanging="2552"/>
        <w:jc w:val="both"/>
        <w:rPr>
          <w:szCs w:val="22"/>
        </w:rPr>
      </w:pPr>
      <w:r w:rsidRPr="00DD764B">
        <w:rPr>
          <w:szCs w:val="22"/>
        </w:rPr>
        <w:tab/>
        <w:t>Type 6 (a):</w:t>
      </w:r>
      <w:r w:rsidRPr="00DD764B">
        <w:rPr>
          <w:szCs w:val="22"/>
        </w:rPr>
        <w:tab/>
        <w:t>a test on a single package to determine if there is mass explosion of the contents;</w:t>
      </w:r>
    </w:p>
    <w:p w:rsidR="00BD109F" w:rsidRPr="00DD764B" w:rsidRDefault="00BD109F" w:rsidP="00BD109F">
      <w:pPr>
        <w:numPr>
          <w:ilvl w:val="12"/>
          <w:numId w:val="0"/>
        </w:numPr>
        <w:tabs>
          <w:tab w:val="left" w:pos="1418"/>
        </w:tabs>
        <w:spacing w:after="240"/>
        <w:ind w:left="2552" w:hanging="2552"/>
        <w:jc w:val="both"/>
        <w:rPr>
          <w:szCs w:val="22"/>
        </w:rPr>
      </w:pPr>
      <w:r w:rsidRPr="00DD764B">
        <w:rPr>
          <w:szCs w:val="22"/>
        </w:rPr>
        <w:tab/>
        <w:t>Type 6 (b):</w:t>
      </w:r>
      <w:r w:rsidRPr="00DD764B">
        <w:rPr>
          <w:szCs w:val="22"/>
        </w:rPr>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DD764B" w:rsidRDefault="00BD109F" w:rsidP="00BD109F">
      <w:pPr>
        <w:numPr>
          <w:ilvl w:val="12"/>
          <w:numId w:val="0"/>
        </w:numPr>
        <w:tabs>
          <w:tab w:val="left" w:pos="1418"/>
        </w:tabs>
        <w:spacing w:after="240"/>
        <w:ind w:left="2552" w:hanging="2552"/>
        <w:jc w:val="both"/>
        <w:rPr>
          <w:szCs w:val="22"/>
        </w:rPr>
      </w:pPr>
      <w:r w:rsidRPr="00DD764B">
        <w:rPr>
          <w:szCs w:val="22"/>
        </w:rPr>
        <w:tab/>
        <w:t>Type 6 (c):</w:t>
      </w:r>
      <w:r w:rsidRPr="00DD764B">
        <w:rPr>
          <w:szCs w:val="22"/>
        </w:rPr>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DD764B" w:rsidRDefault="00BD109F" w:rsidP="00BD109F">
      <w:pPr>
        <w:numPr>
          <w:ilvl w:val="12"/>
          <w:numId w:val="0"/>
        </w:numPr>
        <w:tabs>
          <w:tab w:val="left" w:pos="1418"/>
        </w:tabs>
        <w:spacing w:after="240"/>
        <w:ind w:left="2552" w:hanging="2552"/>
        <w:jc w:val="both"/>
        <w:rPr>
          <w:szCs w:val="22"/>
        </w:rPr>
      </w:pPr>
      <w:r w:rsidRPr="00DD764B">
        <w:rPr>
          <w:szCs w:val="22"/>
        </w:rPr>
        <w:tab/>
      </w:r>
      <w:proofErr w:type="gramStart"/>
      <w:r w:rsidRPr="00DD764B">
        <w:rPr>
          <w:szCs w:val="22"/>
        </w:rPr>
        <w:t xml:space="preserve">Type 6 (d): </w:t>
      </w:r>
      <w:r w:rsidRPr="00DD764B">
        <w:rPr>
          <w:szCs w:val="22"/>
        </w:rPr>
        <w:tab/>
        <w:t>a test on an unconfined package of explosive articles to which special provision 347 of Chapter 3.3 of the Model Regulations applies, to determine if there are hazardous effects outside the package arising from accidental ignition or initiation of the contents.</w:t>
      </w:r>
      <w:proofErr w:type="gramEnd"/>
    </w:p>
    <w:p w:rsidR="00BD109F" w:rsidRPr="00DD764B" w:rsidRDefault="00BD109F" w:rsidP="00BD109F">
      <w:pPr>
        <w:numPr>
          <w:ilvl w:val="12"/>
          <w:numId w:val="0"/>
        </w:numPr>
        <w:tabs>
          <w:tab w:val="left" w:pos="1418"/>
        </w:tabs>
        <w:jc w:val="both"/>
        <w:rPr>
          <w:szCs w:val="22"/>
        </w:rPr>
      </w:pPr>
      <w:r w:rsidRPr="00DD764B">
        <w:rPr>
          <w:szCs w:val="22"/>
        </w:rPr>
        <w:t>10.4.2.4</w:t>
      </w:r>
      <w:r w:rsidRPr="00DD764B">
        <w:rPr>
          <w:szCs w:val="22"/>
        </w:rPr>
        <w:tab/>
        <w:t>The question "Is it an extremely insensitive explosive article?" (</w:t>
      </w:r>
      <w:proofErr w:type="gramStart"/>
      <w:r w:rsidRPr="00DD764B">
        <w:rPr>
          <w:szCs w:val="22"/>
        </w:rPr>
        <w:t>box</w:t>
      </w:r>
      <w:proofErr w:type="gramEnd"/>
      <w:r w:rsidRPr="00DD764B">
        <w:rPr>
          <w:szCs w:val="22"/>
        </w:rPr>
        <w:t xml:space="preserve"> 40, Figure 10.3) is answered by series 7 tests and any candidate for Division 1.6 </w:t>
      </w:r>
      <w:del w:id="270" w:author="Ed de Jong" w:date="2016-03-01T13:35:00Z">
        <w:r w:rsidRPr="00DD764B" w:rsidDel="0080716C">
          <w:rPr>
            <w:szCs w:val="22"/>
          </w:rPr>
          <w:delText xml:space="preserve">should </w:delText>
        </w:r>
      </w:del>
      <w:ins w:id="271" w:author="Ed de Jong" w:date="2016-03-01T13:35:00Z">
        <w:r w:rsidRPr="00DD764B">
          <w:rPr>
            <w:szCs w:val="22"/>
          </w:rPr>
          <w:t xml:space="preserve">shall </w:t>
        </w:r>
      </w:ins>
      <w:r w:rsidRPr="00DD764B">
        <w:rPr>
          <w:szCs w:val="22"/>
        </w:rPr>
        <w:t>pass one of each of the eleven types of test comprising the series. The protocol for determining the test requirements is given in Figure 10.5. The first six types of test (7(a) to 7(f)) are used to establish if a substance is an Extremely Insensitive Substance (EIS). The purpose of these tests is to develop an understanding of the sensitivity of substance(s) contained within the article, which informs and provides confidence in the article tests. The remaining five types of test (7(g), 7(h), 7(j), 7 (k) and 7 (l)) are used to determine if an article predominantly containing an EIS may be assigned to Division 1.6. The eleven test types are:</w:t>
      </w:r>
    </w:p>
    <w:p w:rsidR="00BD109F" w:rsidRPr="00DD764B" w:rsidRDefault="00BD109F">
      <w:pPr>
        <w:numPr>
          <w:ilvl w:val="12"/>
          <w:numId w:val="0"/>
        </w:numPr>
        <w:tabs>
          <w:tab w:val="left" w:pos="1418"/>
        </w:tabs>
        <w:jc w:val="both"/>
        <w:rPr>
          <w:szCs w:val="22"/>
        </w:rPr>
      </w:pP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(a):</w:t>
      </w:r>
      <w:r w:rsidRPr="00DD764B">
        <w:rPr>
          <w:szCs w:val="22"/>
        </w:rPr>
        <w:tab/>
        <w:t>a shock test to determine the sensitivity to intense mechanical stimulus;</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(b):</w:t>
      </w:r>
      <w:r w:rsidRPr="00DD764B">
        <w:rPr>
          <w:szCs w:val="22"/>
        </w:rPr>
        <w:tab/>
        <w:t>a shock test with a defined booster and confinement to determine the sensitivity to shock;</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(c):</w:t>
      </w:r>
      <w:r w:rsidRPr="00DD764B">
        <w:rPr>
          <w:szCs w:val="22"/>
        </w:rPr>
        <w:tab/>
        <w:t>a test to determine the sensitivity of the explosive substance to deterioration under the effect of an impact;</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(d):</w:t>
      </w:r>
      <w:r w:rsidRPr="00DD764B">
        <w:rPr>
          <w:szCs w:val="22"/>
        </w:rPr>
        <w:tab/>
        <w:t>a test to determine the degree of reaction of the explosive substance to impact or penetration resulting from a given energy source;</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(e):</w:t>
      </w:r>
      <w:r w:rsidRPr="00DD764B">
        <w:rPr>
          <w:szCs w:val="22"/>
        </w:rPr>
        <w:tab/>
        <w:t>a test to determine the reaction of the explosive substance to an external fire when the material is confined;</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(f):</w:t>
      </w:r>
      <w:r w:rsidRPr="00DD764B">
        <w:rPr>
          <w:szCs w:val="22"/>
        </w:rPr>
        <w:tab/>
        <w:t>a test to determine the reaction of the explosive substance in an environment in which the temperature is gradually increased to 365 °C;</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(g):</w:t>
      </w:r>
      <w:r w:rsidRPr="00DD764B">
        <w:rPr>
          <w:szCs w:val="22"/>
        </w:rPr>
        <w:tab/>
        <w:t>a test to determine the reaction to an external fire of an article which is in the condition as presented</w:t>
      </w:r>
      <w:del w:id="272" w:author="Ed de Jong" w:date="2015-12-22T08:21:00Z">
        <w:r w:rsidRPr="00DD764B" w:rsidDel="002E4A11">
          <w:rPr>
            <w:szCs w:val="22"/>
          </w:rPr>
          <w:delText xml:space="preserve"> for transport</w:delText>
        </w:r>
      </w:del>
      <w:r w:rsidRPr="00DD764B">
        <w:rPr>
          <w:szCs w:val="22"/>
        </w:rPr>
        <w:t>;</w:t>
      </w:r>
    </w:p>
    <w:p w:rsidR="00BD109F" w:rsidRPr="00DD764B" w:rsidRDefault="00BD109F" w:rsidP="00BD109F">
      <w:pPr>
        <w:numPr>
          <w:ilvl w:val="12"/>
          <w:numId w:val="0"/>
        </w:numPr>
        <w:tabs>
          <w:tab w:val="left" w:pos="1418"/>
        </w:tabs>
        <w:spacing w:after="120"/>
        <w:ind w:left="2552" w:hanging="2552"/>
        <w:jc w:val="both"/>
        <w:rPr>
          <w:szCs w:val="22"/>
        </w:rPr>
      </w:pPr>
      <w:r w:rsidRPr="00DD764B">
        <w:rPr>
          <w:szCs w:val="22"/>
        </w:rPr>
        <w:tab/>
        <w:t>Type 7 (h):</w:t>
      </w:r>
      <w:r w:rsidRPr="00DD764B">
        <w:rPr>
          <w:szCs w:val="22"/>
        </w:rPr>
        <w:tab/>
        <w:t>a test to determine the reaction of an article in an environment in which the temperature is gradually increased to 365 °C;</w:t>
      </w:r>
    </w:p>
    <w:p w:rsidR="00BD109F" w:rsidRPr="00DD764B" w:rsidRDefault="00BD109F" w:rsidP="00BD109F">
      <w:pPr>
        <w:numPr>
          <w:ilvl w:val="12"/>
          <w:numId w:val="0"/>
        </w:numPr>
        <w:tabs>
          <w:tab w:val="left" w:pos="1418"/>
        </w:tabs>
        <w:spacing w:after="120"/>
        <w:ind w:left="2552" w:hanging="2552"/>
        <w:jc w:val="both"/>
      </w:pPr>
      <w:r w:rsidRPr="00DD764B">
        <w:tab/>
        <w:t>Type 7 (j):</w:t>
      </w:r>
      <w:r w:rsidRPr="00DD764B">
        <w:tab/>
        <w:t xml:space="preserve">a test to determine the reaction of an article to impact or penetration resulting from a given energy source; </w:t>
      </w:r>
    </w:p>
    <w:p w:rsidR="00BD109F" w:rsidRPr="00DD764B" w:rsidRDefault="00BD109F" w:rsidP="00BD109F">
      <w:pPr>
        <w:numPr>
          <w:ilvl w:val="12"/>
          <w:numId w:val="0"/>
        </w:numPr>
        <w:tabs>
          <w:tab w:val="left" w:pos="1418"/>
        </w:tabs>
        <w:spacing w:after="120"/>
        <w:ind w:left="2552" w:hanging="2552"/>
        <w:jc w:val="both"/>
      </w:pPr>
      <w:r w:rsidRPr="00DD764B">
        <w:tab/>
        <w:t>Type 7 (k):</w:t>
      </w:r>
      <w:r w:rsidRPr="00DD764B">
        <w:tab/>
        <w:t>a test to determine whether the detonation of an article will initiate a detonation in an adjacent, like, article; and</w:t>
      </w:r>
    </w:p>
    <w:p w:rsidR="00BD109F" w:rsidRPr="00DD764B" w:rsidRDefault="00BD109F" w:rsidP="00BD109F">
      <w:pPr>
        <w:numPr>
          <w:ilvl w:val="12"/>
          <w:numId w:val="0"/>
        </w:numPr>
        <w:tabs>
          <w:tab w:val="left" w:pos="1418"/>
        </w:tabs>
        <w:spacing w:after="120"/>
        <w:ind w:left="2552" w:hanging="2552"/>
        <w:jc w:val="both"/>
      </w:pPr>
      <w:r w:rsidRPr="00DD764B">
        <w:t xml:space="preserve"> </w:t>
      </w:r>
      <w:r w:rsidRPr="00DD764B">
        <w:tab/>
        <w:t>Type 7 (l):</w:t>
      </w:r>
      <w:r w:rsidRPr="00DD764B">
        <w:tab/>
        <w:t>a test to determine the sensitivity of an article to shock directed at vulnerable components.</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t>10.4.2.5</w:t>
      </w:r>
      <w:r w:rsidRPr="00DD764B">
        <w:tab/>
        <w:t>The question "Is the substance a candidate for "ammonium nitrate emulsion or suspension or gel, intermediate for blasting explosives (ANE)?" (</w:t>
      </w:r>
      <w:proofErr w:type="gramStart"/>
      <w:r w:rsidRPr="00DD764B">
        <w:t>box</w:t>
      </w:r>
      <w:proofErr w:type="gramEnd"/>
      <w:r w:rsidRPr="00DD764B">
        <w:t xml:space="preserve"> 2(a), Figure 10.2) is answered by series 8 tests and any candidate should pass each of the three tests comprising the series. The three test types are:</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ind w:left="2552" w:hanging="2552"/>
        <w:jc w:val="both"/>
      </w:pPr>
      <w:r w:rsidRPr="00DD764B">
        <w:tab/>
        <w:t>Type 8 (a):</w:t>
      </w:r>
      <w:r w:rsidRPr="00DD764B">
        <w:tab/>
        <w:t>a test to determine the thermal stability;</w:t>
      </w:r>
    </w:p>
    <w:p w:rsidR="00BD109F" w:rsidRPr="00DD764B" w:rsidRDefault="00BD109F">
      <w:pPr>
        <w:numPr>
          <w:ilvl w:val="12"/>
          <w:numId w:val="0"/>
        </w:numPr>
        <w:tabs>
          <w:tab w:val="left" w:pos="1418"/>
        </w:tabs>
        <w:ind w:left="2552" w:hanging="2552"/>
        <w:jc w:val="both"/>
      </w:pPr>
      <w:r w:rsidRPr="00DD764B">
        <w:tab/>
        <w:t>Type 8 (b):</w:t>
      </w:r>
      <w:r w:rsidRPr="00DD764B">
        <w:tab/>
        <w:t>a shock test to determine sensitivity to intense shock;</w:t>
      </w:r>
    </w:p>
    <w:p w:rsidR="00BD109F" w:rsidRPr="00DD764B" w:rsidRDefault="00BD109F">
      <w:pPr>
        <w:numPr>
          <w:ilvl w:val="12"/>
          <w:numId w:val="0"/>
        </w:numPr>
        <w:tabs>
          <w:tab w:val="left" w:pos="1418"/>
        </w:tabs>
        <w:ind w:left="2552" w:hanging="2552"/>
        <w:jc w:val="both"/>
      </w:pPr>
      <w:r w:rsidRPr="00DD764B">
        <w:tab/>
        <w:t>Type 8 (c):</w:t>
      </w:r>
      <w:r w:rsidRPr="00DD764B">
        <w:tab/>
        <w:t>a test to determine the effect of heating under confinement;</w:t>
      </w:r>
    </w:p>
    <w:p w:rsidR="00BD109F" w:rsidRPr="00DD764B" w:rsidRDefault="00BD109F">
      <w:pPr>
        <w:tabs>
          <w:tab w:val="left" w:pos="1418"/>
        </w:tabs>
        <w:jc w:val="both"/>
        <w:rPr>
          <w:spacing w:val="-2"/>
        </w:rPr>
      </w:pPr>
    </w:p>
    <w:p w:rsidR="00BD109F" w:rsidRPr="00DD764B" w:rsidRDefault="00BD109F">
      <w:pPr>
        <w:numPr>
          <w:ilvl w:val="12"/>
          <w:numId w:val="0"/>
        </w:numPr>
        <w:tabs>
          <w:tab w:val="left" w:pos="1418"/>
        </w:tabs>
        <w:jc w:val="both"/>
        <w:rPr>
          <w:spacing w:val="-2"/>
        </w:rPr>
      </w:pPr>
      <w:r w:rsidRPr="00DD764B">
        <w:rPr>
          <w:spacing w:val="-2"/>
        </w:rPr>
        <w:t xml:space="preserve">Test series 8 (d) has been included in this </w:t>
      </w:r>
      <w:del w:id="273" w:author="Ed de Jong" w:date="2015-12-24T08:44:00Z">
        <w:r w:rsidRPr="00DD764B" w:rsidDel="00785426">
          <w:rPr>
            <w:spacing w:val="-2"/>
          </w:rPr>
          <w:delText>section</w:delText>
        </w:r>
      </w:del>
      <w:ins w:id="274" w:author="Ed de Jong" w:date="2015-12-24T08:44:00Z">
        <w:r w:rsidRPr="00DD764B">
          <w:rPr>
            <w:spacing w:val="-2"/>
          </w:rPr>
          <w:t>chapter</w:t>
        </w:r>
      </w:ins>
      <w:r w:rsidRPr="00DD764B">
        <w:rPr>
          <w:spacing w:val="-2"/>
        </w:rPr>
        <w:t xml:space="preserve"> as one method to evaluate the suitability </w:t>
      </w:r>
      <w:r w:rsidRPr="00DD764B">
        <w:t>of ANEs</w:t>
      </w:r>
      <w:r w:rsidRPr="00DD764B">
        <w:rPr>
          <w:spacing w:val="-2"/>
        </w:rPr>
        <w:t xml:space="preserve"> for the transport in </w:t>
      </w:r>
      <w:r w:rsidRPr="00DD764B">
        <w:t>portable</w:t>
      </w:r>
      <w:r w:rsidRPr="00DD764B">
        <w:rPr>
          <w:spacing w:val="-2"/>
        </w:rPr>
        <w:t xml:space="preserve"> tanks.</w:t>
      </w:r>
    </w:p>
    <w:p w:rsidR="00BD109F" w:rsidRPr="00DD764B" w:rsidRDefault="00BD109F">
      <w:pPr>
        <w:numPr>
          <w:ilvl w:val="12"/>
          <w:numId w:val="0"/>
        </w:numPr>
        <w:tabs>
          <w:tab w:val="left" w:pos="1418"/>
        </w:tabs>
        <w:jc w:val="both"/>
      </w:pPr>
    </w:p>
    <w:p w:rsidR="00BD109F" w:rsidRPr="00DD764B" w:rsidRDefault="00BD109F" w:rsidP="00BD109F">
      <w:pPr>
        <w:pStyle w:val="ManualHeading3"/>
        <w:rPr>
          <w:sz w:val="20"/>
          <w:szCs w:val="20"/>
        </w:rPr>
      </w:pPr>
      <w:r w:rsidRPr="00DD764B">
        <w:rPr>
          <w:sz w:val="20"/>
          <w:szCs w:val="20"/>
        </w:rPr>
        <w:t>10.4.3</w:t>
      </w:r>
      <w:r w:rsidRPr="00DD764B">
        <w:rPr>
          <w:sz w:val="20"/>
          <w:szCs w:val="20"/>
        </w:rPr>
        <w:tab/>
      </w:r>
      <w:r w:rsidRPr="00DD764B">
        <w:rPr>
          <w:i/>
          <w:sz w:val="20"/>
          <w:szCs w:val="20"/>
        </w:rPr>
        <w:t>Application of the test methods</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t>10.4.3.1</w:t>
      </w:r>
      <w:r w:rsidRPr="00DD764B">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t>10.4.3.2</w:t>
      </w:r>
      <w:r w:rsidRPr="00DD764B">
        <w:tab/>
        <w:t>Test series 5 should be used to determine whether a substance can be assigned to Division 1.5. Only those substances which pass all three types of test may be assigned to Division 1.5.</w:t>
      </w:r>
    </w:p>
    <w:p w:rsidR="00BD109F" w:rsidRPr="00DD764B" w:rsidRDefault="00BD109F">
      <w:pPr>
        <w:numPr>
          <w:ilvl w:val="12"/>
          <w:numId w:val="0"/>
        </w:numPr>
        <w:tabs>
          <w:tab w:val="left" w:pos="1418"/>
        </w:tabs>
        <w:jc w:val="both"/>
      </w:pPr>
    </w:p>
    <w:p w:rsidR="00BD109F" w:rsidRPr="00DD764B" w:rsidRDefault="00BD109F">
      <w:pPr>
        <w:pStyle w:val="BodyText"/>
      </w:pPr>
      <w:r w:rsidRPr="00DD764B">
        <w:t>10.4.3.3</w:t>
      </w:r>
      <w:r w:rsidRPr="00DD764B">
        <w:tab/>
        <w:t>Test series 6 should be applied to packages of explosive substances and articles in the condition and form in which they are offered</w:t>
      </w:r>
      <w:del w:id="275" w:author="Ed de Jong" w:date="2015-12-21T13:02:00Z">
        <w:r w:rsidRPr="00DD764B" w:rsidDel="001474CE">
          <w:delText xml:space="preserve"> for transport</w:delText>
        </w:r>
      </w:del>
      <w:r w:rsidRPr="00DD764B">
        <w:t>. The geometrical arrangement of the products should be realistic in regard to the packing method</w:t>
      </w:r>
      <w:del w:id="276" w:author="Ed de Jong" w:date="2015-12-21T13:02:00Z">
        <w:r w:rsidRPr="00DD764B" w:rsidDel="00BA412A">
          <w:delText>, and the conditions of transport,</w:delText>
        </w:r>
      </w:del>
      <w:r w:rsidRPr="00DD764B">
        <w:t xml:space="preserve"> and should be such as to produce the most disadvantageous test results. Where explosive articles are </w:t>
      </w:r>
      <w:del w:id="277" w:author="Ed de Jong" w:date="2015-12-21T13:03:00Z">
        <w:r w:rsidRPr="00DD764B" w:rsidDel="00BA412A">
          <w:delText>to be carried</w:delText>
        </w:r>
      </w:del>
      <w:ins w:id="278" w:author="Ed de Jong" w:date="2015-12-22T08:26:00Z">
        <w:r w:rsidRPr="00DD764B">
          <w:t>offered</w:t>
        </w:r>
      </w:ins>
      <w:r w:rsidRPr="00DD764B">
        <w:t xml:space="preserve"> without packaging, the tests should be applied to the non-packaged articles. All types of packaging containing substances or articles should be subjected to the tests unless:</w:t>
      </w:r>
    </w:p>
    <w:p w:rsidR="00BD109F" w:rsidRPr="00DD764B" w:rsidRDefault="00BD109F">
      <w:pPr>
        <w:numPr>
          <w:ilvl w:val="12"/>
          <w:numId w:val="0"/>
        </w:numPr>
        <w:tabs>
          <w:tab w:val="left" w:pos="1418"/>
        </w:tabs>
        <w:jc w:val="both"/>
      </w:pPr>
    </w:p>
    <w:p w:rsidR="00BD109F" w:rsidRPr="00DD764B" w:rsidRDefault="00BD109F" w:rsidP="00BD109F">
      <w:pPr>
        <w:numPr>
          <w:ilvl w:val="12"/>
          <w:numId w:val="0"/>
        </w:numPr>
        <w:tabs>
          <w:tab w:val="left" w:pos="1418"/>
        </w:tabs>
        <w:ind w:left="1985" w:hanging="1985"/>
        <w:jc w:val="both"/>
      </w:pPr>
      <w:r w:rsidRPr="00DD764B">
        <w:tab/>
        <w:t>(a)</w:t>
      </w:r>
      <w:r w:rsidRPr="00DD764B">
        <w:tab/>
        <w:t>The product, including any packaging, can be unambiguously assigned to a division by the competent authority</w:t>
      </w:r>
      <w:r w:rsidRPr="00DD764B" w:rsidDel="005D4635">
        <w:t xml:space="preserve"> </w:t>
      </w:r>
      <w:r w:rsidRPr="00DD764B">
        <w:t>on the basis of results from other tests or of available information; or</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ind w:left="1985" w:hanging="1985"/>
        <w:jc w:val="both"/>
      </w:pPr>
      <w:r w:rsidRPr="00DD764B">
        <w:tab/>
        <w:t>(b)</w:t>
      </w:r>
      <w:r w:rsidRPr="00DD764B">
        <w:tab/>
        <w:t>The product, including any packaging, is assigned to Division 1.1.</w:t>
      </w:r>
    </w:p>
    <w:p w:rsidR="00BD109F" w:rsidRPr="00DD764B" w:rsidRDefault="00BD109F">
      <w:pPr>
        <w:numPr>
          <w:ilvl w:val="12"/>
          <w:numId w:val="0"/>
        </w:numPr>
        <w:tabs>
          <w:tab w:val="left" w:pos="1418"/>
        </w:tabs>
        <w:jc w:val="both"/>
      </w:pPr>
    </w:p>
    <w:p w:rsidR="00BD109F" w:rsidRPr="00DD764B" w:rsidRDefault="00BD109F" w:rsidP="00BD109F">
      <w:pPr>
        <w:numPr>
          <w:ilvl w:val="12"/>
          <w:numId w:val="0"/>
        </w:numPr>
        <w:tabs>
          <w:tab w:val="left" w:pos="1418"/>
        </w:tabs>
        <w:jc w:val="both"/>
      </w:pPr>
      <w:r w:rsidRPr="00DD764B">
        <w:t>10.4.3.4</w:t>
      </w:r>
      <w:r w:rsidRPr="00DD764B">
        <w:tab/>
        <w:t xml:space="preserve">Test types 6 (a), 6 (b), 6 (c) and 6 (d) are normally performed in alphabetical order. However, it is not always necessary to follow this order or to conduct all four types of test. </w:t>
      </w:r>
    </w:p>
    <w:p w:rsidR="00BD109F" w:rsidRPr="00DD764B" w:rsidRDefault="00BD109F" w:rsidP="00BD109F">
      <w:pPr>
        <w:numPr>
          <w:ilvl w:val="12"/>
          <w:numId w:val="0"/>
        </w:numPr>
        <w:tabs>
          <w:tab w:val="left" w:pos="1418"/>
        </w:tabs>
        <w:jc w:val="both"/>
      </w:pPr>
    </w:p>
    <w:p w:rsidR="00BD109F" w:rsidRPr="00DD764B" w:rsidRDefault="00BD109F" w:rsidP="00BD109F">
      <w:pPr>
        <w:numPr>
          <w:ilvl w:val="12"/>
          <w:numId w:val="0"/>
        </w:numPr>
        <w:tabs>
          <w:tab w:val="left" w:pos="1985"/>
        </w:tabs>
        <w:ind w:left="1985" w:hanging="567"/>
        <w:jc w:val="both"/>
      </w:pPr>
      <w:r w:rsidRPr="00DD764B">
        <w:t>(a)</w:t>
      </w:r>
      <w:r w:rsidRPr="00DD764B">
        <w:tab/>
        <w:t xml:space="preserve">Test type 6 (a) may be waived if explosive articles are </w:t>
      </w:r>
      <w:del w:id="279" w:author="Ed de Jong" w:date="2015-12-21T13:04:00Z">
        <w:r w:rsidRPr="00DD764B" w:rsidDel="00BA412A">
          <w:delText xml:space="preserve">carried </w:delText>
        </w:r>
      </w:del>
      <w:ins w:id="280" w:author="Ed de Jong" w:date="2015-12-21T13:04:00Z">
        <w:r w:rsidRPr="00DD764B">
          <w:t xml:space="preserve">offered </w:t>
        </w:r>
      </w:ins>
      <w:r w:rsidRPr="00DD764B">
        <w:t>without packaging or when only one article is in the package, (see also section 10.4.3.4</w:t>
      </w:r>
      <w:proofErr w:type="gramStart"/>
      <w:r w:rsidRPr="00DD764B">
        <w:t>.(</w:t>
      </w:r>
      <w:proofErr w:type="gramEnd"/>
      <w:r w:rsidRPr="00DD764B">
        <w:t>d));</w:t>
      </w:r>
    </w:p>
    <w:p w:rsidR="00BD109F" w:rsidRPr="00DD764B" w:rsidRDefault="00BD109F" w:rsidP="00BD109F">
      <w:pPr>
        <w:numPr>
          <w:ilvl w:val="12"/>
          <w:numId w:val="0"/>
        </w:numPr>
        <w:tabs>
          <w:tab w:val="left" w:pos="1418"/>
        </w:tabs>
        <w:ind w:left="1418"/>
        <w:jc w:val="both"/>
      </w:pPr>
    </w:p>
    <w:p w:rsidR="00BD109F" w:rsidRPr="00DD764B" w:rsidRDefault="00BD109F" w:rsidP="00BD109F">
      <w:pPr>
        <w:numPr>
          <w:ilvl w:val="12"/>
          <w:numId w:val="0"/>
        </w:numPr>
        <w:tabs>
          <w:tab w:val="left" w:pos="1985"/>
        </w:tabs>
        <w:ind w:left="1985" w:hanging="567"/>
        <w:jc w:val="both"/>
      </w:pPr>
      <w:r w:rsidRPr="00DD764B">
        <w:t>(b)</w:t>
      </w:r>
      <w:r w:rsidRPr="00DD764B">
        <w:tab/>
        <w:t>Test type 6 (b) may be waived if, in each type of 6 (a) test, (see also section 10.4.3.4 (d))</w:t>
      </w:r>
    </w:p>
    <w:p w:rsidR="00BD109F" w:rsidRPr="00DD764B" w:rsidRDefault="00BD109F">
      <w:pPr>
        <w:numPr>
          <w:ilvl w:val="12"/>
          <w:numId w:val="0"/>
        </w:numPr>
        <w:tabs>
          <w:tab w:val="left" w:pos="1418"/>
        </w:tabs>
        <w:jc w:val="both"/>
      </w:pPr>
    </w:p>
    <w:p w:rsidR="00BD109F" w:rsidRPr="00DD764B" w:rsidRDefault="00BD109F" w:rsidP="00BD109F">
      <w:pPr>
        <w:numPr>
          <w:ilvl w:val="12"/>
          <w:numId w:val="0"/>
        </w:numPr>
        <w:tabs>
          <w:tab w:val="left" w:pos="1418"/>
        </w:tabs>
        <w:ind w:left="2552" w:hanging="567"/>
        <w:jc w:val="both"/>
      </w:pPr>
      <w:r w:rsidRPr="00DD764B">
        <w:t>(</w:t>
      </w:r>
      <w:proofErr w:type="spellStart"/>
      <w:r w:rsidRPr="00DD764B">
        <w:t>i</w:t>
      </w:r>
      <w:proofErr w:type="spellEnd"/>
      <w:r w:rsidRPr="00DD764B">
        <w:t>)</w:t>
      </w:r>
      <w:r w:rsidRPr="00DD764B">
        <w:tab/>
        <w:t xml:space="preserve">The exterior of the package is undamaged by internal </w:t>
      </w:r>
      <w:commentRangeStart w:id="281"/>
      <w:r w:rsidRPr="00DD764B">
        <w:t>detonation</w:t>
      </w:r>
      <w:commentRangeEnd w:id="281"/>
      <w:r w:rsidRPr="00DD764B">
        <w:rPr>
          <w:rStyle w:val="CommentReference"/>
          <w:sz w:val="20"/>
        </w:rPr>
        <w:commentReference w:id="281"/>
      </w:r>
      <w:r w:rsidRPr="00DD764B">
        <w:t xml:space="preserve"> and/or ignition; or</w:t>
      </w:r>
    </w:p>
    <w:p w:rsidR="00BD109F" w:rsidRPr="00DD764B" w:rsidRDefault="00BD109F" w:rsidP="00BD109F">
      <w:pPr>
        <w:numPr>
          <w:ilvl w:val="12"/>
          <w:numId w:val="0"/>
        </w:numPr>
        <w:tabs>
          <w:tab w:val="left" w:pos="1418"/>
        </w:tabs>
        <w:ind w:left="2552" w:hanging="567"/>
        <w:jc w:val="both"/>
      </w:pPr>
    </w:p>
    <w:p w:rsidR="00BD109F" w:rsidRPr="00DD764B" w:rsidRDefault="00BD109F" w:rsidP="00BD109F">
      <w:pPr>
        <w:numPr>
          <w:ilvl w:val="12"/>
          <w:numId w:val="0"/>
        </w:numPr>
        <w:tabs>
          <w:tab w:val="left" w:pos="1418"/>
        </w:tabs>
        <w:ind w:left="2552" w:hanging="567"/>
        <w:jc w:val="both"/>
      </w:pPr>
      <w:r w:rsidRPr="00DD764B">
        <w:t>(ii)</w:t>
      </w:r>
      <w:r w:rsidRPr="00DD764B">
        <w:tab/>
        <w:t xml:space="preserve">The contents of the package fail to explode, or explode </w:t>
      </w:r>
      <w:proofErr w:type="gramStart"/>
      <w:r w:rsidRPr="00DD764B">
        <w:t>so</w:t>
      </w:r>
      <w:proofErr w:type="gramEnd"/>
      <w:r w:rsidRPr="00DD764B">
        <w:t xml:space="preserve"> feebly as would exclude propagation of the explosive effect from one package to another in test type 6 (b).</w:t>
      </w:r>
    </w:p>
    <w:p w:rsidR="00BD109F" w:rsidRPr="00DD764B" w:rsidRDefault="00BD109F" w:rsidP="00BD109F">
      <w:pPr>
        <w:numPr>
          <w:ilvl w:val="12"/>
          <w:numId w:val="0"/>
        </w:numPr>
        <w:tabs>
          <w:tab w:val="left" w:pos="1418"/>
        </w:tabs>
        <w:ind w:left="1985" w:hanging="1985"/>
        <w:jc w:val="both"/>
      </w:pPr>
    </w:p>
    <w:p w:rsidR="00BD109F" w:rsidRPr="00DD764B" w:rsidRDefault="00BD109F" w:rsidP="00BD109F">
      <w:pPr>
        <w:numPr>
          <w:ilvl w:val="12"/>
          <w:numId w:val="0"/>
        </w:numPr>
        <w:tabs>
          <w:tab w:val="left" w:pos="1985"/>
        </w:tabs>
        <w:ind w:left="1985" w:hanging="567"/>
        <w:jc w:val="both"/>
      </w:pPr>
      <w:r w:rsidRPr="00DD764B">
        <w:t>(c)</w:t>
      </w:r>
      <w:r w:rsidRPr="00DD764B">
        <w:tab/>
        <w:t>Test type 6 (c) may be waived if, in a type 6 (b) test, there is a practically instantaneous explosion of virtually the total contents of the stack. In such cases the product is assigned to Division 1.1.</w:t>
      </w:r>
    </w:p>
    <w:p w:rsidR="00BD109F" w:rsidRPr="00DD764B" w:rsidRDefault="00BD109F" w:rsidP="00BD109F">
      <w:pPr>
        <w:numPr>
          <w:ilvl w:val="12"/>
          <w:numId w:val="0"/>
        </w:numPr>
        <w:tabs>
          <w:tab w:val="left" w:pos="1985"/>
        </w:tabs>
        <w:ind w:left="1985" w:hanging="567"/>
        <w:jc w:val="both"/>
      </w:pPr>
    </w:p>
    <w:p w:rsidR="00BD109F" w:rsidRPr="00DD764B" w:rsidRDefault="00BD109F" w:rsidP="00BD109F">
      <w:pPr>
        <w:numPr>
          <w:ilvl w:val="12"/>
          <w:numId w:val="0"/>
        </w:numPr>
        <w:tabs>
          <w:tab w:val="left" w:pos="1985"/>
        </w:tabs>
        <w:ind w:left="1985" w:hanging="567"/>
        <w:jc w:val="both"/>
      </w:pPr>
      <w:r w:rsidRPr="00DD764B">
        <w:t>(d)</w:t>
      </w:r>
      <w:r w:rsidRPr="00DD764B">
        <w:tab/>
        <w:t>Test type 6 (d) is a test used to determine whether a 1.4S classification is appropriate and is only used if special provision 347 of Chapter 3.3 of the Model Regulations applies. When testing articles to which special provision 347 applies, test type 6 (d) may be performed first. If the results of test type 6(d) indicate that a 1.4S classification is appropriate, then test types 6 (a) and 6 (b) may be waived.</w:t>
      </w:r>
    </w:p>
    <w:p w:rsidR="00BD109F" w:rsidRPr="00DD764B" w:rsidRDefault="00BD109F" w:rsidP="00BD109F">
      <w:pPr>
        <w:numPr>
          <w:ilvl w:val="12"/>
          <w:numId w:val="0"/>
        </w:numPr>
        <w:tabs>
          <w:tab w:val="left" w:pos="1418"/>
        </w:tabs>
        <w:jc w:val="both"/>
      </w:pPr>
    </w:p>
    <w:p w:rsidR="00BD109F" w:rsidRPr="00DD764B" w:rsidRDefault="00BD109F" w:rsidP="00BD109F">
      <w:pPr>
        <w:numPr>
          <w:ilvl w:val="12"/>
          <w:numId w:val="0"/>
        </w:numPr>
        <w:tabs>
          <w:tab w:val="left" w:pos="1418"/>
        </w:tabs>
      </w:pPr>
      <w:r w:rsidRPr="00DD764B">
        <w:t>10.4.3.5</w:t>
      </w:r>
      <w:r w:rsidRPr="00DD764B">
        <w:tab/>
        <w:t>If a substance gives a "-" result (no propagation of detonation) in the Series 1 type (a) test, the 6 (a) test with a detonator may be waived. If a substance gives a "-" result (no or slow deflagration) in a Series 2 type (c) test, the 6 (a) test with an igniter may be waived.</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t>10.4.3.6</w:t>
      </w:r>
      <w:r w:rsidRPr="00DD764B">
        <w:tab/>
        <w:t xml:space="preserve">Tests types 7 (a) to 7 (f) </w:t>
      </w:r>
      <w:del w:id="282" w:author="Ed de Jong" w:date="2016-03-01T13:38:00Z">
        <w:r w:rsidRPr="00DD764B" w:rsidDel="0080716C">
          <w:delText>should be</w:delText>
        </w:r>
      </w:del>
      <w:ins w:id="283" w:author="Ed de Jong" w:date="2016-03-01T13:38:00Z">
        <w:r w:rsidRPr="00DD764B">
          <w:t>are</w:t>
        </w:r>
      </w:ins>
      <w:r w:rsidRPr="00DD764B">
        <w:t xml:space="preserve"> used to establish that </w:t>
      </w:r>
      <w:del w:id="284" w:author="Ed de Jong" w:date="2016-03-01T13:41:00Z">
        <w:r w:rsidRPr="00DD764B" w:rsidDel="0080716C">
          <w:delText xml:space="preserve">the </w:delText>
        </w:r>
      </w:del>
      <w:ins w:id="285" w:author="Ed de Jong" w:date="2016-03-01T13:41:00Z">
        <w:r w:rsidRPr="00DD764B">
          <w:t xml:space="preserve">an </w:t>
        </w:r>
      </w:ins>
      <w:r w:rsidRPr="00DD764B">
        <w:t xml:space="preserve">explosive is an extremely insensitive </w:t>
      </w:r>
      <w:del w:id="286" w:author="Ed de Jong" w:date="2016-03-01T13:38:00Z">
        <w:r w:rsidRPr="00DD764B" w:rsidDel="0080716C">
          <w:delText xml:space="preserve">detonating </w:delText>
        </w:r>
      </w:del>
      <w:r w:rsidRPr="00DD764B">
        <w:t xml:space="preserve">substance and then test types 7 (g), 7 (h), 7 (j), 7 (k) and 7 (l) </w:t>
      </w:r>
      <w:ins w:id="287" w:author="Ed de Jong" w:date="2016-03-01T13:38:00Z">
        <w:r w:rsidRPr="00DD764B">
          <w:t xml:space="preserve">are </w:t>
        </w:r>
      </w:ins>
      <w:r w:rsidRPr="00DD764B">
        <w:t xml:space="preserve">used to establish that </w:t>
      </w:r>
      <w:del w:id="288" w:author="Ed de Jong" w:date="2016-03-01T13:38:00Z">
        <w:r w:rsidRPr="00DD764B" w:rsidDel="0080716C">
          <w:delText xml:space="preserve">the </w:delText>
        </w:r>
      </w:del>
      <w:r w:rsidRPr="00DD764B">
        <w:t xml:space="preserve">articles </w:t>
      </w:r>
      <w:ins w:id="289" w:author="Ed de Jong" w:date="2016-03-01T13:38:00Z">
        <w:r w:rsidRPr="00DD764B">
          <w:t xml:space="preserve">predominantly </w:t>
        </w:r>
      </w:ins>
      <w:r w:rsidRPr="00DD764B">
        <w:t>containing EIS(s) may be assigned to Division 1.6.</w:t>
      </w:r>
    </w:p>
    <w:p w:rsidR="00BD109F" w:rsidRPr="00DD764B" w:rsidRDefault="00BD109F">
      <w:pPr>
        <w:numPr>
          <w:ilvl w:val="12"/>
          <w:numId w:val="0"/>
        </w:numPr>
        <w:tabs>
          <w:tab w:val="left" w:pos="1418"/>
        </w:tabs>
        <w:jc w:val="both"/>
      </w:pPr>
    </w:p>
    <w:p w:rsidR="00BD109F" w:rsidRPr="00DD764B" w:rsidRDefault="00BD109F" w:rsidP="00BD109F">
      <w:pPr>
        <w:pStyle w:val="SingleTxtG"/>
        <w:tabs>
          <w:tab w:val="left" w:pos="1418"/>
        </w:tabs>
        <w:spacing w:after="240"/>
        <w:ind w:left="0" w:right="0"/>
      </w:pPr>
      <w:r w:rsidRPr="00DD764B">
        <w:t>10.4.3.7</w:t>
      </w:r>
      <w:r w:rsidRPr="00DD764B">
        <w:tab/>
        <w:t xml:space="preserve">Tests of types 7 (g), 7 (h), 7 (j), 7 (k) and 7(l) </w:t>
      </w:r>
      <w:del w:id="290" w:author="Ed de Jong" w:date="2016-03-01T13:38:00Z">
        <w:r w:rsidRPr="00DD764B" w:rsidDel="0080716C">
          <w:delText xml:space="preserve">should be </w:delText>
        </w:r>
      </w:del>
      <w:ins w:id="291" w:author="Ed de Jong" w:date="2016-03-01T13:38:00Z">
        <w:r w:rsidRPr="00DD764B">
          <w:t xml:space="preserve">are </w:t>
        </w:r>
      </w:ins>
      <w:r w:rsidRPr="00DD764B">
        <w:t xml:space="preserve">performed to determine if an article with EIS main explosive load(s) and appropriately insensitive </w:t>
      </w:r>
      <w:proofErr w:type="spellStart"/>
      <w:r w:rsidRPr="00DD764B">
        <w:t>boostering</w:t>
      </w:r>
      <w:proofErr w:type="spellEnd"/>
      <w:r w:rsidRPr="00DD764B">
        <w:t xml:space="preserve"> components may be assigned to Division 1.6. These tests are applied to articles in the condition and form in which they are offered</w:t>
      </w:r>
      <w:del w:id="292" w:author="Ed de Jong" w:date="2015-12-21T13:09:00Z">
        <w:r w:rsidRPr="00DD764B" w:rsidDel="00BA412A">
          <w:delText xml:space="preserve"> for transport</w:delText>
        </w:r>
      </w:del>
      <w:r w:rsidRPr="00DD764B">
        <w:t xml:space="preserve">, except that non-explosive components may be omitted or simulated if the competent authority is satisfied that this does not invalidate the results of the tests. The procedure detailing testing requirements is given in Figure 10.5 and some points of explanation are given below. </w:t>
      </w:r>
    </w:p>
    <w:p w:rsidR="00BD109F" w:rsidRPr="00DD764B" w:rsidRDefault="00BD109F" w:rsidP="00BD109F">
      <w:pPr>
        <w:pStyle w:val="SingleTxtG"/>
        <w:spacing w:after="240"/>
        <w:ind w:left="2160" w:right="0" w:hanging="720"/>
      </w:pPr>
      <w:r w:rsidRPr="00DD764B">
        <w:t>(a)</w:t>
      </w:r>
      <w:r w:rsidRPr="00DD764B">
        <w:tab/>
        <w:t xml:space="preserve">Complex articles may contain multiple substances and </w:t>
      </w:r>
      <w:ins w:id="293" w:author="Ed de Jong" w:date="2016-03-01T13:39:00Z">
        <w:r w:rsidRPr="00DD764B">
          <w:t xml:space="preserve">test types 7(a) to (f) shall </w:t>
        </w:r>
      </w:ins>
      <w:del w:id="294" w:author="Ed de Jong" w:date="2016-03-01T13:40:00Z">
        <w:r w:rsidRPr="00DD764B" w:rsidDel="0080716C">
          <w:delText xml:space="preserve">this procedure should </w:delText>
        </w:r>
      </w:del>
      <w:r w:rsidRPr="00DD764B">
        <w:t xml:space="preserve">be completed for all </w:t>
      </w:r>
      <w:ins w:id="295" w:author="Ed de Jong" w:date="2016-03-01T13:40:00Z">
        <w:r w:rsidRPr="00DD764B">
          <w:t xml:space="preserve">main explosive load and </w:t>
        </w:r>
        <w:proofErr w:type="spellStart"/>
        <w:r w:rsidRPr="00DD764B">
          <w:t>boostering</w:t>
        </w:r>
        <w:proofErr w:type="spellEnd"/>
        <w:r w:rsidRPr="00DD764B">
          <w:t xml:space="preserve"> component </w:t>
        </w:r>
      </w:ins>
      <w:r w:rsidRPr="00DD764B">
        <w:t>substances</w:t>
      </w:r>
      <w:ins w:id="296" w:author="Ed de Jong" w:date="2016-03-01T13:40:00Z">
        <w:r w:rsidRPr="00DD764B">
          <w:t>, as appropriate,</w:t>
        </w:r>
      </w:ins>
      <w:r w:rsidRPr="00DD764B">
        <w:t xml:space="preserve"> within the article to be classified</w:t>
      </w:r>
      <w:ins w:id="297" w:author="Ed de Jong" w:date="2016-03-01T13:41:00Z">
        <w:r w:rsidRPr="00DD764B">
          <w:t xml:space="preserve"> in Division 1.6</w:t>
        </w:r>
      </w:ins>
      <w:r w:rsidRPr="00DD764B">
        <w:t>.</w:t>
      </w:r>
    </w:p>
    <w:p w:rsidR="00BD109F" w:rsidRPr="00DD764B" w:rsidRDefault="00BD109F" w:rsidP="00BD109F">
      <w:pPr>
        <w:pStyle w:val="SingleTxtG"/>
        <w:spacing w:after="240"/>
        <w:ind w:left="2160" w:right="0" w:hanging="720"/>
      </w:pPr>
      <w:r w:rsidRPr="00DD764B">
        <w:t xml:space="preserve">(b) </w:t>
      </w:r>
      <w:r w:rsidRPr="00DD764B">
        <w:tab/>
        <w:t xml:space="preserve">The question "Is the substance in a main explosive load of a component within the article?" (Box 2 of Figure 10.5) is answered by examining the design of the article. Main explosive load substances are those loaded into components within the article that are not </w:t>
      </w:r>
      <w:proofErr w:type="spellStart"/>
      <w:r w:rsidRPr="00DD764B">
        <w:t>fuze</w:t>
      </w:r>
      <w:proofErr w:type="spellEnd"/>
      <w:r w:rsidRPr="00DD764B">
        <w:t xml:space="preserve">, </w:t>
      </w:r>
      <w:proofErr w:type="spellStart"/>
      <w:r w:rsidRPr="00DD764B">
        <w:t>boostering</w:t>
      </w:r>
      <w:proofErr w:type="spellEnd"/>
      <w:r w:rsidRPr="00DD764B">
        <w:t>, or isolated auxiliary explosive components. All substances in main explosive loads must "Undertake and meet acceptance criteria of extremely insensitive substance tests, Type 7 (a) to 7 (f)" (Box 3 of Figure 10.5). If a ‘+’ result is obtained for any main explosive load substance to any Type 7 (a) to 7 (f) test, the substance is not an EIS and the answer to the question in Box 24 of Figure 10.3 is "No". The article is not a candidate for Division 1.6.</w:t>
      </w:r>
    </w:p>
    <w:p w:rsidR="00BD109F" w:rsidRPr="00DD764B" w:rsidRDefault="00BD109F" w:rsidP="00BD109F">
      <w:pPr>
        <w:pStyle w:val="SingleTxtG"/>
        <w:spacing w:after="240"/>
        <w:ind w:left="2160" w:right="0" w:hanging="720"/>
      </w:pPr>
      <w:r w:rsidRPr="00DD764B">
        <w:t>(c)</w:t>
      </w:r>
      <w:r w:rsidRPr="00DD764B">
        <w:tab/>
        <w:t xml:space="preserve">Answering the question "Is the substance in an isolated auxiliary explosive component of the article, which when ignited or initiated does not cause any reaction of the main explosive loads?" (Box 4 of Figure 10.5) requires knowledge of the design of the article plus the explosive effects that occur when such components are initiated or ignited, either in their design mode or accidentally. Typically these will be small explosive actuators or </w:t>
      </w:r>
      <w:proofErr w:type="spellStart"/>
      <w:r w:rsidRPr="00DD764B">
        <w:t>pyromechanical</w:t>
      </w:r>
      <w:proofErr w:type="spellEnd"/>
      <w:r w:rsidRPr="00DD764B">
        <w:t xml:space="preserve"> devices that produce movement, cutting or opening functions. If the answer is ‘yes’ to this question, Type 7 (a) to 7 (f) testing is not required for substances in isolated auxiliary explosive components and the article remains a candidate for Division 1.6.</w:t>
      </w:r>
    </w:p>
    <w:p w:rsidR="00BD109F" w:rsidRPr="00DD764B" w:rsidRDefault="00BD109F" w:rsidP="00BD109F">
      <w:pPr>
        <w:pStyle w:val="SingleTxtG"/>
        <w:spacing w:after="240"/>
        <w:ind w:left="2160" w:right="0" w:hanging="720"/>
      </w:pPr>
      <w:r w:rsidRPr="00DD764B">
        <w:t>(d)</w:t>
      </w:r>
      <w:r w:rsidRPr="00DD764B">
        <w:tab/>
        <w:t xml:space="preserve">The question "Is the substance in a </w:t>
      </w:r>
      <w:proofErr w:type="spellStart"/>
      <w:r w:rsidRPr="00DD764B">
        <w:t>boostering</w:t>
      </w:r>
      <w:proofErr w:type="spellEnd"/>
      <w:r w:rsidRPr="00DD764B">
        <w:t xml:space="preserve"> component that exceeds a cross-sectional dimension of 50 mm or 5% volume when compared to its main explosive load?" (Box 6 of Figure 10.5) is answered by examining the design of the article. All substances in such larger </w:t>
      </w:r>
      <w:proofErr w:type="spellStart"/>
      <w:r w:rsidRPr="00DD764B">
        <w:t>boostering</w:t>
      </w:r>
      <w:proofErr w:type="spellEnd"/>
      <w:r w:rsidRPr="00DD764B">
        <w:t xml:space="preserve"> components, including those contained in explosive components of dual-protected </w:t>
      </w:r>
      <w:proofErr w:type="spellStart"/>
      <w:r w:rsidRPr="00DD764B">
        <w:t>fuzes</w:t>
      </w:r>
      <w:proofErr w:type="spellEnd"/>
      <w:r w:rsidRPr="00DD764B">
        <w:t xml:space="preserve"> in an article, must "Undertake and meet acceptance criteria of explosive substance tests, Type 7 (c) (ii) and 7 (e)" (box 7 of Figure 10.5). If a ‘+’ result is obtained for any such larger </w:t>
      </w:r>
      <w:proofErr w:type="spellStart"/>
      <w:r w:rsidRPr="00DD764B">
        <w:t>boostering</w:t>
      </w:r>
      <w:proofErr w:type="spellEnd"/>
      <w:r w:rsidRPr="00DD764B">
        <w:t xml:space="preserve"> component substance to either Type 7 (c) (ii) and 7 (e) tests, the answer to the question in Box 24 of Figure 10.3 is "No". The article is not a candidate for Division 1.6.</w:t>
      </w:r>
    </w:p>
    <w:p w:rsidR="00BD109F" w:rsidRPr="00DD764B" w:rsidRDefault="00BD109F" w:rsidP="00BD109F">
      <w:pPr>
        <w:pStyle w:val="SingleTxtG"/>
        <w:pageBreakBefore/>
        <w:spacing w:after="240"/>
        <w:ind w:left="2160" w:right="0" w:hanging="720"/>
      </w:pPr>
      <w:r w:rsidRPr="00DD764B">
        <w:t>(e)</w:t>
      </w:r>
      <w:r w:rsidRPr="00DD764B">
        <w:tab/>
        <w:t xml:space="preserve">The question "Is the substance in a component of a </w:t>
      </w:r>
      <w:proofErr w:type="spellStart"/>
      <w:r w:rsidRPr="00DD764B">
        <w:t>fuze</w:t>
      </w:r>
      <w:proofErr w:type="spellEnd"/>
      <w:r w:rsidRPr="00DD764B">
        <w:t xml:space="preserve"> with two or more independent effective protective features or in a </w:t>
      </w:r>
      <w:proofErr w:type="spellStart"/>
      <w:r w:rsidRPr="00DD764B">
        <w:t>boostering</w:t>
      </w:r>
      <w:proofErr w:type="spellEnd"/>
      <w:r w:rsidRPr="00DD764B">
        <w:t xml:space="preserve"> component" (Box 8 of Figure 10.5) is answered by an understanding of the design and development of the article. If the answer is ‘no’, the article is not considered to have suitable intrinsic safety characteristics and the answer to the question in Box 24 of Figure 10.3 is ‘No’ the article is not a candidate for Division 1.6.</w:t>
      </w:r>
    </w:p>
    <w:p w:rsidR="00BD109F" w:rsidRPr="00DD764B" w:rsidRDefault="00BD109F">
      <w:pPr>
        <w:numPr>
          <w:ilvl w:val="12"/>
          <w:numId w:val="0"/>
        </w:numPr>
        <w:tabs>
          <w:tab w:val="left" w:pos="1418"/>
        </w:tabs>
        <w:jc w:val="both"/>
        <w:rPr>
          <w:i/>
          <w:iCs/>
        </w:rPr>
      </w:pPr>
      <w:r w:rsidRPr="00DD764B">
        <w:rPr>
          <w:b/>
          <w:bCs/>
          <w:i/>
          <w:iCs/>
        </w:rPr>
        <w:tab/>
        <w:t>NOTE:</w:t>
      </w:r>
      <w:r w:rsidRPr="00DD764B">
        <w:rPr>
          <w:i/>
          <w:iCs/>
        </w:rPr>
        <w:t xml:space="preserve"> Knowledge of the design and explosive effects can be obtained by modelling or indicative tests etc.</w:t>
      </w:r>
    </w:p>
    <w:p w:rsidR="00BD109F" w:rsidRPr="00DD764B" w:rsidRDefault="00BD109F">
      <w:pPr>
        <w:numPr>
          <w:ilvl w:val="12"/>
          <w:numId w:val="0"/>
        </w:numPr>
        <w:tabs>
          <w:tab w:val="left" w:pos="1418"/>
        </w:tabs>
        <w:jc w:val="both"/>
        <w:rPr>
          <w:i/>
          <w:iCs/>
        </w:rPr>
      </w:pPr>
    </w:p>
    <w:p w:rsidR="00BD109F" w:rsidRPr="00DD764B" w:rsidRDefault="00BD109F">
      <w:pPr>
        <w:numPr>
          <w:ilvl w:val="12"/>
          <w:numId w:val="0"/>
        </w:numPr>
        <w:tabs>
          <w:tab w:val="left" w:pos="1418"/>
        </w:tabs>
        <w:jc w:val="both"/>
      </w:pPr>
      <w:r w:rsidRPr="00DD764B">
        <w:t>10.4.3.8</w:t>
      </w:r>
      <w:r w:rsidRPr="00DD764B">
        <w:tab/>
        <w:t xml:space="preserve">Test types 8 (a) to 8 (c) should be used to establish whether an ammonium nitrate emulsion or suspension or gel, intermediate for blasting explosives (ANE) may be assigned to Division 5.1. Substances failing any of the tests may be considered as a candidate for </w:t>
      </w:r>
      <w:ins w:id="298" w:author="Ed de Jong" w:date="2015-12-21T13:11:00Z">
        <w:r w:rsidRPr="00DD764B">
          <w:t xml:space="preserve">the class of explosives </w:t>
        </w:r>
      </w:ins>
      <w:del w:id="299" w:author="Ed de Jong" w:date="2015-12-21T13:11:00Z">
        <w:r w:rsidRPr="00DD764B" w:rsidDel="00BA412A">
          <w:delText xml:space="preserve">Class 1 </w:delText>
        </w:r>
      </w:del>
      <w:r w:rsidRPr="00DD764B">
        <w:t>in accordance with Figure 10.4.</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1418"/>
        </w:tabs>
        <w:jc w:val="both"/>
      </w:pPr>
      <w:r w:rsidRPr="00DD764B">
        <w:t>10.4.3.9</w:t>
      </w:r>
      <w:r w:rsidRPr="00DD764B">
        <w:tab/>
        <w:t xml:space="preserve">If articles contain expensive, inert, control components, these may be replaced by inert components having a similar mass and </w:t>
      </w:r>
      <w:commentRangeStart w:id="300"/>
      <w:r w:rsidRPr="00DD764B">
        <w:t>volume</w:t>
      </w:r>
      <w:commentRangeEnd w:id="300"/>
      <w:r w:rsidRPr="00DD764B">
        <w:rPr>
          <w:rStyle w:val="CommentReference"/>
          <w:sz w:val="20"/>
        </w:rPr>
        <w:commentReference w:id="300"/>
      </w:r>
      <w:r w:rsidRPr="00DD764B">
        <w:t>.</w:t>
      </w:r>
    </w:p>
    <w:p w:rsidR="00BD109F" w:rsidRPr="00DD764B" w:rsidRDefault="00BD109F">
      <w:pPr>
        <w:numPr>
          <w:ilvl w:val="12"/>
          <w:numId w:val="0"/>
        </w:numPr>
        <w:tabs>
          <w:tab w:val="left" w:pos="1418"/>
        </w:tabs>
        <w:jc w:val="both"/>
      </w:pPr>
    </w:p>
    <w:p w:rsidR="00BD109F" w:rsidRPr="00DD764B" w:rsidRDefault="00BD109F" w:rsidP="00BD109F">
      <w:pPr>
        <w:pStyle w:val="ManualHeading2"/>
        <w:rPr>
          <w:sz w:val="20"/>
          <w:szCs w:val="20"/>
        </w:rPr>
      </w:pPr>
      <w:r w:rsidRPr="00DD764B">
        <w:rPr>
          <w:sz w:val="20"/>
          <w:szCs w:val="20"/>
        </w:rPr>
        <w:t>10.5</w:t>
      </w:r>
      <w:r w:rsidRPr="00DD764B">
        <w:rPr>
          <w:sz w:val="20"/>
          <w:szCs w:val="20"/>
        </w:rPr>
        <w:tab/>
        <w:t>Examples of test reports</w:t>
      </w:r>
    </w:p>
    <w:p w:rsidR="00BD109F" w:rsidRPr="00DD764B"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DD764B" w:rsidRDefault="00BD109F">
      <w:pPr>
        <w:keepNext/>
        <w:numPr>
          <w:ilvl w:val="12"/>
          <w:numId w:val="0"/>
        </w:numPr>
        <w:tabs>
          <w:tab w:val="left" w:pos="1418"/>
        </w:tabs>
        <w:jc w:val="both"/>
      </w:pPr>
      <w:r w:rsidRPr="00DD764B">
        <w:t>10.5.1</w:t>
      </w:r>
      <w:r w:rsidRPr="00DD764B">
        <w:tab/>
        <w:t xml:space="preserve">Examples of test reports, with an illustration of the use of the flow charts on the application of the </w:t>
      </w:r>
      <w:ins w:id="301" w:author="Ed de Jong" w:date="2015-12-21T13:12:00Z">
        <w:r w:rsidRPr="00DD764B">
          <w:t xml:space="preserve">class of </w:t>
        </w:r>
        <w:proofErr w:type="spellStart"/>
        <w:r w:rsidRPr="00DD764B">
          <w:t>explosives</w:t>
        </w:r>
      </w:ins>
      <w:del w:id="302" w:author="Ed de Jong" w:date="2015-12-21T13:12:00Z">
        <w:r w:rsidRPr="00DD764B" w:rsidDel="00BA412A">
          <w:delText xml:space="preserve">Class 1 </w:delText>
        </w:r>
      </w:del>
      <w:r w:rsidRPr="00DD764B">
        <w:t>acceptance</w:t>
      </w:r>
      <w:proofErr w:type="spellEnd"/>
      <w:r w:rsidRPr="00DD764B">
        <w:t xml:space="preserve"> and assignment procedures to musk xylene (UN 2956), are given in figures 10.6 to 10.9.</w:t>
      </w:r>
    </w:p>
    <w:p w:rsidR="00BD109F" w:rsidRPr="00DD764B" w:rsidRDefault="00BD109F">
      <w:pPr>
        <w:keepNext/>
        <w:numPr>
          <w:ilvl w:val="12"/>
          <w:numId w:val="0"/>
        </w:numPr>
        <w:tabs>
          <w:tab w:val="left" w:pos="849"/>
          <w:tab w:val="left" w:pos="1473"/>
          <w:tab w:val="left" w:pos="1700"/>
          <w:tab w:val="left" w:pos="2266"/>
          <w:tab w:val="left" w:leader="dot" w:pos="8956"/>
          <w:tab w:val="center" w:pos="9410"/>
        </w:tabs>
        <w:jc w:val="both"/>
      </w:pPr>
    </w:p>
    <w:p w:rsidR="00BD109F" w:rsidRPr="00DD764B" w:rsidRDefault="00BD109F">
      <w:pPr>
        <w:numPr>
          <w:ilvl w:val="12"/>
          <w:numId w:val="0"/>
        </w:numPr>
        <w:tabs>
          <w:tab w:val="left" w:pos="1418"/>
        </w:tabs>
        <w:jc w:val="both"/>
      </w:pPr>
      <w:r w:rsidRPr="00DD764B">
        <w:t>10.5.2</w:t>
      </w:r>
      <w:r w:rsidRPr="00DD764B">
        <w:tab/>
        <w:t xml:space="preserve">An example </w:t>
      </w:r>
      <w:proofErr w:type="spellStart"/>
      <w:r w:rsidRPr="00DD764B">
        <w:t>proforma</w:t>
      </w:r>
      <w:proofErr w:type="spellEnd"/>
      <w:r w:rsidRPr="00DD764B">
        <w:t xml:space="preserve"> for a test report on articles is given in Figure 10.10.</w:t>
      </w:r>
    </w:p>
    <w:p w:rsidR="00BD109F" w:rsidRPr="00DD764B" w:rsidRDefault="00BD109F">
      <w:pPr>
        <w:numPr>
          <w:ilvl w:val="12"/>
          <w:numId w:val="0"/>
        </w:numPr>
        <w:tabs>
          <w:tab w:val="left" w:pos="1418"/>
        </w:tabs>
        <w:jc w:val="both"/>
      </w:pPr>
    </w:p>
    <w:p w:rsidR="00BD109F" w:rsidRPr="00DD764B" w:rsidRDefault="00BD109F">
      <w:pPr>
        <w:numPr>
          <w:ilvl w:val="12"/>
          <w:numId w:val="0"/>
        </w:numPr>
        <w:tabs>
          <w:tab w:val="left" w:pos="849"/>
          <w:tab w:val="left" w:pos="1473"/>
          <w:tab w:val="left" w:pos="1700"/>
          <w:tab w:val="left" w:pos="2266"/>
          <w:tab w:val="left" w:leader="dot" w:pos="8956"/>
          <w:tab w:val="center" w:pos="9410"/>
        </w:tabs>
        <w:jc w:val="both"/>
      </w:pPr>
    </w:p>
    <w:p w:rsidR="00BD109F" w:rsidRPr="005513A9" w:rsidRDefault="00BD109F">
      <w:pPr>
        <w:numPr>
          <w:ilvl w:val="12"/>
          <w:numId w:val="0"/>
        </w:numPr>
        <w:tabs>
          <w:tab w:val="left" w:pos="831"/>
          <w:tab w:val="left" w:pos="1455"/>
          <w:tab w:val="left" w:pos="1682"/>
          <w:tab w:val="left" w:pos="2248"/>
          <w:tab w:val="left" w:leader="dot" w:pos="8938"/>
          <w:tab w:val="center" w:pos="9392"/>
        </w:tabs>
        <w:jc w:val="both"/>
        <w:rPr>
          <w:sz w:val="22"/>
          <w:szCs w:val="22"/>
        </w:rPr>
      </w:pPr>
      <w:r w:rsidRPr="005513A9">
        <w:rPr>
          <w:sz w:val="24"/>
          <w:szCs w:val="24"/>
        </w:rPr>
        <w:br w:type="page"/>
      </w:r>
      <w:r w:rsidRPr="005513A9">
        <w:rPr>
          <w:b/>
          <w:bCs/>
          <w:sz w:val="22"/>
          <w:szCs w:val="22"/>
        </w:rPr>
        <w:t>Figure 10.6:</w:t>
      </w:r>
      <w:r w:rsidRPr="005513A9">
        <w:rPr>
          <w:b/>
          <w:bCs/>
          <w:sz w:val="22"/>
          <w:szCs w:val="22"/>
        </w:rPr>
        <w:tab/>
        <w:t xml:space="preserve">RESULTS FROM APPLICATION OF THE CLASS </w:t>
      </w:r>
      <w:del w:id="303" w:author="Ed de Jong" w:date="2015-12-21T13:12:00Z">
        <w:r w:rsidRPr="005513A9" w:rsidDel="00BA412A">
          <w:rPr>
            <w:b/>
            <w:bCs/>
            <w:sz w:val="22"/>
            <w:szCs w:val="22"/>
          </w:rPr>
          <w:delText xml:space="preserve">1 </w:delText>
        </w:r>
      </w:del>
      <w:ins w:id="304" w:author="Ed de Jong" w:date="2015-12-21T13:12:00Z">
        <w:r w:rsidRPr="005513A9">
          <w:rPr>
            <w:b/>
            <w:bCs/>
            <w:sz w:val="22"/>
            <w:szCs w:val="22"/>
          </w:rPr>
          <w:t xml:space="preserve">OF EXPLOSIVES </w:t>
        </w:r>
      </w:ins>
      <w:r w:rsidRPr="005513A9">
        <w:rPr>
          <w:b/>
          <w:bCs/>
          <w:sz w:val="22"/>
          <w:szCs w:val="22"/>
        </w:rPr>
        <w:t>ACCEPTANCE PROCEDURE</w:t>
      </w:r>
    </w:p>
    <w:p w:rsidR="00BD109F" w:rsidRPr="005513A9" w:rsidRDefault="00BD109F">
      <w:pPr>
        <w:numPr>
          <w:ilvl w:val="12"/>
          <w:numId w:val="0"/>
        </w:numPr>
        <w:tabs>
          <w:tab w:val="left" w:pos="831"/>
          <w:tab w:val="left" w:pos="1455"/>
          <w:tab w:val="left" w:pos="1682"/>
          <w:tab w:val="left" w:pos="2248"/>
          <w:tab w:val="left" w:leader="dot" w:pos="8938"/>
          <w:tab w:val="center" w:pos="9392"/>
        </w:tabs>
        <w:jc w:val="both"/>
        <w:rPr>
          <w:sz w:val="22"/>
          <w:szCs w:val="22"/>
        </w:rPr>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1.</w:t>
      </w:r>
      <w:r w:rsidRPr="00DD764B">
        <w:rPr>
          <w:b/>
          <w:bCs/>
        </w:rPr>
        <w:tab/>
        <w:t>Name of substance</w:t>
      </w:r>
      <w:r w:rsidRPr="00DD764B">
        <w:tab/>
      </w:r>
      <w:r w:rsidRPr="00DD764B">
        <w:tab/>
        <w:t>:</w:t>
      </w:r>
      <w:r w:rsidRPr="00DD764B">
        <w:tab/>
        <w:t>5-tert-BUTYL-2</w:t>
      </w:r>
      <w:proofErr w:type="gramStart"/>
      <w:r w:rsidRPr="00DD764B">
        <w:t>,4,6</w:t>
      </w:r>
      <w:proofErr w:type="gramEnd"/>
      <w:r w:rsidRPr="00DD764B">
        <w:t xml:space="preserve">-TRINITRO-m-XYLENE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(MUSK XYLENE)</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r w:rsidRPr="00DD764B">
        <w:rPr>
          <w:b/>
          <w:bCs/>
        </w:rPr>
        <w:t>2.</w:t>
      </w:r>
      <w:r w:rsidRPr="00DD764B">
        <w:rPr>
          <w:b/>
          <w:bCs/>
        </w:rPr>
        <w:tab/>
        <w:t>General data</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2.1</w:t>
      </w:r>
      <w:r w:rsidRPr="00DD764B">
        <w:tab/>
        <w:t>Composition</w:t>
      </w:r>
      <w:r w:rsidRPr="00DD764B">
        <w:tab/>
      </w:r>
      <w:r w:rsidRPr="00DD764B">
        <w:tab/>
      </w:r>
      <w:r w:rsidRPr="00DD764B">
        <w:tab/>
        <w:t>:</w:t>
      </w:r>
      <w:r w:rsidRPr="00DD764B">
        <w:tab/>
        <w:t>99% tert-butyl-2</w:t>
      </w:r>
      <w:proofErr w:type="gramStart"/>
      <w:r w:rsidRPr="00DD764B">
        <w:t>,4,6</w:t>
      </w:r>
      <w:proofErr w:type="gramEnd"/>
      <w:r w:rsidRPr="00DD764B">
        <w:t>-trinitro-m-xylene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2.2</w:t>
      </w:r>
      <w:r w:rsidRPr="00DD764B">
        <w:tab/>
        <w:t>Molecular formula</w:t>
      </w:r>
      <w:r w:rsidRPr="00DD764B">
        <w:tab/>
      </w:r>
      <w:r w:rsidRPr="00DD764B">
        <w:tab/>
        <w:t>:</w:t>
      </w:r>
      <w:r w:rsidRPr="00DD764B">
        <w:tab/>
        <w:t>C</w:t>
      </w:r>
      <w:r w:rsidRPr="00DD764B">
        <w:rPr>
          <w:vertAlign w:val="subscript"/>
        </w:rPr>
        <w:t>12</w:t>
      </w:r>
      <w:r w:rsidRPr="00DD764B">
        <w:t>H</w:t>
      </w:r>
      <w:r w:rsidRPr="00DD764B">
        <w:rPr>
          <w:vertAlign w:val="subscript"/>
        </w:rPr>
        <w:t>15</w:t>
      </w:r>
      <w:r w:rsidRPr="00DD764B">
        <w:t>N</w:t>
      </w:r>
      <w:r w:rsidRPr="00DD764B">
        <w:rPr>
          <w:vertAlign w:val="subscript"/>
        </w:rPr>
        <w:t>3</w:t>
      </w:r>
      <w:r w:rsidRPr="00DD764B">
        <w:t>O</w:t>
      </w:r>
      <w:r w:rsidRPr="00DD764B">
        <w:rPr>
          <w:vertAlign w:val="subscript"/>
        </w:rPr>
        <w:t>6</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2.3</w:t>
      </w:r>
      <w:r w:rsidRPr="00DD764B">
        <w:tab/>
        <w:t>Physical form</w:t>
      </w:r>
      <w:r w:rsidRPr="00DD764B">
        <w:tab/>
      </w:r>
      <w:r w:rsidRPr="00DD764B">
        <w:tab/>
      </w:r>
      <w:r w:rsidRPr="00DD764B">
        <w:tab/>
        <w:t>:</w:t>
      </w:r>
      <w:r w:rsidRPr="00DD764B">
        <w:tab/>
        <w:t>Fine crystalline powder</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2.4</w:t>
      </w:r>
      <w:r w:rsidRPr="00DD764B">
        <w:tab/>
        <w:t>Colour</w:t>
      </w:r>
      <w:r w:rsidRPr="00DD764B">
        <w:tab/>
      </w:r>
      <w:r w:rsidRPr="00DD764B">
        <w:tab/>
      </w:r>
      <w:r w:rsidRPr="00DD764B">
        <w:tab/>
      </w:r>
      <w:r w:rsidRPr="00DD764B">
        <w:tab/>
        <w:t>:</w:t>
      </w:r>
      <w:r w:rsidRPr="00DD764B">
        <w:tab/>
        <w:t>Pale yellow</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2.5</w:t>
      </w:r>
      <w:r w:rsidRPr="00DD764B">
        <w:tab/>
        <w:t>Apparent density</w:t>
      </w:r>
      <w:r w:rsidRPr="00DD764B">
        <w:tab/>
      </w:r>
      <w:r w:rsidRPr="00DD764B">
        <w:tab/>
        <w:t>:</w:t>
      </w:r>
      <w:r w:rsidRPr="00DD764B">
        <w:tab/>
        <w:t>840 kg /m</w:t>
      </w:r>
      <w:r w:rsidRPr="00DD764B">
        <w:rPr>
          <w:vertAlign w:val="superscript"/>
        </w:rPr>
        <w:t>3</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2.6</w:t>
      </w:r>
      <w:r w:rsidRPr="00DD764B">
        <w:tab/>
        <w:t>Particle size</w:t>
      </w:r>
      <w:r w:rsidRPr="00DD764B">
        <w:tab/>
      </w:r>
      <w:r w:rsidRPr="00DD764B">
        <w:tab/>
      </w:r>
      <w:r w:rsidRPr="00DD764B">
        <w:tab/>
        <w:t>:</w:t>
      </w:r>
      <w:r w:rsidRPr="00DD764B">
        <w:tab/>
        <w:t>&lt; 1.7 mm</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3.</w:t>
      </w:r>
      <w:r w:rsidRPr="00DD764B">
        <w:rPr>
          <w:b/>
          <w:bCs/>
        </w:rPr>
        <w:tab/>
        <w:t>Box 2</w:t>
      </w:r>
      <w:r w:rsidRPr="00DD764B">
        <w:t xml:space="preserve"> </w:t>
      </w:r>
      <w:r w:rsidRPr="00DD764B">
        <w:tab/>
      </w:r>
      <w:r w:rsidRPr="00DD764B">
        <w:tab/>
      </w:r>
      <w:r w:rsidRPr="00DD764B">
        <w:tab/>
      </w:r>
      <w:r w:rsidRPr="00DD764B">
        <w:tab/>
        <w:t>:</w:t>
      </w:r>
      <w:r w:rsidRPr="00DD764B">
        <w:tab/>
        <w:t>Is the substance manufactured with the view to producing a</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r>
      <w:proofErr w:type="gramStart"/>
      <w:r w:rsidRPr="00DD764B">
        <w:t>practical</w:t>
      </w:r>
      <w:proofErr w:type="gramEnd"/>
      <w:r w:rsidRPr="00DD764B">
        <w:t xml:space="preserve"> explosive or pyrotechnic effect?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3.1</w:t>
      </w:r>
      <w:r w:rsidRPr="00DD764B">
        <w:tab/>
        <w:t>Answer</w:t>
      </w:r>
      <w:r w:rsidRPr="00DD764B">
        <w:tab/>
      </w:r>
      <w:r w:rsidRPr="00DD764B">
        <w:tab/>
      </w:r>
      <w:r w:rsidRPr="00DD764B">
        <w:tab/>
        <w:t xml:space="preserve">: </w:t>
      </w:r>
      <w:r w:rsidRPr="00DD764B">
        <w:tab/>
        <w:t>No</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3.2</w:t>
      </w:r>
      <w:r w:rsidRPr="00DD764B">
        <w:tab/>
        <w:t>Exit</w:t>
      </w:r>
      <w:r w:rsidRPr="00DD764B">
        <w:tab/>
      </w:r>
      <w:r w:rsidRPr="00DD764B">
        <w:tab/>
      </w:r>
      <w:r w:rsidRPr="00DD764B">
        <w:tab/>
      </w:r>
      <w:r w:rsidRPr="00DD764B">
        <w:tab/>
        <w:t xml:space="preserve">: </w:t>
      </w:r>
      <w:r w:rsidRPr="00DD764B">
        <w:tab/>
        <w:t xml:space="preserve">Go to Box 3 </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4.</w:t>
      </w:r>
      <w:r w:rsidRPr="00DD764B">
        <w:rPr>
          <w:b/>
          <w:bCs/>
        </w:rPr>
        <w:tab/>
        <w:t>Box 3</w:t>
      </w:r>
      <w:r w:rsidRPr="00DD764B">
        <w:tab/>
      </w:r>
      <w:r w:rsidRPr="00DD764B">
        <w:tab/>
      </w:r>
      <w:r w:rsidRPr="00DD764B">
        <w:tab/>
      </w:r>
      <w:r w:rsidRPr="00DD764B">
        <w:tab/>
        <w:t>:</w:t>
      </w:r>
      <w:r w:rsidRPr="00DD764B">
        <w:tab/>
        <w:t>Test Series 1</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w:t>
      </w:r>
      <w:r w:rsidRPr="00DD764B">
        <w:tab/>
        <w:t>Propagation of Detonation</w:t>
      </w:r>
      <w:r w:rsidRPr="00DD764B">
        <w:tab/>
        <w:t>:</w:t>
      </w:r>
      <w:r w:rsidRPr="00DD764B">
        <w:tab/>
        <w:t>UN gap test (test 1(a))</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4.2</w:t>
      </w:r>
      <w:r w:rsidRPr="00DD764B">
        <w:tab/>
        <w:t>Sample conditions</w:t>
      </w:r>
      <w:r w:rsidRPr="00DD764B">
        <w:tab/>
      </w:r>
      <w:r w:rsidRPr="00DD764B">
        <w:tab/>
        <w:t>:</w:t>
      </w:r>
      <w:r w:rsidRPr="00DD764B">
        <w:tab/>
        <w:t xml:space="preserve">Ambient temperature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4.3</w:t>
      </w:r>
      <w:r w:rsidRPr="00DD764B">
        <w:tab/>
        <w:t>Observations</w:t>
      </w:r>
      <w:r w:rsidRPr="00DD764B">
        <w:tab/>
      </w:r>
      <w:r w:rsidRPr="00DD764B">
        <w:tab/>
      </w:r>
      <w:r w:rsidRPr="00DD764B">
        <w:tab/>
        <w:t>:</w:t>
      </w:r>
      <w:r w:rsidRPr="00DD764B">
        <w:tab/>
        <w:t>Fragmentation length 40 cm</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4.4</w:t>
      </w:r>
      <w:r w:rsidRPr="00DD764B">
        <w:tab/>
        <w:t>Result</w:t>
      </w:r>
      <w:r w:rsidRPr="00DD764B">
        <w:tab/>
      </w:r>
      <w:r w:rsidRPr="00DD764B">
        <w:tab/>
      </w:r>
      <w:r w:rsidRPr="00DD764B">
        <w:tab/>
      </w:r>
      <w:r w:rsidRPr="00DD764B">
        <w:tab/>
        <w:t>:</w:t>
      </w:r>
      <w:r w:rsidRPr="00DD764B">
        <w:tab/>
        <w:t>"+", propagation of detonation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4.5</w:t>
      </w:r>
      <w:r w:rsidRPr="00DD764B">
        <w:tab/>
        <w:t xml:space="preserve">Effect of heating under </w:t>
      </w:r>
      <w:r w:rsidRPr="00DD764B">
        <w:tab/>
      </w:r>
      <w:r w:rsidRPr="00DD764B">
        <w:tab/>
        <w:t>:</w:t>
      </w:r>
      <w:r w:rsidRPr="00DD764B">
        <w:tab/>
      </w:r>
      <w:proofErr w:type="spellStart"/>
      <w:r w:rsidRPr="00DD764B">
        <w:t>Koenen</w:t>
      </w:r>
      <w:proofErr w:type="spellEnd"/>
      <w:r w:rsidRPr="00DD764B">
        <w:t xml:space="preserve"> test (test 1(b))</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proofErr w:type="gramStart"/>
      <w:r w:rsidRPr="00DD764B">
        <w:t>confinement</w:t>
      </w:r>
      <w:proofErr w:type="gramEnd"/>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4.6</w:t>
      </w:r>
      <w:r w:rsidRPr="00DD764B">
        <w:tab/>
        <w:t>Sample conditions</w:t>
      </w:r>
      <w:r w:rsidRPr="00DD764B">
        <w:tab/>
      </w:r>
      <w:r w:rsidRPr="00DD764B">
        <w:tab/>
        <w:t>:</w:t>
      </w:r>
      <w:r w:rsidRPr="00DD764B">
        <w:tab/>
        <w:t>Mass 22.6 g</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4.7</w:t>
      </w:r>
      <w:r w:rsidRPr="00DD764B">
        <w:tab/>
        <w:t>Observations</w:t>
      </w:r>
      <w:r w:rsidRPr="00DD764B">
        <w:tab/>
      </w:r>
      <w:r w:rsidRPr="00DD764B">
        <w:tab/>
      </w:r>
      <w:r w:rsidRPr="00DD764B">
        <w:tab/>
        <w:t>:</w:t>
      </w:r>
      <w:r w:rsidRPr="00DD764B">
        <w:tab/>
        <w:t xml:space="preserve">Limiting </w:t>
      </w:r>
      <w:proofErr w:type="gramStart"/>
      <w:r w:rsidRPr="00DD764B">
        <w:t>diameter  5.0</w:t>
      </w:r>
      <w:proofErr w:type="gramEnd"/>
      <w:r w:rsidRPr="00DD764B">
        <w:t> mm</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 xml:space="preserve">Fragmentation type "F" (time to reaction 52 s, </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r>
      <w:proofErr w:type="gramStart"/>
      <w:r w:rsidRPr="00DD764B">
        <w:t>duration</w:t>
      </w:r>
      <w:proofErr w:type="gramEnd"/>
      <w:r w:rsidRPr="00DD764B">
        <w:t xml:space="preserve"> of reaction 27 s)</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4.8</w:t>
      </w:r>
      <w:r w:rsidRPr="00DD764B">
        <w:tab/>
        <w:t xml:space="preserve">Result                    </w:t>
      </w:r>
      <w:r w:rsidRPr="00DD764B">
        <w:tab/>
      </w:r>
      <w:r w:rsidRPr="00DD764B">
        <w:tab/>
        <w:t xml:space="preserve">: </w:t>
      </w:r>
      <w:r w:rsidRPr="00DD764B">
        <w:tab/>
        <w:t xml:space="preserve">"+", shows some explosive effects on heating under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r>
      <w:proofErr w:type="gramStart"/>
      <w:r w:rsidRPr="00DD764B">
        <w:t>confinement</w:t>
      </w:r>
      <w:proofErr w:type="gramEnd"/>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4.9</w:t>
      </w:r>
      <w:r w:rsidRPr="00DD764B">
        <w:tab/>
        <w:t>Effect of ignition under</w:t>
      </w:r>
      <w:r w:rsidRPr="00DD764B">
        <w:tab/>
      </w:r>
      <w:r w:rsidRPr="00DD764B">
        <w:tab/>
        <w:t>:</w:t>
      </w:r>
      <w:r w:rsidRPr="00DD764B">
        <w:tab/>
        <w:t>Time/pressure test (test 1 (c) (</w:t>
      </w:r>
      <w:proofErr w:type="spellStart"/>
      <w:r w:rsidRPr="00DD764B">
        <w:t>i</w:t>
      </w:r>
      <w:proofErr w:type="spellEnd"/>
      <w:r w:rsidRPr="00DD764B">
        <w:t>))</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proofErr w:type="gramStart"/>
      <w:r w:rsidRPr="00DD764B">
        <w:t>confinement</w:t>
      </w:r>
      <w:proofErr w:type="gramEnd"/>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4.10</w:t>
      </w:r>
      <w:r w:rsidRPr="00DD764B">
        <w:tab/>
        <w:t>Sample conditions</w:t>
      </w:r>
      <w:r w:rsidRPr="00DD764B">
        <w:tab/>
      </w:r>
      <w:r w:rsidRPr="00DD764B">
        <w:tab/>
        <w:t>:</w:t>
      </w:r>
      <w:r w:rsidRPr="00DD764B">
        <w:tab/>
        <w:t>Ambient temperature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4.11</w:t>
      </w:r>
      <w:r w:rsidRPr="00DD764B">
        <w:tab/>
        <w:t>Observations</w:t>
      </w:r>
      <w:r w:rsidRPr="00DD764B">
        <w:tab/>
      </w:r>
      <w:r w:rsidRPr="00DD764B">
        <w:tab/>
      </w:r>
      <w:r w:rsidRPr="00DD764B">
        <w:tab/>
        <w:t>:</w:t>
      </w:r>
      <w:r w:rsidRPr="00DD764B">
        <w:tab/>
        <w:t>No ignition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4.12</w:t>
      </w:r>
      <w:r w:rsidRPr="00DD764B">
        <w:tab/>
        <w:t>Result</w:t>
      </w:r>
      <w:r w:rsidRPr="00DD764B">
        <w:tab/>
      </w:r>
      <w:r w:rsidRPr="00DD764B">
        <w:tab/>
      </w:r>
      <w:r w:rsidRPr="00DD764B">
        <w:tab/>
      </w:r>
      <w:r w:rsidRPr="00DD764B">
        <w:tab/>
        <w:t>:</w:t>
      </w:r>
      <w:r w:rsidRPr="00DD764B">
        <w:tab/>
        <w:t>"-", no effect on ignition under confinement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4.13</w:t>
      </w:r>
      <w:r w:rsidRPr="00DD764B">
        <w:tab/>
        <w:t xml:space="preserve">Exit </w:t>
      </w:r>
      <w:r w:rsidRPr="00DD764B">
        <w:tab/>
      </w:r>
      <w:r w:rsidRPr="00DD764B">
        <w:tab/>
      </w:r>
      <w:r w:rsidRPr="00DD764B">
        <w:tab/>
      </w:r>
      <w:r w:rsidRPr="00DD764B">
        <w:tab/>
        <w:t xml:space="preserve">: </w:t>
      </w:r>
      <w:r w:rsidRPr="00DD764B">
        <w:tab/>
        <w:t>Go to Box 4</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5.</w:t>
      </w:r>
      <w:r w:rsidRPr="00DD764B">
        <w:rPr>
          <w:b/>
          <w:bCs/>
        </w:rPr>
        <w:tab/>
        <w:t>Box 4</w:t>
      </w:r>
      <w:r w:rsidRPr="00DD764B">
        <w:tab/>
      </w:r>
      <w:r w:rsidRPr="00DD764B">
        <w:tab/>
      </w:r>
      <w:r w:rsidRPr="00DD764B">
        <w:tab/>
      </w:r>
      <w:r w:rsidRPr="00DD764B">
        <w:tab/>
        <w:t xml:space="preserve">: </w:t>
      </w:r>
      <w:r w:rsidRPr="00DD764B">
        <w:tab/>
        <w:t>Is it an explosive substance?</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5.1</w:t>
      </w:r>
      <w:r w:rsidRPr="00DD764B">
        <w:tab/>
        <w:t>Answer from Test Series 1</w:t>
      </w:r>
      <w:r w:rsidRPr="00DD764B">
        <w:tab/>
        <w:t xml:space="preserve">: </w:t>
      </w:r>
      <w:r w:rsidRPr="00DD764B">
        <w:tab/>
        <w:t>Yes</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5.2</w:t>
      </w:r>
      <w:r w:rsidRPr="00DD764B">
        <w:tab/>
        <w:t>Exit</w:t>
      </w:r>
      <w:r w:rsidRPr="00DD764B">
        <w:tab/>
      </w:r>
      <w:r w:rsidRPr="00DD764B">
        <w:tab/>
      </w:r>
      <w:r w:rsidRPr="00DD764B">
        <w:tab/>
      </w:r>
      <w:r w:rsidRPr="00DD764B">
        <w:tab/>
        <w:t>:</w:t>
      </w:r>
      <w:r w:rsidRPr="00DD764B">
        <w:tab/>
        <w:t>Go to box 5</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6.</w:t>
      </w:r>
      <w:r w:rsidRPr="00DD764B">
        <w:rPr>
          <w:b/>
          <w:bCs/>
        </w:rPr>
        <w:tab/>
        <w:t>Box 5</w:t>
      </w:r>
      <w:r w:rsidRPr="00DD764B">
        <w:tab/>
      </w:r>
      <w:r w:rsidRPr="00DD764B">
        <w:tab/>
      </w:r>
      <w:r w:rsidRPr="00DD764B">
        <w:tab/>
      </w:r>
      <w:r w:rsidRPr="00DD764B">
        <w:tab/>
        <w:t>:</w:t>
      </w:r>
      <w:r w:rsidRPr="00DD764B">
        <w:tab/>
        <w:t>Test Series 2</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w:t>
      </w:r>
      <w:r w:rsidRPr="00DD764B">
        <w:tab/>
        <w:t>Sensitivity to shock</w:t>
      </w:r>
      <w:r w:rsidRPr="00DD764B">
        <w:tab/>
      </w:r>
      <w:r w:rsidRPr="00DD764B">
        <w:tab/>
        <w:t>:</w:t>
      </w:r>
      <w:r w:rsidRPr="00DD764B">
        <w:tab/>
        <w:t>UN gap test (test 2(a))</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6.2</w:t>
      </w:r>
      <w:r w:rsidRPr="00DD764B">
        <w:tab/>
        <w:t>Sample conditions</w:t>
      </w:r>
      <w:r w:rsidRPr="00DD764B">
        <w:tab/>
      </w:r>
      <w:r w:rsidRPr="00DD764B">
        <w:tab/>
        <w:t>:</w:t>
      </w:r>
      <w:r w:rsidRPr="00DD764B">
        <w:tab/>
        <w:t xml:space="preserve">Ambient temperature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6.3</w:t>
      </w:r>
      <w:r w:rsidRPr="00DD764B">
        <w:tab/>
        <w:t>Observations</w:t>
      </w:r>
      <w:r w:rsidRPr="00DD764B">
        <w:tab/>
      </w:r>
      <w:r w:rsidRPr="00DD764B">
        <w:tab/>
      </w:r>
      <w:r w:rsidRPr="00DD764B">
        <w:tab/>
        <w:t>:</w:t>
      </w:r>
      <w:r w:rsidRPr="00DD764B">
        <w:tab/>
        <w:t>No propagation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6.4</w:t>
      </w:r>
      <w:r w:rsidRPr="00DD764B">
        <w:tab/>
        <w:t>Result</w:t>
      </w:r>
      <w:r w:rsidRPr="00DD764B">
        <w:tab/>
      </w:r>
      <w:r w:rsidRPr="00DD764B">
        <w:tab/>
      </w:r>
      <w:r w:rsidRPr="00DD764B">
        <w:tab/>
      </w:r>
      <w:r w:rsidRPr="00DD764B">
        <w:tab/>
        <w:t>:</w:t>
      </w:r>
      <w:r w:rsidRPr="00DD764B">
        <w:tab/>
        <w:t>"-", not sensitive to shock</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6.5</w:t>
      </w:r>
      <w:r w:rsidRPr="00DD764B">
        <w:tab/>
        <w:t xml:space="preserve">Effect of heating under </w:t>
      </w:r>
      <w:r w:rsidRPr="00DD764B">
        <w:tab/>
      </w:r>
      <w:r w:rsidRPr="00DD764B">
        <w:tab/>
        <w:t>:</w:t>
      </w:r>
      <w:r w:rsidRPr="00DD764B">
        <w:tab/>
      </w:r>
      <w:proofErr w:type="spellStart"/>
      <w:r w:rsidRPr="00DD764B">
        <w:t>Koenen</w:t>
      </w:r>
      <w:proofErr w:type="spellEnd"/>
      <w:r w:rsidRPr="00DD764B">
        <w:t xml:space="preserve"> test (test 2(b))</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proofErr w:type="gramStart"/>
      <w:r w:rsidRPr="00DD764B">
        <w:t>confinement</w:t>
      </w:r>
      <w:proofErr w:type="gramEnd"/>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6.6</w:t>
      </w:r>
      <w:r w:rsidRPr="00DD764B">
        <w:tab/>
        <w:t>Sample conditions</w:t>
      </w:r>
      <w:r w:rsidRPr="00DD764B">
        <w:tab/>
      </w:r>
      <w:r w:rsidRPr="00DD764B">
        <w:tab/>
        <w:t>:</w:t>
      </w:r>
      <w:r w:rsidRPr="00DD764B">
        <w:tab/>
        <w:t>Mass 22.6 g</w:t>
      </w:r>
    </w:p>
    <w:p w:rsidR="00BD109F" w:rsidRPr="00DD764B" w:rsidRDefault="00BD109F" w:rsidP="00DD764B">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6.7</w:t>
      </w:r>
      <w:r w:rsidRPr="00DD764B">
        <w:tab/>
        <w:t>Observations</w:t>
      </w:r>
      <w:r w:rsidRPr="00DD764B">
        <w:tab/>
      </w:r>
      <w:r w:rsidRPr="00DD764B">
        <w:tab/>
      </w:r>
      <w:r w:rsidRPr="00DD764B">
        <w:tab/>
        <w:t>:</w:t>
      </w:r>
      <w:r w:rsidRPr="00DD764B">
        <w:tab/>
        <w:t xml:space="preserve">Limiting </w:t>
      </w:r>
      <w:proofErr w:type="gramStart"/>
      <w:r w:rsidRPr="00DD764B">
        <w:t>diameter  5.0</w:t>
      </w:r>
      <w:proofErr w:type="gramEnd"/>
      <w:r w:rsidRPr="00DD764B">
        <w:t> mm</w:t>
      </w:r>
    </w:p>
    <w:p w:rsidR="00BD109F" w:rsidRPr="00DD764B" w:rsidRDefault="00BD109F" w:rsidP="00DD764B">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t>Fragmentation type "F" (time to reaction 52 s,</w:t>
      </w:r>
    </w:p>
    <w:p w:rsidR="00BD109F" w:rsidRPr="00DD764B" w:rsidRDefault="00BD109F" w:rsidP="00DD764B">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r>
      <w:proofErr w:type="gramStart"/>
      <w:r w:rsidRPr="00DD764B">
        <w:t>duration</w:t>
      </w:r>
      <w:proofErr w:type="gramEnd"/>
      <w:r w:rsidRPr="00DD764B">
        <w:t xml:space="preserve"> of reaction 27 s)</w:t>
      </w:r>
    </w:p>
    <w:p w:rsidR="00BD109F" w:rsidRPr="00DD764B" w:rsidRDefault="00BD109F">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6.8</w:t>
      </w:r>
      <w:r w:rsidRPr="00DD764B">
        <w:tab/>
        <w:t>Result</w:t>
      </w:r>
      <w:r w:rsidRPr="00DD764B">
        <w:tab/>
      </w:r>
      <w:r w:rsidRPr="00DD764B">
        <w:tab/>
      </w:r>
      <w:r w:rsidRPr="00DD764B">
        <w:tab/>
      </w:r>
      <w:r w:rsidRPr="00DD764B">
        <w:tab/>
        <w:t>:</w:t>
      </w:r>
      <w:r w:rsidRPr="00DD764B">
        <w:tab/>
        <w:t>"+", violent effect on heating under confinement</w:t>
      </w:r>
    </w:p>
    <w:p w:rsidR="00BD109F" w:rsidRPr="00DD764B" w:rsidRDefault="00BD109F">
      <w:pPr>
        <w:keepNext/>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6.9</w:t>
      </w:r>
      <w:r w:rsidRPr="00DD764B">
        <w:tab/>
        <w:t>Effect of ignition under</w:t>
      </w:r>
      <w:r w:rsidRPr="00DD764B">
        <w:tab/>
      </w:r>
      <w:r w:rsidRPr="00DD764B">
        <w:tab/>
        <w:t>:</w:t>
      </w:r>
      <w:r w:rsidRPr="00DD764B">
        <w:tab/>
        <w:t>Time/pressure test (test 2 (c) (</w:t>
      </w:r>
      <w:proofErr w:type="spellStart"/>
      <w:r w:rsidRPr="00DD764B">
        <w:t>i</w:t>
      </w:r>
      <w:proofErr w:type="spellEnd"/>
      <w:r w:rsidRPr="00DD764B">
        <w:t>))</w:t>
      </w:r>
    </w:p>
    <w:p w:rsidR="00BD109F" w:rsidRPr="00DD764B" w:rsidRDefault="00BD109F">
      <w:pPr>
        <w:keepNext/>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proofErr w:type="gramStart"/>
      <w:r w:rsidRPr="00DD764B">
        <w:t>confinement</w:t>
      </w:r>
      <w:proofErr w:type="gramEnd"/>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6.10</w:t>
      </w:r>
      <w:r w:rsidRPr="00DD764B">
        <w:tab/>
        <w:t>Sample conditions</w:t>
      </w:r>
      <w:r w:rsidRPr="00DD764B">
        <w:tab/>
      </w:r>
      <w:r w:rsidRPr="00DD764B">
        <w:tab/>
        <w:t>:</w:t>
      </w:r>
      <w:r w:rsidRPr="00DD764B">
        <w:tab/>
        <w:t>Ambient temperature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6.11</w:t>
      </w:r>
      <w:r w:rsidRPr="00DD764B">
        <w:tab/>
        <w:t>Observations</w:t>
      </w:r>
      <w:r w:rsidRPr="00DD764B">
        <w:tab/>
      </w:r>
      <w:r w:rsidRPr="00DD764B">
        <w:tab/>
      </w:r>
      <w:r w:rsidRPr="00DD764B">
        <w:tab/>
        <w:t>:</w:t>
      </w:r>
      <w:r w:rsidRPr="00DD764B">
        <w:tab/>
        <w:t>No ignition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6.12</w:t>
      </w:r>
      <w:r w:rsidRPr="00DD764B">
        <w:tab/>
        <w:t>Result</w:t>
      </w:r>
      <w:r w:rsidRPr="00DD764B">
        <w:tab/>
      </w:r>
      <w:r w:rsidRPr="00DD764B">
        <w:tab/>
      </w:r>
      <w:r w:rsidRPr="00DD764B">
        <w:tab/>
      </w:r>
      <w:r w:rsidRPr="00DD764B">
        <w:tab/>
        <w:t>:</w:t>
      </w:r>
      <w:r w:rsidRPr="00DD764B">
        <w:tab/>
        <w:t>"-", no effect on ignition under confinement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6.13</w:t>
      </w:r>
      <w:r w:rsidRPr="00DD764B">
        <w:tab/>
        <w:t xml:space="preserve">Exit </w:t>
      </w:r>
      <w:r w:rsidRPr="00DD764B">
        <w:tab/>
      </w:r>
      <w:r w:rsidRPr="00DD764B">
        <w:tab/>
      </w:r>
      <w:r w:rsidRPr="00DD764B">
        <w:tab/>
      </w:r>
      <w:r w:rsidRPr="00DD764B">
        <w:tab/>
        <w:t>:</w:t>
      </w:r>
      <w:r w:rsidRPr="00DD764B">
        <w:tab/>
        <w:t>Go to Box 6</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7.</w:t>
      </w:r>
      <w:r w:rsidRPr="00DD764B">
        <w:rPr>
          <w:b/>
          <w:bCs/>
        </w:rPr>
        <w:tab/>
        <w:t>Box 6</w:t>
      </w:r>
      <w:r w:rsidRPr="00DD764B">
        <w:tab/>
      </w:r>
      <w:r w:rsidRPr="00DD764B">
        <w:tab/>
      </w:r>
      <w:r w:rsidRPr="00DD764B">
        <w:tab/>
      </w:r>
      <w:r w:rsidRPr="00DD764B">
        <w:tab/>
        <w:t>:</w:t>
      </w:r>
      <w:r w:rsidRPr="00DD764B">
        <w:tab/>
        <w:t xml:space="preserve">Is the substance too insensitive for acceptance into </w:t>
      </w:r>
      <w:ins w:id="305" w:author="Ed de Jong" w:date="2015-12-21T13:13:00Z">
        <w:r w:rsidRPr="00DD764B">
          <w:t>the class</w:t>
        </w:r>
      </w:ins>
      <w:ins w:id="306" w:author="Ed de Jong" w:date="2015-12-21T13:16:00Z">
        <w:r w:rsidRPr="00DD764B">
          <w:br/>
        </w:r>
        <w:r w:rsidRPr="00DD764B">
          <w:tab/>
        </w:r>
      </w:ins>
      <w:ins w:id="307" w:author="Ed de Jong" w:date="2015-12-21T13:17:00Z">
        <w:r w:rsidRPr="00DD764B">
          <w:tab/>
        </w:r>
        <w:r w:rsidRPr="00DD764B">
          <w:tab/>
        </w:r>
        <w:r w:rsidRPr="00DD764B">
          <w:tab/>
        </w:r>
        <w:r w:rsidRPr="00DD764B">
          <w:tab/>
        </w:r>
        <w:r w:rsidRPr="00DD764B">
          <w:tab/>
        </w:r>
      </w:ins>
      <w:ins w:id="308" w:author="Ed de Jong" w:date="2015-12-21T13:13:00Z">
        <w:r w:rsidRPr="00DD764B">
          <w:t>of explosives</w:t>
        </w:r>
      </w:ins>
      <w:del w:id="309" w:author="Ed de Jong" w:date="2015-12-21T13:16:00Z">
        <w:r w:rsidRPr="00DD764B" w:rsidDel="00BA412A">
          <w:delText>Class 1</w:delText>
        </w:r>
      </w:del>
      <w:r w:rsidRPr="00DD764B">
        <w:t>?</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7.1</w:t>
      </w:r>
      <w:r w:rsidRPr="00DD764B">
        <w:tab/>
        <w:t>Answer from Test Series 2</w:t>
      </w:r>
      <w:r w:rsidRPr="00DD764B">
        <w:tab/>
        <w:t>:</w:t>
      </w:r>
      <w:r w:rsidRPr="00DD764B">
        <w:tab/>
        <w:t>No</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7.2</w:t>
      </w:r>
      <w:r w:rsidRPr="00DD764B">
        <w:tab/>
        <w:t>Conclusion</w:t>
      </w:r>
      <w:r w:rsidRPr="00DD764B">
        <w:tab/>
      </w:r>
      <w:r w:rsidRPr="00DD764B">
        <w:tab/>
      </w:r>
      <w:r w:rsidRPr="00DD764B">
        <w:tab/>
        <w:t>:</w:t>
      </w:r>
      <w:r w:rsidRPr="00DD764B">
        <w:tab/>
        <w:t xml:space="preserve">Substance to be considered for </w:t>
      </w:r>
      <w:del w:id="310" w:author="Ed de Jong" w:date="2015-12-21T13:17:00Z">
        <w:r w:rsidRPr="00DD764B" w:rsidDel="004D523D">
          <w:delText>Class 1</w:delText>
        </w:r>
      </w:del>
      <w:ins w:id="311" w:author="Ed de Jong" w:date="2015-12-21T13:17:00Z">
        <w:r w:rsidRPr="00DD764B">
          <w:t>the class of explosives</w:t>
        </w:r>
        <w:r w:rsidRPr="00DD764B">
          <w:br/>
        </w:r>
        <w:r w:rsidRPr="00DD764B">
          <w:tab/>
        </w:r>
        <w:r w:rsidRPr="00DD764B">
          <w:tab/>
        </w:r>
        <w:r w:rsidRPr="00DD764B">
          <w:tab/>
        </w:r>
        <w:r w:rsidRPr="00DD764B">
          <w:tab/>
        </w:r>
        <w:r w:rsidRPr="00DD764B">
          <w:tab/>
        </w:r>
        <w:r w:rsidRPr="00DD764B">
          <w:tab/>
        </w:r>
      </w:ins>
      <w:r w:rsidRPr="00DD764B">
        <w:t>(box 8)</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7.3</w:t>
      </w:r>
      <w:r w:rsidRPr="00DD764B">
        <w:tab/>
        <w:t>Exit</w:t>
      </w:r>
      <w:r w:rsidRPr="00DD764B">
        <w:tab/>
      </w:r>
      <w:r w:rsidRPr="00DD764B">
        <w:tab/>
      </w:r>
      <w:r w:rsidRPr="00DD764B">
        <w:tab/>
      </w:r>
      <w:r w:rsidRPr="00DD764B">
        <w:tab/>
        <w:t>:</w:t>
      </w:r>
      <w:r w:rsidRPr="00DD764B">
        <w:tab/>
        <w:t>Go to Box 9</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8.</w:t>
      </w:r>
      <w:r w:rsidRPr="00DD764B">
        <w:rPr>
          <w:b/>
          <w:bCs/>
        </w:rPr>
        <w:tab/>
        <w:t>Box 9</w:t>
      </w:r>
      <w:r w:rsidRPr="00DD764B">
        <w:tab/>
      </w:r>
      <w:r w:rsidRPr="00DD764B">
        <w:tab/>
      </w:r>
      <w:r w:rsidRPr="00DD764B">
        <w:tab/>
      </w:r>
      <w:r w:rsidRPr="00DD764B">
        <w:tab/>
        <w:t>:</w:t>
      </w:r>
      <w:r w:rsidRPr="00DD764B">
        <w:tab/>
        <w:t>Test Series 3</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w:t>
      </w:r>
      <w:r w:rsidRPr="00DD764B">
        <w:tab/>
        <w:t>Thermal stability</w:t>
      </w:r>
      <w:r w:rsidRPr="00DD764B">
        <w:tab/>
      </w:r>
      <w:r w:rsidRPr="00DD764B">
        <w:tab/>
        <w:t>:</w:t>
      </w:r>
      <w:r w:rsidRPr="00DD764B">
        <w:tab/>
        <w:t>75 °C/48 hour test (test 3 (c))</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8.2</w:t>
      </w:r>
      <w:r w:rsidRPr="00DD764B">
        <w:tab/>
        <w:t>Sample conditions</w:t>
      </w:r>
      <w:r w:rsidRPr="00DD764B">
        <w:tab/>
      </w:r>
      <w:r w:rsidRPr="00DD764B">
        <w:tab/>
        <w:t>:</w:t>
      </w:r>
      <w:r w:rsidRPr="00DD764B">
        <w:tab/>
        <w:t>100 g of substance at 75 °C</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8.3</w:t>
      </w:r>
      <w:r w:rsidRPr="00DD764B">
        <w:tab/>
        <w:t>Observations</w:t>
      </w:r>
      <w:r w:rsidRPr="00DD764B">
        <w:tab/>
      </w:r>
      <w:r w:rsidRPr="00DD764B">
        <w:tab/>
      </w:r>
      <w:r w:rsidRPr="00DD764B">
        <w:tab/>
        <w:t>:</w:t>
      </w:r>
      <w:r w:rsidRPr="00DD764B">
        <w:tab/>
        <w:t>No ignition, explosion, self-heating or visible</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r>
      <w:proofErr w:type="gramStart"/>
      <w:r w:rsidRPr="00DD764B">
        <w:t>decomposition</w:t>
      </w:r>
      <w:proofErr w:type="gramEnd"/>
      <w:r w:rsidRPr="00DD764B">
        <w:t xml:space="preserve">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8.4</w:t>
      </w:r>
      <w:r w:rsidRPr="00DD764B">
        <w:tab/>
        <w:t>Result</w:t>
      </w:r>
      <w:r w:rsidRPr="00DD764B">
        <w:tab/>
      </w:r>
      <w:r w:rsidRPr="00DD764B">
        <w:tab/>
      </w:r>
      <w:r w:rsidRPr="00DD764B">
        <w:tab/>
      </w:r>
      <w:r w:rsidRPr="00DD764B">
        <w:tab/>
        <w:t>:</w:t>
      </w:r>
      <w:r w:rsidRPr="00DD764B">
        <w:tab/>
        <w:t>"-", thermally stable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8.5</w:t>
      </w:r>
      <w:r w:rsidRPr="00DD764B">
        <w:tab/>
        <w:t>Impact sensitivity</w:t>
      </w:r>
      <w:r w:rsidRPr="00DD764B">
        <w:tab/>
      </w:r>
      <w:r w:rsidRPr="00DD764B">
        <w:tab/>
        <w:t>:</w:t>
      </w:r>
      <w:r w:rsidRPr="00DD764B">
        <w:tab/>
        <w:t xml:space="preserve">BAM </w:t>
      </w:r>
      <w:proofErr w:type="spellStart"/>
      <w:r w:rsidRPr="00DD764B">
        <w:t>fallhammer</w:t>
      </w:r>
      <w:proofErr w:type="spellEnd"/>
      <w:r w:rsidRPr="00DD764B">
        <w:t xml:space="preserve"> test (test 3 (a) (ii))</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8.6</w:t>
      </w:r>
      <w:r w:rsidRPr="00DD764B">
        <w:tab/>
        <w:t>Sample conditions</w:t>
      </w:r>
      <w:r w:rsidRPr="00DD764B">
        <w:tab/>
      </w:r>
      <w:r w:rsidRPr="00DD764B">
        <w:tab/>
        <w:t>:</w:t>
      </w:r>
      <w:r w:rsidRPr="00DD764B">
        <w:tab/>
        <w:t>as received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8.7</w:t>
      </w:r>
      <w:r w:rsidRPr="00DD764B">
        <w:tab/>
        <w:t>Observations</w:t>
      </w:r>
      <w:r w:rsidRPr="00DD764B">
        <w:tab/>
      </w:r>
      <w:r w:rsidRPr="00DD764B">
        <w:tab/>
      </w:r>
      <w:r w:rsidRPr="00DD764B">
        <w:tab/>
        <w:t>:</w:t>
      </w:r>
      <w:r w:rsidRPr="00DD764B">
        <w:tab/>
        <w:t>Limiting impact energy 25 J</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8.8</w:t>
      </w:r>
      <w:r w:rsidRPr="00DD764B">
        <w:tab/>
        <w:t>Result</w:t>
      </w:r>
      <w:r w:rsidRPr="00DD764B">
        <w:tab/>
      </w:r>
      <w:r w:rsidRPr="00DD764B">
        <w:tab/>
      </w:r>
      <w:r w:rsidRPr="00DD764B">
        <w:tab/>
      </w:r>
      <w:r w:rsidRPr="00DD764B">
        <w:tab/>
        <w:t>:</w:t>
      </w:r>
      <w:r w:rsidRPr="00DD764B">
        <w:tab/>
        <w:t xml:space="preserve">"-", not too dangerous </w:t>
      </w:r>
      <w:del w:id="312" w:author="Ed de Jong" w:date="2015-12-24T08:56:00Z">
        <w:r w:rsidRPr="00DD764B" w:rsidDel="00B52F35">
          <w:delText xml:space="preserve">to transport </w:delText>
        </w:r>
      </w:del>
      <w:r w:rsidRPr="00DD764B">
        <w:t>in form tested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8.9</w:t>
      </w:r>
      <w:r w:rsidRPr="00DD764B">
        <w:tab/>
        <w:t>Friction sensitivity</w:t>
      </w:r>
      <w:r w:rsidRPr="00DD764B">
        <w:tab/>
      </w:r>
      <w:r w:rsidRPr="00DD764B">
        <w:tab/>
        <w:t>:</w:t>
      </w:r>
      <w:r w:rsidRPr="00DD764B">
        <w:tab/>
        <w:t>BAM friction test (test 3 (b) (</w:t>
      </w:r>
      <w:proofErr w:type="spellStart"/>
      <w:r w:rsidRPr="00DD764B">
        <w:t>i</w:t>
      </w:r>
      <w:proofErr w:type="spellEnd"/>
      <w:r w:rsidRPr="00DD764B">
        <w:t>))</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8.10</w:t>
      </w:r>
      <w:r w:rsidRPr="00DD764B">
        <w:tab/>
        <w:t>Sample conditions</w:t>
      </w:r>
      <w:r w:rsidRPr="00DD764B">
        <w:tab/>
      </w:r>
      <w:r w:rsidRPr="00DD764B">
        <w:tab/>
        <w:t>:</w:t>
      </w:r>
      <w:r w:rsidRPr="00DD764B">
        <w:tab/>
        <w:t>as received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8.11</w:t>
      </w:r>
      <w:r w:rsidRPr="00DD764B">
        <w:tab/>
        <w:t>Observations</w:t>
      </w:r>
      <w:r w:rsidRPr="00DD764B">
        <w:tab/>
      </w:r>
      <w:r w:rsidRPr="00DD764B">
        <w:tab/>
      </w:r>
      <w:r w:rsidRPr="00DD764B">
        <w:tab/>
        <w:t>:</w:t>
      </w:r>
      <w:r w:rsidRPr="00DD764B">
        <w:tab/>
        <w:t>Limiting load &gt; 360 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8.12</w:t>
      </w:r>
      <w:r w:rsidRPr="00DD764B">
        <w:tab/>
        <w:t>Result</w:t>
      </w:r>
      <w:r w:rsidRPr="00DD764B">
        <w:tab/>
      </w:r>
      <w:r w:rsidRPr="00DD764B">
        <w:tab/>
      </w:r>
      <w:r w:rsidRPr="00DD764B">
        <w:tab/>
      </w:r>
      <w:r w:rsidRPr="00DD764B">
        <w:tab/>
        <w:t>:</w:t>
      </w:r>
      <w:r w:rsidRPr="00DD764B">
        <w:tab/>
        <w:t xml:space="preserve">"-", not too dangerous </w:t>
      </w:r>
      <w:del w:id="313" w:author="Ed de Jong" w:date="2015-12-24T08:56:00Z">
        <w:r w:rsidRPr="00DD764B" w:rsidDel="00B52F35">
          <w:delText xml:space="preserve">to transport </w:delText>
        </w:r>
      </w:del>
      <w:r w:rsidRPr="00DD764B">
        <w:t>in form tested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8.13</w:t>
      </w:r>
      <w:r w:rsidRPr="00DD764B">
        <w:tab/>
        <w:t>Ease of deflagration to</w:t>
      </w:r>
      <w:r w:rsidRPr="00DD764B">
        <w:tab/>
      </w:r>
      <w:r w:rsidRPr="00DD764B">
        <w:tab/>
        <w:t>:</w:t>
      </w:r>
      <w:r w:rsidRPr="00DD764B">
        <w:tab/>
        <w:t>Small scale burning test (test 3 (d))</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proofErr w:type="gramStart"/>
      <w:r w:rsidRPr="00DD764B">
        <w:t>detonation</w:t>
      </w:r>
      <w:proofErr w:type="gramEnd"/>
      <w:r w:rsidRPr="00DD764B">
        <w:t xml:space="preserve"> transition</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8.14</w:t>
      </w:r>
      <w:r w:rsidRPr="00DD764B">
        <w:tab/>
        <w:t>Sample conditions</w:t>
      </w:r>
      <w:r w:rsidRPr="00DD764B">
        <w:tab/>
      </w:r>
      <w:r w:rsidRPr="00DD764B">
        <w:tab/>
        <w:t>:</w:t>
      </w:r>
      <w:r w:rsidRPr="00DD764B">
        <w:tab/>
        <w:t>Ambient temperature</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8.15</w:t>
      </w:r>
      <w:r w:rsidRPr="00DD764B">
        <w:tab/>
        <w:t>Observations</w:t>
      </w:r>
      <w:r w:rsidRPr="00DD764B">
        <w:tab/>
      </w:r>
      <w:r w:rsidRPr="00DD764B">
        <w:tab/>
      </w:r>
      <w:r w:rsidRPr="00DD764B">
        <w:tab/>
        <w:t>:</w:t>
      </w:r>
      <w:r w:rsidRPr="00DD764B">
        <w:tab/>
        <w:t>Ignites and burns slowly</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8.16</w:t>
      </w:r>
      <w:r w:rsidRPr="00DD764B">
        <w:tab/>
        <w:t>Result</w:t>
      </w:r>
      <w:r w:rsidRPr="00DD764B">
        <w:tab/>
      </w:r>
      <w:r w:rsidRPr="00DD764B">
        <w:tab/>
      </w:r>
      <w:r w:rsidRPr="00DD764B">
        <w:tab/>
      </w:r>
      <w:r w:rsidRPr="00DD764B">
        <w:tab/>
        <w:t>:</w:t>
      </w:r>
      <w:r w:rsidRPr="00DD764B">
        <w:tab/>
        <w:t xml:space="preserve">"-", not too dangerous </w:t>
      </w:r>
      <w:del w:id="314" w:author="Ed de Jong" w:date="2015-12-21T13:18:00Z">
        <w:r w:rsidRPr="00DD764B" w:rsidDel="004D523D">
          <w:delText xml:space="preserve">to transport </w:delText>
        </w:r>
      </w:del>
      <w:r w:rsidRPr="00DD764B">
        <w:t xml:space="preserve">in </w:t>
      </w:r>
      <w:ins w:id="315" w:author="Ed de Jong" w:date="2015-12-22T08:37:00Z">
        <w:r w:rsidRPr="00DD764B">
          <w:t xml:space="preserve">the </w:t>
        </w:r>
      </w:ins>
      <w:r w:rsidRPr="00DD764B">
        <w:t xml:space="preserve">form </w:t>
      </w:r>
      <w:ins w:id="316" w:author="Ed de Jong" w:date="2015-12-22T08:38:00Z">
        <w:r w:rsidRPr="00DD764B">
          <w:t>in which it was</w:t>
        </w:r>
        <w:r w:rsidRPr="00DD764B">
          <w:br/>
        </w:r>
        <w:r w:rsidRPr="00DD764B">
          <w:tab/>
        </w:r>
        <w:r w:rsidRPr="00DD764B">
          <w:tab/>
        </w:r>
        <w:r w:rsidRPr="00DD764B">
          <w:tab/>
        </w:r>
        <w:r w:rsidRPr="00DD764B">
          <w:tab/>
        </w:r>
        <w:r w:rsidRPr="00DD764B">
          <w:tab/>
        </w:r>
        <w:r w:rsidRPr="00DD764B">
          <w:tab/>
        </w:r>
      </w:ins>
      <w:r w:rsidRPr="00DD764B">
        <w:t>tested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8.17</w:t>
      </w:r>
      <w:r w:rsidRPr="00DD764B">
        <w:tab/>
        <w:t>Exit</w:t>
      </w:r>
      <w:r w:rsidRPr="00DD764B">
        <w:tab/>
      </w:r>
      <w:r w:rsidRPr="00DD764B">
        <w:tab/>
      </w:r>
      <w:r w:rsidRPr="00DD764B">
        <w:tab/>
      </w:r>
      <w:r w:rsidRPr="00DD764B">
        <w:tab/>
        <w:t>:</w:t>
      </w:r>
      <w:r w:rsidRPr="00DD764B">
        <w:tab/>
        <w:t>Go to box 10</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9.</w:t>
      </w:r>
      <w:r w:rsidRPr="00DD764B">
        <w:rPr>
          <w:b/>
          <w:bCs/>
        </w:rPr>
        <w:tab/>
        <w:t>Box 10</w:t>
      </w:r>
      <w:r w:rsidRPr="00DD764B">
        <w:tab/>
      </w:r>
      <w:r w:rsidRPr="00DD764B">
        <w:tab/>
      </w:r>
      <w:r w:rsidRPr="00DD764B">
        <w:tab/>
      </w:r>
      <w:r w:rsidRPr="00DD764B">
        <w:tab/>
        <w:t xml:space="preserve">: </w:t>
      </w:r>
      <w:r w:rsidRPr="00DD764B">
        <w:tab/>
        <w:t>Is the substance thermally stable?</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9.1</w:t>
      </w:r>
      <w:r w:rsidRPr="00DD764B">
        <w:tab/>
        <w:t>Answer from test 3(c)</w:t>
      </w:r>
      <w:r w:rsidRPr="00DD764B">
        <w:tab/>
      </w:r>
      <w:r w:rsidRPr="00DD764B">
        <w:tab/>
        <w:t xml:space="preserve">: </w:t>
      </w:r>
      <w:r w:rsidRPr="00DD764B">
        <w:tab/>
        <w:t>Yes</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9.2</w:t>
      </w:r>
      <w:r w:rsidRPr="00DD764B">
        <w:tab/>
        <w:t>Exit</w:t>
      </w:r>
      <w:r w:rsidRPr="00DD764B">
        <w:tab/>
      </w:r>
      <w:r w:rsidRPr="00DD764B">
        <w:tab/>
      </w:r>
      <w:r w:rsidRPr="00DD764B">
        <w:tab/>
      </w:r>
      <w:r w:rsidRPr="00DD764B">
        <w:tab/>
        <w:t>:</w:t>
      </w:r>
      <w:r w:rsidRPr="00DD764B">
        <w:tab/>
        <w:t>Go to box 11</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10.</w:t>
      </w:r>
      <w:r w:rsidRPr="00DD764B">
        <w:rPr>
          <w:b/>
          <w:bCs/>
        </w:rPr>
        <w:tab/>
        <w:t>Box 11</w:t>
      </w:r>
      <w:r w:rsidRPr="00DD764B">
        <w:tab/>
      </w:r>
      <w:r w:rsidRPr="00DD764B">
        <w:tab/>
      </w:r>
      <w:r w:rsidRPr="00DD764B">
        <w:tab/>
      </w:r>
      <w:r w:rsidRPr="00DD764B">
        <w:tab/>
        <w:t xml:space="preserve">: </w:t>
      </w:r>
      <w:r w:rsidRPr="00DD764B">
        <w:tab/>
        <w:t xml:space="preserve">Is the substance too dangerous </w:t>
      </w:r>
      <w:del w:id="317" w:author="Ed de Jong" w:date="2015-12-21T13:18:00Z">
        <w:r w:rsidRPr="00DD764B" w:rsidDel="004D523D">
          <w:delText xml:space="preserve">for transport </w:delText>
        </w:r>
      </w:del>
      <w:r w:rsidRPr="00DD764B">
        <w:t xml:space="preserve">in the form in </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ab/>
      </w:r>
      <w:r w:rsidRPr="00DD764B">
        <w:tab/>
      </w:r>
      <w:r w:rsidRPr="00DD764B">
        <w:tab/>
      </w:r>
      <w:r w:rsidRPr="00DD764B">
        <w:tab/>
      </w:r>
      <w:r w:rsidRPr="00DD764B">
        <w:tab/>
      </w:r>
      <w:r w:rsidRPr="00DD764B">
        <w:tab/>
      </w:r>
      <w:proofErr w:type="gramStart"/>
      <w:r w:rsidRPr="00DD764B">
        <w:t>which</w:t>
      </w:r>
      <w:proofErr w:type="gramEnd"/>
      <w:r w:rsidRPr="00DD764B">
        <w:t xml:space="preserve"> it was tested?</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10.1</w:t>
      </w:r>
      <w:r w:rsidRPr="00DD764B">
        <w:tab/>
        <w:t>Answer from Test Series 3</w:t>
      </w:r>
      <w:r w:rsidRPr="00DD764B">
        <w:tab/>
        <w:t xml:space="preserve">: </w:t>
      </w:r>
      <w:r w:rsidRPr="00DD764B">
        <w:tab/>
        <w:t>No</w:t>
      </w: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10.2</w:t>
      </w:r>
      <w:r w:rsidRPr="00DD764B">
        <w:tab/>
        <w:t>Exit</w:t>
      </w:r>
      <w:r w:rsidRPr="00DD764B">
        <w:tab/>
      </w:r>
      <w:r w:rsidRPr="00DD764B">
        <w:tab/>
      </w:r>
      <w:r w:rsidRPr="00DD764B">
        <w:tab/>
      </w:r>
      <w:r w:rsidRPr="00DD764B">
        <w:tab/>
        <w:t>:</w:t>
      </w:r>
      <w:r w:rsidRPr="00DD764B">
        <w:tab/>
        <w:t>Go to box 18</w:t>
      </w:r>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rPr>
          <w:b/>
          <w:bCs/>
        </w:rPr>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rPr>
          <w:b/>
          <w:bCs/>
        </w:rPr>
        <w:t>11.</w:t>
      </w:r>
      <w:r w:rsidRPr="00DD764B">
        <w:rPr>
          <w:b/>
          <w:bCs/>
        </w:rPr>
        <w:tab/>
        <w:t>Conclusion</w:t>
      </w:r>
      <w:r w:rsidRPr="00DD764B">
        <w:tab/>
      </w:r>
      <w:r w:rsidRPr="00DD764B">
        <w:tab/>
      </w:r>
      <w:r w:rsidRPr="00DD764B">
        <w:tab/>
        <w:t>:</w:t>
      </w:r>
      <w:r w:rsidRPr="00DD764B">
        <w:tab/>
        <w:t xml:space="preserve">PROVISIONALLY ACCEPT INTO </w:t>
      </w:r>
      <w:ins w:id="318" w:author="Ed de Jong" w:date="2015-12-21T13:18:00Z">
        <w:r w:rsidRPr="00DD764B">
          <w:t xml:space="preserve">THE </w:t>
        </w:r>
      </w:ins>
      <w:r w:rsidRPr="00DD764B">
        <w:t xml:space="preserve">CLASS </w:t>
      </w:r>
      <w:ins w:id="319" w:author="Ed de Jong" w:date="2015-12-21T13:18:00Z">
        <w:r w:rsidRPr="00DD764B">
          <w:t>OF</w:t>
        </w:r>
        <w:r w:rsidRPr="00DD764B">
          <w:br/>
        </w:r>
        <w:r w:rsidRPr="00DD764B">
          <w:tab/>
        </w:r>
        <w:r w:rsidRPr="00DD764B">
          <w:tab/>
        </w:r>
        <w:r w:rsidRPr="00DD764B">
          <w:tab/>
        </w:r>
        <w:r w:rsidRPr="00DD764B">
          <w:tab/>
        </w:r>
        <w:r w:rsidRPr="00DD764B">
          <w:tab/>
        </w:r>
        <w:r w:rsidRPr="00DD764B">
          <w:tab/>
          <w:t>EXPLOSIVES</w:t>
        </w:r>
      </w:ins>
      <w:del w:id="320" w:author="Ed de Jong" w:date="2015-12-21T13:18:00Z">
        <w:r w:rsidRPr="00DD764B" w:rsidDel="004D523D">
          <w:delText>1</w:delText>
        </w:r>
      </w:del>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DD764B" w:rsidRDefault="00BD109F">
      <w:p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r w:rsidRPr="00DD764B">
        <w:t>11.1</w:t>
      </w:r>
      <w:r w:rsidRPr="00DD764B">
        <w:tab/>
        <w:t>Exit</w:t>
      </w:r>
      <w:r w:rsidRPr="00DD764B">
        <w:tab/>
      </w:r>
      <w:r w:rsidRPr="00DD764B">
        <w:tab/>
      </w:r>
      <w:r w:rsidRPr="00DD764B">
        <w:tab/>
      </w:r>
      <w:r w:rsidRPr="00DD764B">
        <w:tab/>
        <w:t>:</w:t>
      </w:r>
      <w:r w:rsidRPr="00DD764B">
        <w:tab/>
        <w:t xml:space="preserve">Apply </w:t>
      </w:r>
      <w:del w:id="321" w:author="Ed de Jong" w:date="2015-12-21T13:19:00Z">
        <w:r w:rsidRPr="00DD764B" w:rsidDel="004D523D">
          <w:delText xml:space="preserve">the Class 1 </w:delText>
        </w:r>
      </w:del>
      <w:r w:rsidRPr="00DD764B">
        <w:t>assignment procedure</w:t>
      </w:r>
      <w:ins w:id="322" w:author="Ed de Jong" w:date="2015-12-21T13:19:00Z">
        <w:r w:rsidRPr="00DD764B">
          <w:t xml:space="preserve"> for the class of</w:t>
        </w:r>
        <w:r w:rsidRPr="00DD764B">
          <w:br/>
        </w:r>
        <w:r w:rsidRPr="00DD764B">
          <w:tab/>
        </w:r>
        <w:r w:rsidRPr="00DD764B">
          <w:tab/>
        </w:r>
        <w:r w:rsidRPr="00DD764B">
          <w:tab/>
        </w:r>
        <w:r w:rsidRPr="00DD764B">
          <w:tab/>
        </w:r>
        <w:r w:rsidRPr="00DD764B">
          <w:tab/>
        </w:r>
        <w:r w:rsidRPr="00DD764B">
          <w:tab/>
          <w:t>explosives</w:t>
        </w:r>
      </w:ins>
    </w:p>
    <w:p w:rsidR="00BD109F" w:rsidRPr="00DD764B" w:rsidRDefault="00BD109F">
      <w:pPr>
        <w:numPr>
          <w:ilvl w:val="12"/>
          <w:numId w:val="0"/>
        </w:numPr>
        <w:tabs>
          <w:tab w:val="left" w:pos="-19"/>
          <w:tab w:val="left" w:pos="718"/>
          <w:tab w:val="left" w:pos="1398"/>
          <w:tab w:val="left" w:pos="2192"/>
          <w:tab w:val="left" w:pos="2872"/>
          <w:tab w:val="left" w:pos="3420"/>
          <w:tab w:val="left" w:pos="4140"/>
          <w:tab w:val="left" w:pos="5253"/>
          <w:tab w:val="left" w:pos="6046"/>
          <w:tab w:val="left" w:pos="6784"/>
          <w:tab w:val="left" w:pos="7521"/>
          <w:tab w:val="left" w:pos="8258"/>
          <w:tab w:val="left" w:pos="8938"/>
          <w:tab w:val="left" w:pos="9675"/>
        </w:tabs>
        <w:jc w:val="both"/>
      </w:pPr>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5513A9">
        <w:rPr>
          <w:sz w:val="24"/>
          <w:szCs w:val="24"/>
        </w:rPr>
        <w:br w:type="page"/>
      </w:r>
      <w:r w:rsidRPr="005513A9">
        <w:rPr>
          <w:b/>
          <w:bCs/>
          <w:sz w:val="22"/>
          <w:szCs w:val="22"/>
        </w:rPr>
        <w:t>Figure 10.7:</w:t>
      </w:r>
      <w:r w:rsidRPr="005513A9">
        <w:rPr>
          <w:b/>
          <w:bCs/>
          <w:sz w:val="22"/>
          <w:szCs w:val="22"/>
        </w:rPr>
        <w:tab/>
        <w:t xml:space="preserve">PROCEDURE FOR PROVISIONAL ACCEPTANCE OF MUSK XYLENE </w:t>
      </w:r>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b/>
          <w:bCs/>
          <w:sz w:val="22"/>
          <w:szCs w:val="22"/>
        </w:rPr>
      </w:pPr>
      <w:r w:rsidRPr="005513A9">
        <w:rPr>
          <w:b/>
          <w:bCs/>
          <w:sz w:val="22"/>
          <w:szCs w:val="22"/>
        </w:rPr>
        <w:tab/>
      </w:r>
      <w:r w:rsidRPr="005513A9">
        <w:rPr>
          <w:b/>
          <w:bCs/>
          <w:sz w:val="22"/>
          <w:szCs w:val="22"/>
        </w:rPr>
        <w:tab/>
        <w:t xml:space="preserve">IN </w:t>
      </w:r>
      <w:ins w:id="323" w:author="Ed de Jong" w:date="2015-12-21T13:24:00Z">
        <w:r w:rsidRPr="005513A9">
          <w:rPr>
            <w:b/>
            <w:bCs/>
            <w:sz w:val="22"/>
            <w:szCs w:val="22"/>
          </w:rPr>
          <w:t xml:space="preserve">THE </w:t>
        </w:r>
      </w:ins>
      <w:r w:rsidRPr="005513A9">
        <w:rPr>
          <w:b/>
          <w:bCs/>
          <w:sz w:val="22"/>
          <w:szCs w:val="22"/>
        </w:rPr>
        <w:t xml:space="preserve">CLASS </w:t>
      </w:r>
      <w:ins w:id="324" w:author="Ed de Jong" w:date="2015-12-21T13:24:00Z">
        <w:r w:rsidRPr="005513A9">
          <w:rPr>
            <w:b/>
            <w:bCs/>
            <w:sz w:val="22"/>
            <w:szCs w:val="22"/>
          </w:rPr>
          <w:t>OF EXPLOSIVES</w:t>
        </w:r>
      </w:ins>
      <w:del w:id="325" w:author="Ed de Jong" w:date="2015-12-21T13:25:00Z">
        <w:r w:rsidRPr="005513A9" w:rsidDel="00885178">
          <w:rPr>
            <w:b/>
            <w:bCs/>
            <w:sz w:val="22"/>
            <w:szCs w:val="22"/>
          </w:rPr>
          <w:delText>1</w:delText>
        </w:r>
      </w:del>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p>
    <w:p w:rsidR="00BD109F" w:rsidRPr="005513A9" w:rsidRDefault="00C15366" w:rsidP="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center"/>
        <w:rPr>
          <w:sz w:val="22"/>
          <w:szCs w:val="22"/>
        </w:rPr>
      </w:pPr>
      <w:ins w:id="326" w:author="Ed de Jong" w:date="2015-12-21T13:32:00Z">
        <w:r>
          <w:rPr>
            <w:noProof/>
          </w:rPr>
          <w:pict>
            <v:line id="Rechte verbindingslijn 1580" o:spid="_x0000_s1237" style="position:absolute;left:0;text-align:left;z-index:251779072;visibility:visible;mso-wrap-style:square;mso-wrap-distance-left:9pt;mso-wrap-distance-top:0;mso-wrap-distance-right:9pt;mso-wrap-distance-bottom:0;mso-position-horizontal:absolute;mso-position-horizontal-relative:text;mso-position-vertical:absolute;mso-position-vertical-relative:text" from="407.55pt,566.6pt" to="424.35pt,5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" strokecolor="#4a7ebb"/>
          </w:pict>
        </w:r>
        <w:r>
          <w:rPr>
            <w:noProof/>
          </w:rPr>
          <w:pict>
            <v:line id="Rechte verbindingslijn 1578" o:spid="_x0000_s1236" style="position:absolute;left:0;text-align:left;flip:x;z-index:251777024;visibility:visible;mso-wrap-style:square;mso-wrap-distance-left:9pt;mso-wrap-distance-top:0;mso-wrap-distance-right:9pt;mso-wrap-distance-bottom:0;mso-position-horizontal:absolute;mso-position-horizontal-relative:text;mso-position-vertical:absolute;mso-position-vertical-relative:text" from="226.1pt,560.25pt" to="275.05pt,6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" strokecolor="#4a7ebb"/>
          </w:pict>
        </w:r>
        <w:r>
          <w:rPr>
            <w:noProof/>
          </w:rPr>
          <w:pict>
            <v:line id="Rechte verbindingslijn 1577" o:spid="_x0000_s1235" style="position:absolute;left:0;text-align:left;z-index:251776000;visibility:visible;mso-wrap-style:square;mso-wrap-distance-left:9pt;mso-wrap-distance-top:0;mso-wrap-distance-right:9pt;mso-wrap-distance-bottom:0;mso-position-horizontal:absolute;mso-position-horizontal-relative:text;mso-position-vertical:absolute;mso-position-vertical-relative:text" from="133.95pt,563.15pt" to="164.5pt,6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" strokecolor="#4a7ebb"/>
          </w:pict>
        </w:r>
      </w:ins>
      <w:ins w:id="327" w:author="Ed de Jong" w:date="2015-12-21T13:31:00Z">
        <w:r>
          <w:rPr>
            <w:noProof/>
          </w:rPr>
          <w:pict>
            <v:line id="Rechte verbindingslijn 1574" o:spid="_x0000_s1234" style="position:absolute;left:0;text-align:left;flip:x;z-index:251773952;visibility:visible;mso-wrap-style:square;mso-wrap-distance-left:9pt;mso-wrap-distance-top:0;mso-wrap-distance-right:9pt;mso-wrap-distance-bottom:0;mso-position-horizontal:absolute;mso-position-horizontal-relative:text;mso-position-vertical:absolute;mso-position-vertical-relative:text" from="42.95pt,563.15pt" to="42.95pt,5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" strokecolor="#4a7ebb"/>
          </w:pict>
        </w:r>
      </w:ins>
      <w:ins w:id="328" w:author="Ed de Jong" w:date="2015-12-21T13:30:00Z">
        <w:r>
          <w:rPr>
            <w:noProof/>
          </w:rPr>
          <w:pict>
            <v:shape id="Tekstvak 1573" o:spid="_x0000_s1233" type="#_x0000_t202" style="position:absolute;left:0;text-align:left;margin-left:450.6pt;margin-top:474.45pt;width:130.75pt;height:23.05pt;z-index:251772928;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" strokeweight=".5pt">
              <v:textbox style="mso-next-textbox:#Tekstvak 1573">
                <w:txbxContent>
                  <w:p w:rsidR="00C15366" w:rsidRPr="00885178" w:rsidRDefault="00C15366">
                    <w:pPr>
                      <w:rPr>
                        <w:lang w:val="en-US"/>
                      </w:rPr>
                    </w:pPr>
                    <w:proofErr w:type="gramStart"/>
                    <w:ins w:id="329" w:author="Ed de Jong" w:date="2015-12-21T13:30:00Z">
                      <w:r>
                        <w:rPr>
                          <w:lang w:val="en-US"/>
                        </w:rPr>
                        <w:t>in</w:t>
                      </w:r>
                      <w:proofErr w:type="gramEnd"/>
                      <w:r>
                        <w:rPr>
                          <w:lang w:val="en-US"/>
                        </w:rPr>
                        <w:t xml:space="preserve"> the tested configuration</w:t>
                      </w:r>
                    </w:ins>
                  </w:p>
                </w:txbxContent>
              </v:textbox>
            </v:shape>
          </w:pict>
        </w:r>
        <w:r>
          <w:rPr>
            <w:noProof/>
          </w:rPr>
          <w:pict>
            <v:line id="Rechte verbindingslijn 1572" o:spid="_x0000_s1232" style="position:absolute;left:0;text-align:left;flip:y;z-index:251771904;visibility:visible;mso-wrap-style:square;mso-wrap-distance-left:9pt;mso-wrap-distance-top:0;mso-wrap-distance-right:9pt;mso-wrap-distance-bottom:0;mso-position-horizontal:absolute;mso-position-horizontal-relative:text;mso-position-vertical:absolute;mso-position-vertical-relative:text" from="254.35pt,485.95pt" to="464pt,4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" strokecolor="#4a7ebb"/>
          </w:pict>
        </w:r>
      </w:ins>
      <w:ins w:id="330" w:author="Ed de Jong" w:date="2015-12-21T13:29:00Z">
        <w:r>
          <w:rPr>
            <w:noProof/>
          </w:rPr>
          <w:pict>
            <v:shape id="Tekstvak 1571" o:spid="_x0000_s1231" type="#_x0000_t202" style="position:absolute;left:0;text-align:left;margin-left:26.25pt;margin-top:384.75pt;width:120.4pt;height:20.75pt;z-index:251770880;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" strokeweight=".5pt">
              <v:textbox style="mso-next-textbox:#Tekstvak 1571">
                <w:txbxContent>
                  <w:p w:rsidR="00C15366" w:rsidRPr="00885178" w:rsidRDefault="00C15366">
                    <w:pPr>
                      <w:rPr>
                        <w:lang w:val="en-US"/>
                      </w:rPr>
                    </w:pPr>
                    <w:proofErr w:type="gramStart"/>
                    <w:ins w:id="331" w:author="Ed de Jong" w:date="2015-12-21T13:29:00Z">
                      <w:r>
                        <w:rPr>
                          <w:lang w:val="en-US"/>
                        </w:rPr>
                        <w:t>acceptance</w:t>
                      </w:r>
                      <w:proofErr w:type="gramEnd"/>
                      <w:r>
                        <w:rPr>
                          <w:lang w:val="en-US"/>
                        </w:rPr>
                        <w:t xml:space="preserve"> as explosive</w:t>
                      </w:r>
                    </w:ins>
                  </w:p>
                </w:txbxContent>
              </v:textbox>
            </v:shape>
          </w:pict>
        </w:r>
        <w:r>
          <w:rPr>
            <w:noProof/>
          </w:rPr>
          <w:pict>
            <v:line id="Rechte verbindingslijn 1570" o:spid="_x0000_s1230" style="position:absolute;left:0;text-align:left;flip:x;z-index:251769856;visibility:visible;mso-wrap-style:square;mso-wrap-distance-left:9pt;mso-wrap-distance-top:0;mso-wrap-distance-right:9pt;mso-wrap-distance-bottom:0;mso-position-horizontal:absolute;mso-position-horizontal-relative:text;mso-position-vertical:absolute;mso-position-vertical-relative:text" from="96.7pt,341.4pt" to="108.05pt,3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" strokecolor="#4a7ebb"/>
          </w:pict>
        </w:r>
        <w:r>
          <w:rPr>
            <w:noProof/>
          </w:rPr>
          <w:pict>
            <v:shape id="Tekstvak 1569" o:spid="_x0000_s1229" type="#_x0000_t202" style="position:absolute;left:0;text-align:left;margin-left:456.7pt;margin-top:257.85pt;width:111.15pt;height:18.45pt;z-index:2517688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" strokeweight=".5pt">
              <v:textbox style="mso-next-textbox:#Tekstvak 1569">
                <w:txbxContent>
                  <w:p w:rsidR="00C15366" w:rsidRPr="00885178" w:rsidRDefault="00C15366">
                    <w:pPr>
                      <w:rPr>
                        <w:lang w:val="en-US"/>
                      </w:rPr>
                    </w:pPr>
                    <w:proofErr w:type="gramStart"/>
                    <w:ins w:id="332" w:author="Ed de Jong" w:date="2015-12-21T13:29:00Z">
                      <w:r>
                        <w:rPr>
                          <w:lang w:val="en-US"/>
                        </w:rPr>
                        <w:t>delete</w:t>
                      </w:r>
                      <w:proofErr w:type="gramEnd"/>
                      <w:r>
                        <w:rPr>
                          <w:lang w:val="en-US"/>
                        </w:rPr>
                        <w:t xml:space="preserve"> “for transport”</w:t>
                      </w:r>
                    </w:ins>
                  </w:p>
                </w:txbxContent>
              </v:textbox>
            </v:shape>
          </w:pict>
        </w:r>
        <w:r>
          <w:rPr>
            <w:noProof/>
          </w:rPr>
          <w:pict>
            <v:line id="Rechte verbindingslijn 1568" o:spid="_x0000_s1228" style="position:absolute;left:0;text-align:left;flip:y;z-index:251767808;visibility:visible;mso-wrap-style:square;mso-wrap-distance-left:9pt;mso-wrap-distance-top:0;mso-wrap-distance-right:9pt;mso-wrap-distance-bottom:0;mso-position-horizontal:absolute;mso-position-horizontal-relative:text;mso-position-vertical:absolute;mso-position-vertical-relative:text" from="287.15pt,268.25pt" to="456.7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" strokecolor="#4a7ebb"/>
          </w:pict>
        </w:r>
      </w:ins>
      <w:ins w:id="333" w:author="Ed de Jong" w:date="2015-12-21T13:28:00Z">
        <w:r>
          <w:rPr>
            <w:noProof/>
          </w:rPr>
          <w:pict>
            <v:shape id="Tekstvak 1567" o:spid="_x0000_s1227" type="#_x0000_t202" style="position:absolute;left:0;text-align:left;margin-left:379.45pt;margin-top:86.8pt;width:119.25pt;height:23.05pt;z-index:2517667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" strokeweight=".5pt">
              <v:textbox style="mso-next-textbox:#Tekstvak 1567">
                <w:txbxContent>
                  <w:p w:rsidR="00C15366" w:rsidRPr="00885178" w:rsidRDefault="00C15366">
                    <w:pPr>
                      <w:rPr>
                        <w:lang w:val="en-US"/>
                      </w:rPr>
                    </w:pPr>
                    <w:proofErr w:type="gramStart"/>
                    <w:ins w:id="334" w:author="Ed de Jong" w:date="2015-12-21T13:28:00Z">
                      <w:r>
                        <w:rPr>
                          <w:lang w:val="en-US"/>
                        </w:rPr>
                        <w:t>the</w:t>
                      </w:r>
                      <w:proofErr w:type="gramEnd"/>
                      <w:r>
                        <w:rPr>
                          <w:lang w:val="en-US"/>
                        </w:rPr>
                        <w:t xml:space="preserve"> class of explosives</w:t>
                      </w:r>
                    </w:ins>
                  </w:p>
                </w:txbxContent>
              </v:textbox>
            </v:shape>
          </w:pict>
        </w:r>
        <w:r>
          <w:rPr>
            <w:noProof/>
          </w:rPr>
          <w:pict>
            <v:line id="Rechte verbindingslijn 1566" o:spid="_x0000_s1226" style="position:absolute;left:0;text-align:left;flip:y;z-index:251765760;visibility:visible;mso-wrap-style:square;mso-wrap-distance-left:9pt;mso-wrap-distance-top:0;mso-wrap-distance-right:9pt;mso-wrap-distance-bottom:0;mso-position-horizontal:absolute;mso-position-horizontal-relative:text;mso-position-vertical:absolute;mso-position-vertical-relative:text" from="302.7pt,99.45pt" to="379.4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" strokecolor="#4a7ebb"/>
          </w:pict>
        </w:r>
      </w:ins>
      <w:r>
        <w:rPr>
          <w:noProof/>
          <w:lang w:eastAsia="zh-CN"/>
        </w:rPr>
        <w:pict>
          <v:shape id="_x0000_i1030" type="#_x0000_t75" style="width:464.35pt;height:585.4pt;visibility:visible;mso-wrap-style:square">
            <v:imagedata r:id="rId21" o:title=""/>
          </v:shape>
        </w:pict>
      </w:r>
    </w:p>
    <w:p w:rsidR="00BD109F" w:rsidRPr="005513A9" w:rsidRDefault="00C15366">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 w:val="24"/>
          <w:szCs w:val="24"/>
        </w:rPr>
      </w:pPr>
      <w:bookmarkStart w:id="335" w:name="_GoBack"/>
      <w:bookmarkEnd w:id="335"/>
      <w:ins w:id="336" w:author="Ed de Jong" w:date="2015-12-21T13:32:00Z">
        <w:r>
          <w:rPr>
            <w:noProof/>
          </w:rPr>
          <w:pict>
            <v:shape id="Tekstvak 1581" o:spid="_x0000_s1238" type="#_x0000_t202" style="position:absolute;left:0;text-align:left;margin-left:368.3pt;margin-top:4.9pt;width:119.8pt;height:29.95pt;z-index:25178009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" strokeweight=".5pt">
              <v:textbox style="mso-next-textbox:#Tekstvak 1581">
                <w:txbxContent>
                  <w:p w:rsidR="00C15366" w:rsidRPr="00F91D88" w:rsidRDefault="00C15366">
                    <w:pPr>
                      <w:rPr>
                        <w:lang w:val="en-US"/>
                      </w:rPr>
                    </w:pPr>
                    <w:ins w:id="337" w:author="Ed de Jong" w:date="2015-12-21T13:32:00Z">
                      <w:r>
                        <w:rPr>
                          <w:lang w:val="en-US"/>
                        </w:rPr>
                        <w:t>THIS CLASS</w:t>
                      </w:r>
                    </w:ins>
                  </w:p>
                </w:txbxContent>
              </v:textbox>
            </v:shape>
          </w:pict>
        </w:r>
      </w:ins>
      <w:ins w:id="338" w:author="Ed de Jong" w:date="2015-12-21T13:31:00Z">
        <w:r>
          <w:rPr>
            <w:noProof/>
          </w:rPr>
          <w:pict>
            <v:shape id="Tekstvak 1575" o:spid="_x0000_s1224" type="#_x0000_t202" style="position:absolute;left:0;text-align:left;margin-left:5.55pt;margin-top:4.9pt;width:75.45pt;height:33.4pt;z-index:25177497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" strokeweight=".5pt">
              <v:textbox style="mso-next-textbox:#Tekstvak 1575">
                <w:txbxContent>
                  <w:p w:rsidR="00C15366" w:rsidRPr="00885178" w:rsidRDefault="00C15366">
                    <w:pPr>
                      <w:rPr>
                        <w:lang w:val="en-US"/>
                      </w:rPr>
                    </w:pPr>
                    <w:ins w:id="339" w:author="Ed de Jong" w:date="2015-12-21T13:31:00Z">
                      <w:r>
                        <w:rPr>
                          <w:lang w:val="en-US"/>
                        </w:rPr>
                        <w:t>NOT AN EXPLOSIVE</w:t>
                      </w:r>
                    </w:ins>
                  </w:p>
                </w:txbxContent>
              </v:textbox>
            </v:shape>
          </w:pict>
        </w:r>
      </w:ins>
    </w:p>
    <w:p w:rsidR="00BD109F" w:rsidRPr="005513A9" w:rsidRDefault="00C15366">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 w:val="22"/>
          <w:szCs w:val="22"/>
        </w:rPr>
      </w:pPr>
      <w:ins w:id="340" w:author="Ed de Jong" w:date="2015-12-21T13:32:00Z">
        <w:r>
          <w:rPr>
            <w:noProof/>
          </w:rPr>
          <w:pict>
            <v:shape id="Tekstvak 1579" o:spid="_x0000_s1225" type="#_x0000_t202" style="position:absolute;left:0;text-align:left;margin-left:121.85pt;margin-top:1.65pt;width:153.2pt;height:32.85pt;z-index:25177804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" strokeweight=".5pt">
              <v:textbox style="mso-next-textbox:#Tekstvak 1579">
                <w:txbxContent>
                  <w:p w:rsidR="00C15366" w:rsidRPr="00885178" w:rsidRDefault="00C15366">
                    <w:pPr>
                      <w:rPr>
                        <w:lang w:val="en-US"/>
                      </w:rPr>
                    </w:pPr>
                    <w:ins w:id="341" w:author="Ed de Jong" w:date="2015-12-21T13:32:00Z">
                      <w:r>
                        <w:rPr>
                          <w:lang w:val="en-US"/>
                        </w:rPr>
                        <w:t>Classify as an unstable explosive</w:t>
                      </w:r>
                    </w:ins>
                  </w:p>
                </w:txbxContent>
              </v:textbox>
            </v:shape>
          </w:pict>
        </w:r>
      </w:ins>
      <w:r w:rsidR="00BD109F" w:rsidRPr="005513A9">
        <w:rPr>
          <w:sz w:val="24"/>
          <w:szCs w:val="24"/>
        </w:rPr>
        <w:br w:type="page"/>
      </w:r>
      <w:r w:rsidR="00BD109F" w:rsidRPr="005513A9">
        <w:rPr>
          <w:b/>
          <w:bCs/>
          <w:sz w:val="22"/>
          <w:szCs w:val="22"/>
        </w:rPr>
        <w:t xml:space="preserve">Figure 10.8:   RESULTS FROM APPLICATION OF THE </w:t>
      </w:r>
      <w:del w:id="342" w:author="Ed de Jong" w:date="2015-12-21T13:33:00Z">
        <w:r w:rsidR="00BD109F" w:rsidRPr="005513A9" w:rsidDel="00F91D88">
          <w:rPr>
            <w:b/>
            <w:bCs/>
            <w:sz w:val="22"/>
            <w:szCs w:val="22"/>
          </w:rPr>
          <w:delText xml:space="preserve">CLASS 1 </w:delText>
        </w:r>
      </w:del>
      <w:r w:rsidR="00BD109F" w:rsidRPr="005513A9">
        <w:rPr>
          <w:b/>
          <w:bCs/>
          <w:sz w:val="22"/>
          <w:szCs w:val="22"/>
        </w:rPr>
        <w:t>ASSIGNMENT PROCEDURE</w:t>
      </w:r>
      <w:ins w:id="343" w:author="Ed de Jong" w:date="2015-12-21T13:33:00Z">
        <w:r w:rsidR="00BD109F" w:rsidRPr="005513A9">
          <w:rPr>
            <w:b/>
            <w:bCs/>
            <w:sz w:val="22"/>
            <w:szCs w:val="22"/>
          </w:rPr>
          <w:t xml:space="preserve"> INTO THE CLASS OF EXPLOSIVE</w:t>
        </w:r>
      </w:ins>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rPr>
          <w:szCs w:val="22"/>
        </w:rPr>
      </w:pP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60" w:after="60" w:line="240" w:lineRule="auto"/>
        <w:jc w:val="both"/>
        <w:rPr>
          <w:bCs/>
        </w:rPr>
      </w:pPr>
      <w:r w:rsidRPr="009825BD">
        <w:rPr>
          <w:b/>
          <w:bCs/>
        </w:rPr>
        <w:t>1.</w:t>
      </w:r>
      <w:r w:rsidRPr="009825BD">
        <w:rPr>
          <w:b/>
          <w:bCs/>
        </w:rPr>
        <w:tab/>
        <w:t>Box 19</w:t>
      </w:r>
      <w:r w:rsidRPr="009825BD">
        <w:rPr>
          <w:b/>
          <w:bCs/>
        </w:rPr>
        <w:tab/>
      </w:r>
      <w:r w:rsidRPr="009825BD">
        <w:rPr>
          <w:b/>
          <w:bCs/>
        </w:rPr>
        <w:tab/>
      </w:r>
      <w:r w:rsidRPr="009825BD">
        <w:rPr>
          <w:b/>
          <w:bCs/>
        </w:rPr>
        <w:tab/>
      </w:r>
      <w:r w:rsidRPr="009825BD">
        <w:rPr>
          <w:b/>
          <w:bCs/>
        </w:rPr>
        <w:tab/>
        <w:t>:</w:t>
      </w:r>
      <w:r w:rsidRPr="009825BD">
        <w:rPr>
          <w:b/>
          <w:bCs/>
        </w:rPr>
        <w:tab/>
      </w:r>
      <w:r w:rsidRPr="009825BD">
        <w:rPr>
          <w:bCs/>
        </w:rPr>
        <w:t>Is the substance a candidate for Division 1.5?</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1.1</w:t>
      </w:r>
      <w:r w:rsidRPr="009825BD">
        <w:tab/>
        <w:t>Answer</w:t>
      </w:r>
      <w:r w:rsidRPr="009825BD">
        <w:tab/>
      </w:r>
      <w:r w:rsidRPr="009825BD">
        <w:tab/>
      </w:r>
      <w:r w:rsidR="009825BD">
        <w:tab/>
      </w:r>
      <w:r w:rsidRPr="009825BD">
        <w:tab/>
        <w:t>:</w:t>
      </w:r>
      <w:r w:rsidRPr="009825BD">
        <w:tab/>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1.2</w:t>
      </w:r>
      <w:r w:rsidRPr="009825BD">
        <w:tab/>
        <w:t>Result</w:t>
      </w:r>
      <w:r w:rsidRPr="009825BD">
        <w:tab/>
      </w:r>
      <w:r w:rsidRPr="009825BD">
        <w:tab/>
      </w:r>
      <w:r w:rsidRPr="009825BD">
        <w:tab/>
      </w:r>
      <w:r w:rsidRPr="009825BD">
        <w:tab/>
        <w:t>:</w:t>
      </w:r>
      <w:r w:rsidRPr="009825BD">
        <w:tab/>
        <w:t>Package the substance (box 23)</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1.3</w:t>
      </w:r>
      <w:r w:rsidRPr="009825BD">
        <w:tab/>
        <w:t>Exit</w:t>
      </w:r>
      <w:r w:rsidRPr="009825BD">
        <w:tab/>
      </w:r>
      <w:r w:rsidRPr="009825BD">
        <w:tab/>
      </w:r>
      <w:r w:rsidRPr="009825BD">
        <w:tab/>
      </w:r>
      <w:r w:rsidRPr="009825BD">
        <w:tab/>
        <w:t>:</w:t>
      </w:r>
      <w:r w:rsidRPr="009825BD">
        <w:tab/>
        <w:t>Go to box 25</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Cs/>
        </w:rPr>
      </w:pPr>
      <w:r w:rsidRPr="009825BD">
        <w:rPr>
          <w:b/>
          <w:bCs/>
        </w:rPr>
        <w:t>2.</w:t>
      </w:r>
      <w:r w:rsidRPr="009825BD">
        <w:rPr>
          <w:b/>
          <w:bCs/>
        </w:rPr>
        <w:tab/>
        <w:t>Box 25</w:t>
      </w:r>
      <w:r w:rsidRPr="009825BD">
        <w:rPr>
          <w:b/>
          <w:bCs/>
        </w:rPr>
        <w:tab/>
      </w:r>
      <w:r w:rsidRPr="009825BD">
        <w:rPr>
          <w:b/>
          <w:bCs/>
        </w:rPr>
        <w:tab/>
      </w:r>
      <w:r w:rsidRPr="009825BD">
        <w:rPr>
          <w:b/>
          <w:bCs/>
        </w:rPr>
        <w:tab/>
      </w:r>
      <w:r w:rsidRPr="009825BD">
        <w:rPr>
          <w:b/>
          <w:bCs/>
        </w:rPr>
        <w:tab/>
        <w:t>:</w:t>
      </w:r>
      <w:r w:rsidRPr="009825BD">
        <w:rPr>
          <w:b/>
          <w:bCs/>
        </w:rPr>
        <w:tab/>
      </w:r>
      <w:r w:rsidRPr="009825BD">
        <w:rPr>
          <w:bCs/>
        </w:rPr>
        <w:t>Test Series 6</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w:t>
      </w:r>
      <w:r w:rsidRPr="009825BD">
        <w:tab/>
        <w:t>Effect of initiation in the</w:t>
      </w:r>
      <w:r w:rsidRPr="009825BD">
        <w:tab/>
        <w:t>:</w:t>
      </w:r>
      <w:r w:rsidRPr="009825BD">
        <w:tab/>
      </w:r>
      <w:r w:rsidR="009825BD">
        <w:tab/>
      </w:r>
      <w:r w:rsidRPr="009825BD">
        <w:t>Test 6(a) with detonator</w:t>
      </w:r>
    </w:p>
    <w:p w:rsidR="00BD109F" w:rsidRPr="009825BD"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ab/>
      </w:r>
      <w:proofErr w:type="gramStart"/>
      <w:r w:rsidRPr="009825BD">
        <w:t>package</w:t>
      </w:r>
      <w:proofErr w:type="gramEnd"/>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2.2</w:t>
      </w:r>
      <w:r w:rsidRPr="009825BD">
        <w:tab/>
        <w:t>Sample conditions</w:t>
      </w:r>
      <w:r w:rsidRPr="009825BD">
        <w:tab/>
      </w:r>
      <w:r w:rsidRPr="009825BD">
        <w:tab/>
        <w:t>:</w:t>
      </w:r>
      <w:r w:rsidRPr="009825BD">
        <w:tab/>
        <w:t>Ambient temperature, 50 kg fibreboard drum</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2.3</w:t>
      </w:r>
      <w:r w:rsidRPr="009825BD">
        <w:tab/>
        <w:t>Observations</w:t>
      </w:r>
      <w:r w:rsidRPr="009825BD">
        <w:tab/>
      </w:r>
      <w:r w:rsidRPr="009825BD">
        <w:tab/>
      </w:r>
      <w:r w:rsidRPr="009825BD">
        <w:tab/>
        <w:t>:</w:t>
      </w:r>
      <w:r w:rsidRPr="009825BD">
        <w:tab/>
        <w:t>Only localised decomposition around detonator</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2.4</w:t>
      </w:r>
      <w:r w:rsidRPr="009825BD">
        <w:tab/>
        <w:t>Result</w:t>
      </w:r>
      <w:r w:rsidRPr="009825BD">
        <w:tab/>
      </w:r>
      <w:r w:rsidRPr="009825BD">
        <w:tab/>
      </w:r>
      <w:r w:rsidRPr="009825BD">
        <w:tab/>
      </w:r>
      <w:r w:rsidRPr="009825BD">
        <w:tab/>
        <w:t>:</w:t>
      </w:r>
      <w:r w:rsidRPr="009825BD">
        <w:tab/>
        <w:t>No significant reaction</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2.5</w:t>
      </w:r>
      <w:r w:rsidRPr="009825BD">
        <w:tab/>
        <w:t>Effect of ignition in the</w:t>
      </w:r>
      <w:r w:rsidRPr="009825BD">
        <w:tab/>
      </w:r>
      <w:r w:rsidRPr="009825BD">
        <w:tab/>
        <w:t>:</w:t>
      </w:r>
      <w:r w:rsidRPr="009825BD">
        <w:tab/>
        <w:t>Test 6(a) with igniter</w:t>
      </w:r>
    </w:p>
    <w:p w:rsidR="00BD109F" w:rsidRPr="009825BD"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ab/>
      </w:r>
      <w:proofErr w:type="gramStart"/>
      <w:r w:rsidRPr="009825BD">
        <w:t>package</w:t>
      </w:r>
      <w:proofErr w:type="gramEnd"/>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2.6</w:t>
      </w:r>
      <w:r w:rsidRPr="009825BD">
        <w:tab/>
        <w:t>Sample conditions</w:t>
      </w:r>
      <w:r w:rsidRPr="009825BD">
        <w:tab/>
      </w:r>
      <w:r w:rsidRPr="009825BD">
        <w:tab/>
        <w:t>:</w:t>
      </w:r>
      <w:r w:rsidRPr="009825BD">
        <w:tab/>
        <w:t>Ambient temperature, 50 kg fibreboard drum</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2.7</w:t>
      </w:r>
      <w:r w:rsidRPr="009825BD">
        <w:tab/>
        <w:t>Observations</w:t>
      </w:r>
      <w:r w:rsidRPr="009825BD">
        <w:tab/>
      </w:r>
      <w:r w:rsidRPr="009825BD">
        <w:tab/>
      </w:r>
      <w:r w:rsidRPr="009825BD">
        <w:tab/>
        <w:t>:</w:t>
      </w:r>
      <w:r w:rsidRPr="009825BD">
        <w:tab/>
        <w:t>Only localised decomposition around igniter</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2.8</w:t>
      </w:r>
      <w:r w:rsidRPr="009825BD">
        <w:tab/>
        <w:t>Result</w:t>
      </w:r>
      <w:r w:rsidRPr="009825BD">
        <w:tab/>
      </w:r>
      <w:r w:rsidRPr="009825BD">
        <w:tab/>
      </w:r>
      <w:r w:rsidRPr="009825BD">
        <w:tab/>
      </w:r>
      <w:r w:rsidRPr="009825BD">
        <w:tab/>
        <w:t>:</w:t>
      </w:r>
      <w:r w:rsidRPr="009825BD">
        <w:tab/>
        <w:t>No significant reaction</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2.9</w:t>
      </w:r>
      <w:r w:rsidRPr="009825BD">
        <w:tab/>
        <w:t xml:space="preserve">Effect of propagation </w:t>
      </w:r>
      <w:r w:rsidRPr="009825BD">
        <w:tab/>
      </w:r>
      <w:r w:rsidRPr="009825BD">
        <w:tab/>
        <w:t>:</w:t>
      </w:r>
      <w:r w:rsidRPr="009825BD">
        <w:tab/>
        <w:t>Type 6(b) test not required as no effect outside package</w:t>
      </w:r>
    </w:p>
    <w:p w:rsidR="00BD109F" w:rsidRPr="009825BD"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ab/>
      </w:r>
      <w:proofErr w:type="gramStart"/>
      <w:r w:rsidRPr="009825BD">
        <w:t>between</w:t>
      </w:r>
      <w:proofErr w:type="gramEnd"/>
      <w:r w:rsidRPr="009825BD">
        <w:t xml:space="preserve"> packages</w:t>
      </w:r>
      <w:r w:rsidRPr="009825BD">
        <w:tab/>
      </w:r>
      <w:r w:rsidRPr="009825BD">
        <w:tab/>
      </w:r>
      <w:r w:rsidRPr="009825BD">
        <w:tab/>
      </w:r>
      <w:r w:rsidR="009825BD">
        <w:tab/>
      </w:r>
      <w:r w:rsidRPr="009825BD">
        <w:t>in 6(a) test</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2.10</w:t>
      </w:r>
      <w:r w:rsidRPr="009825BD">
        <w:tab/>
        <w:t>Effect of fire engulfment</w:t>
      </w:r>
      <w:r w:rsidRPr="009825BD">
        <w:tab/>
        <w:t>:</w:t>
      </w:r>
      <w:r w:rsidRPr="009825BD">
        <w:tab/>
      </w:r>
      <w:r w:rsidR="009825BD">
        <w:tab/>
      </w:r>
      <w:r w:rsidRPr="009825BD">
        <w:t>Test 6(c)</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2.11</w:t>
      </w:r>
      <w:r w:rsidRPr="009825BD">
        <w:tab/>
        <w:t>Sample conditions</w:t>
      </w:r>
      <w:r w:rsidRPr="009825BD">
        <w:tab/>
      </w:r>
      <w:r w:rsidRPr="009825BD">
        <w:tab/>
        <w:t>:</w:t>
      </w:r>
      <w:r w:rsidRPr="009825BD">
        <w:tab/>
        <w:t>3 × 50 kg fibreboard drums mounted on steel frame</w:t>
      </w:r>
    </w:p>
    <w:p w:rsidR="00BD109F" w:rsidRPr="009825BD"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ab/>
      </w:r>
      <w:r w:rsidRPr="009825BD">
        <w:tab/>
      </w:r>
      <w:r w:rsidRPr="009825BD">
        <w:tab/>
      </w:r>
      <w:r w:rsidRPr="009825BD">
        <w:tab/>
      </w:r>
      <w:r w:rsidRPr="009825BD">
        <w:tab/>
      </w:r>
      <w:r w:rsidRPr="009825BD">
        <w:tab/>
      </w:r>
      <w:proofErr w:type="gramStart"/>
      <w:r w:rsidRPr="009825BD">
        <w:t>above</w:t>
      </w:r>
      <w:proofErr w:type="gramEnd"/>
      <w:r w:rsidRPr="009825BD">
        <w:t xml:space="preserve"> wooden crib fire</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2.12</w:t>
      </w:r>
      <w:r w:rsidRPr="009825BD">
        <w:tab/>
        <w:t>Observations</w:t>
      </w:r>
      <w:r w:rsidRPr="009825BD">
        <w:tab/>
      </w:r>
      <w:r w:rsidRPr="009825BD">
        <w:tab/>
      </w:r>
      <w:r w:rsidRPr="009825BD">
        <w:tab/>
        <w:t>:</w:t>
      </w:r>
      <w:r w:rsidRPr="009825BD">
        <w:tab/>
        <w:t>Only slow burning with black smoke occurred</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2.13</w:t>
      </w:r>
      <w:r w:rsidRPr="009825BD">
        <w:tab/>
        <w:t>Result</w:t>
      </w:r>
      <w:r w:rsidRPr="009825BD">
        <w:tab/>
      </w:r>
      <w:r w:rsidRPr="009825BD">
        <w:tab/>
      </w:r>
      <w:r w:rsidRPr="009825BD">
        <w:tab/>
      </w:r>
      <w:r w:rsidRPr="009825BD">
        <w:tab/>
        <w:t>:</w:t>
      </w:r>
      <w:r w:rsidRPr="009825BD">
        <w:tab/>
        <w:t>No effects which would hinder fire fighting</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2.14</w:t>
      </w:r>
      <w:r w:rsidRPr="009825BD">
        <w:tab/>
        <w:t>Exit</w:t>
      </w:r>
      <w:r w:rsidRPr="009825BD">
        <w:tab/>
      </w:r>
      <w:r w:rsidRPr="009825BD">
        <w:tab/>
      </w:r>
      <w:r w:rsidRPr="009825BD">
        <w:tab/>
      </w:r>
      <w:r w:rsidRPr="009825BD">
        <w:tab/>
        <w:t>:</w:t>
      </w:r>
      <w:r w:rsidRPr="009825BD">
        <w:tab/>
        <w:t>Go to box 26</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Cs/>
        </w:rPr>
      </w:pPr>
      <w:r w:rsidRPr="009825BD">
        <w:rPr>
          <w:b/>
          <w:bCs/>
        </w:rPr>
        <w:t>3.</w:t>
      </w:r>
      <w:r w:rsidRPr="009825BD">
        <w:rPr>
          <w:b/>
          <w:bCs/>
        </w:rPr>
        <w:tab/>
        <w:t>Box 26</w:t>
      </w:r>
      <w:r w:rsidRPr="009825BD">
        <w:rPr>
          <w:b/>
          <w:bCs/>
        </w:rPr>
        <w:tab/>
      </w:r>
      <w:r w:rsidRPr="009825BD">
        <w:rPr>
          <w:b/>
          <w:bCs/>
        </w:rPr>
        <w:tab/>
      </w:r>
      <w:r w:rsidRPr="009825BD">
        <w:rPr>
          <w:b/>
          <w:bCs/>
        </w:rPr>
        <w:tab/>
      </w:r>
      <w:r w:rsidRPr="009825BD">
        <w:rPr>
          <w:b/>
          <w:bCs/>
        </w:rPr>
        <w:tab/>
        <w:t>:</w:t>
      </w:r>
      <w:r w:rsidRPr="009825BD">
        <w:rPr>
          <w:b/>
          <w:bCs/>
        </w:rPr>
        <w:tab/>
      </w:r>
      <w:r w:rsidRPr="009825BD">
        <w:rPr>
          <w:bCs/>
        </w:rPr>
        <w:t>Is the result a mass explosion?</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3.1</w:t>
      </w:r>
      <w:r w:rsidRPr="009825BD">
        <w:tab/>
        <w:t>Answer from Test Series 6</w:t>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3.2</w:t>
      </w:r>
      <w:r w:rsidRPr="009825BD">
        <w:tab/>
        <w:t>Exit</w:t>
      </w:r>
      <w:r w:rsidRPr="009825BD">
        <w:tab/>
      </w:r>
      <w:r w:rsidRPr="009825BD">
        <w:tab/>
      </w:r>
      <w:r w:rsidRPr="009825BD">
        <w:tab/>
      </w:r>
      <w:r w:rsidRPr="009825BD">
        <w:tab/>
        <w:t>:</w:t>
      </w:r>
      <w:r w:rsidRPr="009825BD">
        <w:tab/>
        <w:t>Go to box 28</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Cs/>
        </w:rPr>
      </w:pPr>
      <w:r w:rsidRPr="009825BD">
        <w:rPr>
          <w:b/>
          <w:bCs/>
        </w:rPr>
        <w:t>4.</w:t>
      </w:r>
      <w:r w:rsidRPr="009825BD">
        <w:rPr>
          <w:b/>
          <w:bCs/>
        </w:rPr>
        <w:tab/>
        <w:t>Box 28</w:t>
      </w:r>
      <w:r w:rsidRPr="009825BD">
        <w:rPr>
          <w:b/>
          <w:bCs/>
        </w:rPr>
        <w:tab/>
      </w:r>
      <w:r w:rsidRPr="009825BD">
        <w:rPr>
          <w:b/>
          <w:bCs/>
        </w:rPr>
        <w:tab/>
      </w:r>
      <w:r w:rsidRPr="009825BD">
        <w:rPr>
          <w:b/>
          <w:bCs/>
        </w:rPr>
        <w:tab/>
      </w:r>
      <w:r w:rsidRPr="009825BD">
        <w:rPr>
          <w:b/>
          <w:bCs/>
        </w:rPr>
        <w:tab/>
        <w:t>:</w:t>
      </w:r>
      <w:r w:rsidRPr="009825BD">
        <w:rPr>
          <w:b/>
          <w:bCs/>
        </w:rPr>
        <w:tab/>
      </w:r>
      <w:r w:rsidRPr="009825BD">
        <w:rPr>
          <w:bCs/>
        </w:rPr>
        <w:t xml:space="preserve">Is the major </w:t>
      </w:r>
      <w:proofErr w:type="gramStart"/>
      <w:r w:rsidRPr="009825BD">
        <w:rPr>
          <w:bCs/>
        </w:rPr>
        <w:t>hazard</w:t>
      </w:r>
      <w:proofErr w:type="gramEnd"/>
      <w:r w:rsidRPr="009825BD">
        <w:rPr>
          <w:bCs/>
        </w:rPr>
        <w:t xml:space="preserve"> that from dangerous projections?</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4.1</w:t>
      </w:r>
      <w:r w:rsidRPr="009825BD">
        <w:tab/>
        <w:t>Answer from Test Series 6</w:t>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4.2</w:t>
      </w:r>
      <w:r w:rsidRPr="009825BD">
        <w:tab/>
        <w:t>Exit</w:t>
      </w:r>
      <w:r w:rsidRPr="009825BD">
        <w:tab/>
      </w:r>
      <w:r w:rsidRPr="009825BD">
        <w:tab/>
      </w:r>
      <w:r w:rsidRPr="009825BD">
        <w:tab/>
      </w:r>
      <w:r w:rsidRPr="009825BD">
        <w:tab/>
        <w:t>:</w:t>
      </w:r>
      <w:r w:rsidRPr="009825BD">
        <w:tab/>
        <w:t>Go to box 30</w:t>
      </w:r>
    </w:p>
    <w:p w:rsidR="00BD109F" w:rsidRPr="009825BD" w:rsidRDefault="00BD109F" w:rsidP="00D00A82">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line="240" w:lineRule="auto"/>
        <w:jc w:val="both"/>
      </w:pPr>
      <w:r w:rsidRPr="009825BD">
        <w:rPr>
          <w:b/>
          <w:bCs/>
        </w:rPr>
        <w:t>5.</w:t>
      </w:r>
      <w:r w:rsidRPr="009825BD">
        <w:rPr>
          <w:b/>
          <w:bCs/>
        </w:rPr>
        <w:tab/>
        <w:t>Box 30</w:t>
      </w:r>
      <w:r w:rsidRPr="009825BD">
        <w:rPr>
          <w:b/>
          <w:bCs/>
        </w:rPr>
        <w:tab/>
      </w:r>
      <w:r w:rsidRPr="009825BD">
        <w:rPr>
          <w:b/>
          <w:bCs/>
        </w:rPr>
        <w:tab/>
      </w:r>
      <w:r w:rsidRPr="009825BD">
        <w:rPr>
          <w:b/>
          <w:bCs/>
        </w:rPr>
        <w:tab/>
      </w:r>
      <w:r w:rsidRPr="009825BD">
        <w:rPr>
          <w:b/>
          <w:bCs/>
        </w:rPr>
        <w:tab/>
        <w:t>:</w:t>
      </w:r>
      <w:r w:rsidRPr="009825BD">
        <w:rPr>
          <w:b/>
          <w:bCs/>
        </w:rPr>
        <w:tab/>
      </w:r>
      <w:r w:rsidRPr="009825BD">
        <w:rPr>
          <w:bCs/>
        </w:rPr>
        <w:t>Is the major hazard radiant heat and/or violent burning but</w:t>
      </w:r>
      <w:r w:rsidRPr="009825BD">
        <w:rPr>
          <w:b/>
          <w:bCs/>
        </w:rPr>
        <w:t xml:space="preserve"> </w:t>
      </w:r>
      <w:r w:rsidR="00D00A82">
        <w:rPr>
          <w:b/>
          <w:bCs/>
        </w:rPr>
        <w:br/>
      </w:r>
      <w:r w:rsidRPr="009825BD">
        <w:tab/>
      </w:r>
      <w:r w:rsidRPr="009825BD">
        <w:tab/>
      </w:r>
      <w:r w:rsidRPr="009825BD">
        <w:tab/>
      </w:r>
      <w:r w:rsidRPr="009825BD">
        <w:tab/>
      </w:r>
      <w:r w:rsidRPr="009825BD">
        <w:tab/>
      </w:r>
      <w:r w:rsidRPr="009825BD">
        <w:tab/>
        <w:t>with no dangerous blast or projection hazard?</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5.1</w:t>
      </w:r>
      <w:r w:rsidRPr="009825BD">
        <w:tab/>
        <w:t>Answer from Test Series 6</w:t>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5.2</w:t>
      </w:r>
      <w:r w:rsidRPr="009825BD">
        <w:tab/>
        <w:t>Exit</w:t>
      </w:r>
      <w:r w:rsidRPr="009825BD">
        <w:tab/>
      </w:r>
      <w:r w:rsidRPr="009825BD">
        <w:tab/>
      </w:r>
      <w:r w:rsidRPr="009825BD">
        <w:tab/>
      </w:r>
      <w:r w:rsidRPr="009825BD">
        <w:tab/>
        <w:t>:</w:t>
      </w:r>
      <w:r w:rsidRPr="009825BD">
        <w:tab/>
        <w:t>Go to box 32</w:t>
      </w:r>
    </w:p>
    <w:p w:rsidR="00BD109F" w:rsidRPr="00D00A82" w:rsidRDefault="00BD109F" w:rsidP="00D00A82">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line="240" w:lineRule="auto"/>
        <w:jc w:val="both"/>
        <w:rPr>
          <w:bCs/>
        </w:rPr>
      </w:pPr>
      <w:r w:rsidRPr="009825BD">
        <w:rPr>
          <w:b/>
          <w:bCs/>
        </w:rPr>
        <w:t>6.</w:t>
      </w:r>
      <w:r w:rsidRPr="009825BD">
        <w:rPr>
          <w:b/>
          <w:bCs/>
        </w:rPr>
        <w:tab/>
        <w:t>Box 32</w:t>
      </w:r>
      <w:r w:rsidRPr="009825BD">
        <w:rPr>
          <w:b/>
          <w:bCs/>
        </w:rPr>
        <w:tab/>
      </w:r>
      <w:r w:rsidRPr="009825BD">
        <w:rPr>
          <w:b/>
          <w:bCs/>
        </w:rPr>
        <w:tab/>
      </w:r>
      <w:r w:rsidRPr="009825BD">
        <w:rPr>
          <w:b/>
          <w:bCs/>
        </w:rPr>
        <w:tab/>
      </w:r>
      <w:r w:rsidRPr="009825BD">
        <w:rPr>
          <w:b/>
          <w:bCs/>
        </w:rPr>
        <w:tab/>
        <w:t>:</w:t>
      </w:r>
      <w:r w:rsidRPr="009825BD">
        <w:rPr>
          <w:b/>
          <w:bCs/>
        </w:rPr>
        <w:tab/>
      </w:r>
      <w:r w:rsidRPr="00D00A82">
        <w:rPr>
          <w:bCs/>
        </w:rPr>
        <w:t xml:space="preserve">Is there nevertheless a small hazard in the event of ignition </w:t>
      </w:r>
      <w:r w:rsidR="00D00A82">
        <w:rPr>
          <w:bCs/>
        </w:rPr>
        <w:br/>
      </w:r>
      <w:r w:rsidRPr="00D00A82">
        <w:rPr>
          <w:bCs/>
        </w:rPr>
        <w:tab/>
      </w:r>
      <w:r w:rsidRPr="00D00A82">
        <w:rPr>
          <w:bCs/>
        </w:rPr>
        <w:tab/>
      </w:r>
      <w:r w:rsidRPr="00D00A82">
        <w:rPr>
          <w:bCs/>
        </w:rPr>
        <w:tab/>
      </w:r>
      <w:r w:rsidRPr="00D00A82">
        <w:rPr>
          <w:bCs/>
        </w:rPr>
        <w:tab/>
      </w:r>
      <w:r w:rsidRPr="00D00A82">
        <w:rPr>
          <w:bCs/>
        </w:rPr>
        <w:tab/>
      </w:r>
      <w:r w:rsidRPr="00D00A82">
        <w:rPr>
          <w:bCs/>
        </w:rPr>
        <w:tab/>
        <w:t>or initiation?</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20" w:line="233" w:lineRule="auto"/>
        <w:jc w:val="both"/>
      </w:pPr>
      <w:r w:rsidRPr="009825BD">
        <w:t>6.1</w:t>
      </w:r>
      <w:r w:rsidRPr="009825BD">
        <w:tab/>
        <w:t>Answer from Test Series 6</w:t>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6.2</w:t>
      </w:r>
      <w:r w:rsidRPr="009825BD">
        <w:tab/>
        <w:t>Exit</w:t>
      </w:r>
      <w:r w:rsidRPr="009825BD">
        <w:tab/>
      </w:r>
      <w:r w:rsidRPr="009825BD">
        <w:tab/>
      </w:r>
      <w:r w:rsidRPr="009825BD">
        <w:tab/>
      </w:r>
      <w:r w:rsidRPr="009825BD">
        <w:tab/>
        <w:t>:</w:t>
      </w:r>
      <w:r w:rsidRPr="009825BD">
        <w:tab/>
        <w:t>Go to box 32a</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
          <w:bCs/>
        </w:rPr>
      </w:pPr>
      <w:r w:rsidRPr="009825BD">
        <w:rPr>
          <w:b/>
          <w:bCs/>
        </w:rPr>
        <w:t>7.</w:t>
      </w:r>
      <w:r w:rsidRPr="009825BD">
        <w:rPr>
          <w:b/>
          <w:bCs/>
        </w:rPr>
        <w:tab/>
        <w:t>Box 32a</w:t>
      </w:r>
      <w:r w:rsidRPr="009825BD">
        <w:rPr>
          <w:b/>
          <w:bCs/>
        </w:rPr>
        <w:tab/>
      </w:r>
      <w:r w:rsidRPr="009825BD">
        <w:rPr>
          <w:b/>
          <w:bCs/>
        </w:rPr>
        <w:tab/>
      </w:r>
      <w:r w:rsidRPr="009825BD">
        <w:rPr>
          <w:b/>
          <w:bCs/>
        </w:rPr>
        <w:tab/>
        <w:t>:</w:t>
      </w:r>
      <w:r w:rsidRPr="009825BD">
        <w:rPr>
          <w:b/>
          <w:bCs/>
        </w:rPr>
        <w:tab/>
        <w:t>Does special provision 347 apply?</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7.1.</w:t>
      </w:r>
      <w:r w:rsidRPr="009825BD">
        <w:tab/>
      </w:r>
      <w:proofErr w:type="spellStart"/>
      <w:r w:rsidRPr="009825BD">
        <w:t>Anwser</w:t>
      </w:r>
      <w:proofErr w:type="spellEnd"/>
      <w:r w:rsidRPr="009825BD">
        <w:tab/>
      </w:r>
      <w:r w:rsidRPr="009825BD">
        <w:tab/>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7.2.</w:t>
      </w:r>
      <w:r w:rsidRPr="009825BD">
        <w:tab/>
        <w:t>Exit</w:t>
      </w:r>
      <w:r w:rsidRPr="009825BD">
        <w:tab/>
      </w:r>
      <w:r w:rsidRPr="009825BD">
        <w:tab/>
      </w:r>
      <w:r w:rsidRPr="009825BD">
        <w:tab/>
      </w:r>
      <w:r w:rsidRPr="009825BD">
        <w:tab/>
        <w:t>:</w:t>
      </w:r>
      <w:r w:rsidRPr="009825BD">
        <w:tab/>
        <w:t>Go to box 35</w:t>
      </w:r>
    </w:p>
    <w:p w:rsidR="00BD109F" w:rsidRPr="00D00A82" w:rsidRDefault="00BD109F" w:rsidP="00D00A82">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Cs/>
        </w:rPr>
      </w:pPr>
      <w:r w:rsidRPr="009825BD">
        <w:rPr>
          <w:b/>
          <w:bCs/>
        </w:rPr>
        <w:t>8.</w:t>
      </w:r>
      <w:r w:rsidRPr="009825BD">
        <w:rPr>
          <w:b/>
          <w:bCs/>
        </w:rPr>
        <w:tab/>
        <w:t>Box 35</w:t>
      </w:r>
      <w:r w:rsidRPr="009825BD">
        <w:rPr>
          <w:b/>
          <w:bCs/>
        </w:rPr>
        <w:tab/>
      </w:r>
      <w:r w:rsidRPr="009825BD">
        <w:rPr>
          <w:b/>
          <w:bCs/>
        </w:rPr>
        <w:tab/>
      </w:r>
      <w:r w:rsidRPr="009825BD">
        <w:rPr>
          <w:b/>
          <w:bCs/>
        </w:rPr>
        <w:tab/>
      </w:r>
      <w:r w:rsidRPr="009825BD">
        <w:rPr>
          <w:b/>
          <w:bCs/>
        </w:rPr>
        <w:tab/>
        <w:t>:</w:t>
      </w:r>
      <w:r w:rsidRPr="009825BD">
        <w:rPr>
          <w:b/>
          <w:bCs/>
        </w:rPr>
        <w:tab/>
      </w:r>
      <w:r w:rsidRPr="00D00A82">
        <w:rPr>
          <w:bCs/>
        </w:rPr>
        <w:t>Is the substance or article manufactured with the view to</w:t>
      </w:r>
      <w:r w:rsidR="00D00A82">
        <w:rPr>
          <w:bCs/>
        </w:rPr>
        <w:br/>
      </w:r>
      <w:r w:rsidRPr="00D00A82">
        <w:rPr>
          <w:bCs/>
        </w:rPr>
        <w:tab/>
      </w:r>
      <w:r w:rsidRPr="00D00A82">
        <w:rPr>
          <w:bCs/>
        </w:rPr>
        <w:tab/>
      </w:r>
      <w:r w:rsidRPr="00D00A82">
        <w:rPr>
          <w:bCs/>
        </w:rPr>
        <w:tab/>
      </w:r>
      <w:r w:rsidRPr="00D00A82">
        <w:rPr>
          <w:bCs/>
        </w:rPr>
        <w:tab/>
      </w:r>
      <w:r w:rsidRPr="00D00A82">
        <w:rPr>
          <w:bCs/>
        </w:rPr>
        <w:tab/>
      </w:r>
      <w:r w:rsidRPr="00D00A82">
        <w:rPr>
          <w:bCs/>
        </w:rPr>
        <w:tab/>
        <w:t>producing a practical explosive or pyrotechnic effect?</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8.1</w:t>
      </w:r>
      <w:r w:rsidRPr="009825BD">
        <w:tab/>
        <w:t xml:space="preserve">Answer </w:t>
      </w:r>
      <w:r w:rsidRPr="009825BD">
        <w:tab/>
      </w:r>
      <w:r w:rsidRPr="009825BD">
        <w:tab/>
      </w:r>
      <w:r w:rsidRPr="009825BD">
        <w:tab/>
        <w:t>:</w:t>
      </w:r>
      <w:r w:rsidRPr="009825BD">
        <w:tab/>
      </w:r>
      <w:r w:rsidR="009825BD">
        <w:tab/>
      </w:r>
      <w:r w:rsidRPr="009825BD">
        <w:t>No</w:t>
      </w:r>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8.2</w:t>
      </w:r>
      <w:r w:rsidRPr="009825BD">
        <w:tab/>
        <w:t>Exit</w:t>
      </w:r>
      <w:r w:rsidRPr="009825BD">
        <w:tab/>
      </w:r>
      <w:r w:rsidRPr="009825BD">
        <w:tab/>
      </w:r>
      <w:r w:rsidRPr="009825BD">
        <w:tab/>
      </w:r>
      <w:r w:rsidRPr="009825BD">
        <w:tab/>
        <w:t>:</w:t>
      </w:r>
      <w:r w:rsidRPr="009825BD">
        <w:tab/>
        <w:t>Go to box 38</w:t>
      </w:r>
    </w:p>
    <w:p w:rsidR="00BD109F" w:rsidRPr="009825BD" w:rsidRDefault="00BD109F" w:rsidP="009825BD">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before="160" w:after="60" w:line="240" w:lineRule="auto"/>
        <w:jc w:val="both"/>
        <w:rPr>
          <w:b/>
          <w:bCs/>
        </w:rPr>
      </w:pPr>
      <w:r w:rsidRPr="009825BD">
        <w:rPr>
          <w:b/>
          <w:bCs/>
        </w:rPr>
        <w:t>9.</w:t>
      </w:r>
      <w:r w:rsidRPr="009825BD">
        <w:rPr>
          <w:b/>
          <w:bCs/>
        </w:rPr>
        <w:tab/>
        <w:t>Conclusion</w:t>
      </w:r>
      <w:r w:rsidRPr="009825BD">
        <w:rPr>
          <w:b/>
          <w:bCs/>
        </w:rPr>
        <w:tab/>
      </w:r>
      <w:r w:rsidRPr="009825BD">
        <w:rPr>
          <w:b/>
          <w:bCs/>
        </w:rPr>
        <w:tab/>
      </w:r>
      <w:r w:rsidRPr="009825BD">
        <w:rPr>
          <w:b/>
          <w:bCs/>
        </w:rPr>
        <w:tab/>
        <w:t>:</w:t>
      </w:r>
      <w:r w:rsidRPr="009825BD">
        <w:rPr>
          <w:b/>
          <w:bCs/>
        </w:rPr>
        <w:tab/>
        <w:t xml:space="preserve">NOT </w:t>
      </w:r>
      <w:del w:id="344" w:author="Ed de Jong" w:date="2015-12-22T08:39:00Z">
        <w:r w:rsidRPr="009825BD" w:rsidDel="00E34B8B">
          <w:rPr>
            <w:b/>
            <w:bCs/>
          </w:rPr>
          <w:delText>CLASS 1</w:delText>
        </w:r>
      </w:del>
      <w:ins w:id="345" w:author="Ed de Jong" w:date="2015-12-22T08:39:00Z">
        <w:r w:rsidRPr="009825BD">
          <w:rPr>
            <w:b/>
            <w:bCs/>
          </w:rPr>
          <w:t>AN EXPLOSIVE</w:t>
        </w:r>
      </w:ins>
    </w:p>
    <w:p w:rsidR="00BD109F" w:rsidRPr="009825BD" w:rsidRDefault="00BD109F">
      <w:p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spacing w:line="232" w:lineRule="auto"/>
        <w:jc w:val="both"/>
      </w:pPr>
      <w:r w:rsidRPr="009825BD">
        <w:t>9.1</w:t>
      </w:r>
      <w:r w:rsidRPr="009825BD">
        <w:tab/>
        <w:t>Exit</w:t>
      </w:r>
      <w:r w:rsidRPr="009825BD">
        <w:tab/>
      </w:r>
      <w:r w:rsidRPr="009825BD">
        <w:tab/>
      </w:r>
      <w:r w:rsidRPr="009825BD">
        <w:tab/>
      </w:r>
      <w:r w:rsidRPr="009825BD">
        <w:tab/>
        <w:t>:</w:t>
      </w:r>
      <w:r w:rsidRPr="009825BD">
        <w:tab/>
        <w:t xml:space="preserve">Consider for another </w:t>
      </w:r>
      <w:ins w:id="346" w:author="Ed de Jong" w:date="2015-12-22T08:39:00Z">
        <w:r w:rsidRPr="009825BD">
          <w:t xml:space="preserve">hazard </w:t>
        </w:r>
      </w:ins>
      <w:r w:rsidRPr="009825BD">
        <w:t>class</w:t>
      </w:r>
      <w:del w:id="347" w:author="Ed de Jong" w:date="2015-12-22T08:39:00Z">
        <w:r w:rsidRPr="009825BD" w:rsidDel="00E34B8B">
          <w:delText>/division</w:delText>
        </w:r>
      </w:del>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r w:rsidRPr="005513A9">
        <w:rPr>
          <w:b/>
          <w:bCs/>
          <w:sz w:val="22"/>
          <w:szCs w:val="22"/>
        </w:rPr>
        <w:br w:type="page"/>
        <w:t xml:space="preserve">Figure 10.9:  PROCEDURE FOR EXEMPTION OF MUSK XYLENE FROM </w:t>
      </w:r>
      <w:ins w:id="348" w:author="Ed de Jong" w:date="2015-12-21T13:35:00Z">
        <w:r w:rsidRPr="005513A9">
          <w:rPr>
            <w:b/>
            <w:bCs/>
            <w:sz w:val="22"/>
            <w:szCs w:val="22"/>
          </w:rPr>
          <w:t xml:space="preserve">THE </w:t>
        </w:r>
      </w:ins>
      <w:r w:rsidRPr="005513A9">
        <w:rPr>
          <w:b/>
          <w:bCs/>
          <w:sz w:val="22"/>
          <w:szCs w:val="22"/>
        </w:rPr>
        <w:t xml:space="preserve">CLASS </w:t>
      </w:r>
      <w:del w:id="349" w:author="Ed de Jong" w:date="2015-12-21T13:35:00Z">
        <w:r w:rsidRPr="005513A9" w:rsidDel="00F91D88">
          <w:rPr>
            <w:b/>
            <w:bCs/>
            <w:sz w:val="22"/>
            <w:szCs w:val="22"/>
          </w:rPr>
          <w:delText>1</w:delText>
        </w:r>
      </w:del>
      <w:ins w:id="350" w:author="Ed de Jong" w:date="2015-12-21T13:35:00Z">
        <w:r w:rsidRPr="005513A9">
          <w:rPr>
            <w:b/>
            <w:bCs/>
            <w:sz w:val="22"/>
            <w:szCs w:val="22"/>
          </w:rPr>
          <w:t>OF EXPLOSIVES</w:t>
        </w:r>
      </w:ins>
    </w:p>
    <w:p w:rsidR="00BD109F" w:rsidRPr="00D00A82" w:rsidRDefault="00C15366" w:rsidP="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center"/>
      </w:pPr>
      <w:ins w:id="351" w:author="Ed de Jong" w:date="2015-12-21T13:38:00Z">
        <w:r>
          <w:rPr>
            <w:noProof/>
          </w:rPr>
          <w:pict>
            <v:shape id="Tekstvak 1587" o:spid="_x0000_s1223" type="#_x0000_t202" style="position:absolute;left:0;text-align:left;margin-left:514.7pt;margin-top:646.65pt;width:132.5pt;height:21.9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" strokeweight=".5pt">
              <v:textbox style="mso-next-textbox:#Tekstvak 1587">
                <w:txbxContent>
                  <w:p w:rsidR="00C15366" w:rsidRPr="00F91D88" w:rsidRDefault="00C15366">
                    <w:pPr>
                      <w:rPr>
                        <w:lang w:val="en-US"/>
                      </w:rPr>
                    </w:pPr>
                    <w:ins w:id="352" w:author="Ed de Jong" w:date="2015-12-21T13:38:00Z">
                      <w:r>
                        <w:rPr>
                          <w:lang w:val="en-US"/>
                        </w:rPr>
                        <w:t>NOT AN EXPLOSIVE</w:t>
                      </w:r>
                    </w:ins>
                  </w:p>
                </w:txbxContent>
              </v:textbox>
            </v:shape>
          </w:pict>
        </w:r>
        <w:r>
          <w:rPr>
            <w:noProof/>
          </w:rPr>
          <w:pict>
            <v:line id="Rechte verbindingslijn 1586" o:spid="_x0000_s1222" style="position:absolute;left:0;text-align:left;flip:y;z-index:251785216;visibility:visible;mso-wrap-style:square;mso-wrap-distance-left:9pt;mso-wrap-distance-top:0;mso-wrap-distance-right:9pt;mso-wrap-distance-bottom:0;mso-position-horizontal:absolute;mso-position-horizontal-relative:text;mso-position-vertical:absolute;mso-position-vertical-relative:text" from="43.5pt,653.55pt" to="504.9pt,6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" strokecolor="#4a7ebb"/>
          </w:pict>
        </w:r>
      </w:ins>
      <w:ins w:id="353" w:author="Ed de Jong" w:date="2015-12-21T13:37:00Z">
        <w:r>
          <w:rPr>
            <w:noProof/>
          </w:rPr>
          <w:pict>
            <v:shape id="Tekstvak 1585" o:spid="_x0000_s1221" type="#_x0000_t202" style="position:absolute;left:0;text-align:left;margin-left:509.45pt;margin-top:591.95pt;width:144.05pt;height:21.9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" strokeweight=".5pt">
              <v:textbox style="mso-next-textbox:#Tekstvak 1585">
                <w:txbxContent>
                  <w:p w:rsidR="00C15366" w:rsidRPr="00F91D88" w:rsidRDefault="00C15366">
                    <w:pPr>
                      <w:rPr>
                        <w:lang w:val="en-US"/>
                      </w:rPr>
                    </w:pPr>
                    <w:proofErr w:type="gramStart"/>
                    <w:ins w:id="354" w:author="Ed de Jong" w:date="2015-12-21T13:37:00Z">
                      <w:r>
                        <w:rPr>
                          <w:lang w:val="en-US"/>
                        </w:rPr>
                        <w:t>and</w:t>
                      </w:r>
                      <w:proofErr w:type="gramEnd"/>
                      <w:r>
                        <w:rPr>
                          <w:lang w:val="en-US"/>
                        </w:rPr>
                        <w:t xml:space="preserve"> para 2.1.1.1 (b) of the GHS</w:t>
                      </w:r>
                    </w:ins>
                  </w:p>
                </w:txbxContent>
              </v:textbox>
            </v:shape>
          </w:pict>
        </w:r>
      </w:ins>
      <w:ins w:id="355" w:author="Ed de Jong" w:date="2015-12-21T13:36:00Z">
        <w:r>
          <w:rPr>
            <w:noProof/>
          </w:rPr>
          <w:pict>
            <v:line id="Rechte verbindingslijn 1584" o:spid="_x0000_s1220" style="position:absolute;left:0;text-align:left;flip:y;z-index:251783168;visibility:visible;mso-wrap-style:square;mso-wrap-distance-left:9pt;mso-wrap-distance-top:0;mso-wrap-distance-right:9pt;mso-wrap-distance-bottom:0;mso-position-horizontal:absolute;mso-position-horizontal-relative:text;mso-position-vertical:absolute;mso-position-vertical-relative:text" from="231.9pt,604.05pt" to="509.5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" strokecolor="#4a7ebb"/>
          </w:pict>
        </w:r>
        <w:r>
          <w:rPr>
            <w:noProof/>
          </w:rPr>
          <w:pict>
            <v:shape id="Tekstvak 1583" o:spid="_x0000_s1219" type="#_x0000_t202" style="position:absolute;left:0;text-align:left;margin-left:517.55pt;margin-top:2.7pt;width:117.5pt;height:20.1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" strokeweight=".5pt">
              <v:textbox style="mso-next-textbox:#Tekstvak 1583">
                <w:txbxContent>
                  <w:p w:rsidR="00C15366" w:rsidRPr="00F91D88" w:rsidRDefault="00C15366">
                    <w:pPr>
                      <w:rPr>
                        <w:lang w:val="en-US"/>
                      </w:rPr>
                    </w:pPr>
                    <w:ins w:id="356" w:author="Ed de Jong" w:date="2015-12-21T13:36:00Z">
                      <w:r>
                        <w:rPr>
                          <w:lang w:val="en-US"/>
                        </w:rPr>
                        <w:t>INTO THIS CLASS</w:t>
                      </w:r>
                    </w:ins>
                  </w:p>
                </w:txbxContent>
              </v:textbox>
            </v:shape>
          </w:pict>
        </w:r>
        <w:r>
          <w:rPr>
            <w:noProof/>
          </w:rPr>
          <w:pict>
            <v:line id="Rechte verbindingslijn 1582" o:spid="_x0000_s1218" style="position:absolute;left:0;text-align:left;z-index:251781120;visibility:visible;mso-wrap-style:square;mso-wrap-distance-left:9pt;mso-wrap-distance-top:0;mso-wrap-distance-right:9pt;mso-wrap-distance-bottom:0;mso-position-horizontal:absolute;mso-position-horizontal-relative:text;mso-position-vertical:absolute;mso-position-vertical-relative:text" from="269.3pt,13.05pt" to="50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" strokecolor="#4a7ebb"/>
          </w:pict>
        </w:r>
      </w:ins>
      <w:r>
        <w:rPr>
          <w:noProof/>
          <w:lang w:eastAsia="zh-CN"/>
        </w:rPr>
        <w:pict>
          <v:shape id="_x0000_i1031" type="#_x0000_t75" alt="Fig" style="width:464.35pt;height:670.95pt;visibility:visible;mso-wrap-style:square">
            <v:imagedata r:id="rId22" o:title="Fig"/>
          </v:shape>
        </w:pict>
      </w:r>
      <w:r w:rsidR="00BD109F" w:rsidRPr="005513A9">
        <w:rPr>
          <w:sz w:val="22"/>
          <w:szCs w:val="22"/>
        </w:rPr>
        <w:br w:type="page"/>
      </w:r>
      <w:r w:rsidR="00BD109F" w:rsidRPr="00D00A82">
        <w:rPr>
          <w:b/>
          <w:bCs/>
        </w:rPr>
        <w:t>Figure 10.10:  EXAMPLE OF A PROFORMA FOR A TEST REPORT FOR ARTICLES</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1599"/>
        <w:gridCol w:w="1599"/>
        <w:gridCol w:w="1599"/>
        <w:gridCol w:w="1599"/>
        <w:gridCol w:w="1599"/>
        <w:gridCol w:w="1599"/>
      </w:tblGrid>
      <w:tr w:rsidR="00BD109F" w:rsidRPr="00D00A82">
        <w:trPr>
          <w:cantSplit/>
        </w:trPr>
        <w:tc>
          <w:tcPr>
            <w:tcW w:w="1599" w:type="dxa"/>
            <w:tcBorders>
              <w:top w:val="double" w:sz="7" w:space="0" w:color="auto"/>
              <w:left w:val="double" w:sz="7" w:space="0" w:color="auto"/>
              <w:bottom w:val="nil"/>
              <w:right w:val="nil"/>
            </w:tcBorders>
          </w:tcPr>
          <w:p w:rsidR="00BD109F" w:rsidRPr="00D00A82" w:rsidRDefault="00BD109F">
            <w:pPr>
              <w:numPr>
                <w:ilvl w:val="12"/>
                <w:numId w:val="0"/>
              </w:numPr>
              <w:spacing w:before="144"/>
              <w:jc w:val="both"/>
            </w:pPr>
            <w:r w:rsidRPr="00D00A82">
              <w:t>Test method</w:t>
            </w:r>
          </w:p>
        </w:tc>
        <w:tc>
          <w:tcPr>
            <w:tcW w:w="1599" w:type="dxa"/>
            <w:tcBorders>
              <w:top w:val="double" w:sz="7" w:space="0" w:color="auto"/>
              <w:left w:val="single" w:sz="7" w:space="0" w:color="auto"/>
              <w:bottom w:val="nil"/>
              <w:right w:val="nil"/>
            </w:tcBorders>
          </w:tcPr>
          <w:p w:rsidR="00BD109F" w:rsidRPr="00D00A82"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D00A82" w:rsidRDefault="00BD109F">
            <w:pPr>
              <w:numPr>
                <w:ilvl w:val="12"/>
                <w:numId w:val="0"/>
              </w:numPr>
              <w:spacing w:before="144"/>
              <w:jc w:val="both"/>
            </w:pPr>
            <w:r w:rsidRPr="00D00A82">
              <w:t>Date of report</w:t>
            </w:r>
          </w:p>
        </w:tc>
        <w:tc>
          <w:tcPr>
            <w:tcW w:w="1599" w:type="dxa"/>
            <w:tcBorders>
              <w:top w:val="double" w:sz="7" w:space="0" w:color="auto"/>
              <w:left w:val="single" w:sz="7" w:space="0" w:color="auto"/>
              <w:bottom w:val="nil"/>
              <w:right w:val="nil"/>
            </w:tcBorders>
          </w:tcPr>
          <w:p w:rsidR="00BD109F" w:rsidRPr="00D00A82" w:rsidRDefault="00BD109F">
            <w:pPr>
              <w:numPr>
                <w:ilvl w:val="12"/>
                <w:numId w:val="0"/>
              </w:numPr>
              <w:spacing w:before="144"/>
              <w:jc w:val="both"/>
            </w:pPr>
          </w:p>
        </w:tc>
        <w:tc>
          <w:tcPr>
            <w:tcW w:w="1599" w:type="dxa"/>
            <w:tcBorders>
              <w:top w:val="double" w:sz="7" w:space="0" w:color="auto"/>
              <w:left w:val="single" w:sz="7" w:space="0" w:color="auto"/>
              <w:bottom w:val="nil"/>
              <w:right w:val="nil"/>
            </w:tcBorders>
          </w:tcPr>
          <w:p w:rsidR="00BD109F" w:rsidRPr="00D00A82" w:rsidRDefault="00BD109F">
            <w:pPr>
              <w:numPr>
                <w:ilvl w:val="12"/>
                <w:numId w:val="0"/>
              </w:numPr>
              <w:spacing w:before="144"/>
              <w:jc w:val="both"/>
            </w:pPr>
            <w:r w:rsidRPr="00D00A82">
              <w:t>Data reference</w:t>
            </w:r>
          </w:p>
        </w:tc>
        <w:tc>
          <w:tcPr>
            <w:tcW w:w="1599" w:type="dxa"/>
            <w:tcBorders>
              <w:top w:val="double" w:sz="7" w:space="0" w:color="auto"/>
              <w:left w:val="single" w:sz="7" w:space="0" w:color="auto"/>
              <w:bottom w:val="nil"/>
              <w:right w:val="double" w:sz="7" w:space="0" w:color="auto"/>
            </w:tcBorders>
          </w:tcPr>
          <w:p w:rsidR="00BD109F" w:rsidRPr="00D00A82" w:rsidRDefault="00BD109F">
            <w:pPr>
              <w:numPr>
                <w:ilvl w:val="12"/>
                <w:numId w:val="0"/>
              </w:numPr>
              <w:spacing w:before="144"/>
              <w:jc w:val="both"/>
            </w:pPr>
          </w:p>
        </w:tc>
      </w:tr>
      <w:tr w:rsidR="00BD109F" w:rsidRPr="00D00A82">
        <w:trPr>
          <w:cantSplit/>
        </w:trPr>
        <w:tc>
          <w:tcPr>
            <w:tcW w:w="1599" w:type="dxa"/>
            <w:tcBorders>
              <w:top w:val="single" w:sz="7" w:space="0" w:color="auto"/>
              <w:left w:val="double" w:sz="7" w:space="0" w:color="auto"/>
              <w:bottom w:val="double" w:sz="7" w:space="0" w:color="auto"/>
              <w:right w:val="nil"/>
            </w:tcBorders>
          </w:tcPr>
          <w:p w:rsidR="00BD109F" w:rsidRPr="00D00A82" w:rsidRDefault="00BD109F">
            <w:pPr>
              <w:numPr>
                <w:ilvl w:val="12"/>
                <w:numId w:val="0"/>
              </w:numPr>
              <w:spacing w:before="144"/>
              <w:jc w:val="both"/>
            </w:pPr>
            <w:r w:rsidRPr="00D00A82">
              <w:t>Product name</w:t>
            </w:r>
          </w:p>
        </w:tc>
        <w:tc>
          <w:tcPr>
            <w:tcW w:w="1599" w:type="dxa"/>
            <w:tcBorders>
              <w:top w:val="single" w:sz="7" w:space="0" w:color="auto"/>
              <w:left w:val="single" w:sz="7" w:space="0" w:color="auto"/>
              <w:bottom w:val="double" w:sz="7" w:space="0" w:color="auto"/>
              <w:right w:val="nil"/>
            </w:tcBorders>
          </w:tcPr>
          <w:p w:rsidR="00BD109F" w:rsidRPr="00D00A82"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D00A82" w:rsidRDefault="00BD109F">
            <w:pPr>
              <w:numPr>
                <w:ilvl w:val="12"/>
                <w:numId w:val="0"/>
              </w:numPr>
              <w:spacing w:before="144"/>
              <w:jc w:val="both"/>
            </w:pPr>
            <w:r w:rsidRPr="00D00A82">
              <w:t>Lot number</w:t>
            </w:r>
          </w:p>
        </w:tc>
        <w:tc>
          <w:tcPr>
            <w:tcW w:w="1599" w:type="dxa"/>
            <w:tcBorders>
              <w:top w:val="single" w:sz="7" w:space="0" w:color="auto"/>
              <w:left w:val="single" w:sz="7" w:space="0" w:color="auto"/>
              <w:bottom w:val="double" w:sz="7" w:space="0" w:color="auto"/>
              <w:right w:val="nil"/>
            </w:tcBorders>
          </w:tcPr>
          <w:p w:rsidR="00BD109F" w:rsidRPr="00D00A82" w:rsidRDefault="00BD109F">
            <w:pPr>
              <w:numPr>
                <w:ilvl w:val="12"/>
                <w:numId w:val="0"/>
              </w:numPr>
              <w:spacing w:before="144"/>
              <w:jc w:val="both"/>
            </w:pPr>
          </w:p>
        </w:tc>
        <w:tc>
          <w:tcPr>
            <w:tcW w:w="1599" w:type="dxa"/>
            <w:tcBorders>
              <w:top w:val="single" w:sz="7" w:space="0" w:color="auto"/>
              <w:left w:val="single" w:sz="7" w:space="0" w:color="auto"/>
              <w:bottom w:val="double" w:sz="7" w:space="0" w:color="auto"/>
              <w:right w:val="nil"/>
            </w:tcBorders>
          </w:tcPr>
          <w:p w:rsidR="00BD109F" w:rsidRPr="00D00A82" w:rsidRDefault="00BD109F">
            <w:pPr>
              <w:numPr>
                <w:ilvl w:val="12"/>
                <w:numId w:val="0"/>
              </w:numPr>
              <w:spacing w:before="144"/>
            </w:pPr>
            <w:r w:rsidRPr="00D00A82">
              <w:t>Date of manufacture</w:t>
            </w:r>
          </w:p>
        </w:tc>
        <w:tc>
          <w:tcPr>
            <w:tcW w:w="1599" w:type="dxa"/>
            <w:tcBorders>
              <w:top w:val="single" w:sz="7" w:space="0" w:color="auto"/>
              <w:left w:val="single" w:sz="7" w:space="0" w:color="auto"/>
              <w:bottom w:val="double" w:sz="7" w:space="0" w:color="auto"/>
              <w:right w:val="double" w:sz="7" w:space="0" w:color="auto"/>
            </w:tcBorders>
          </w:tcPr>
          <w:p w:rsidR="00BD109F" w:rsidRPr="00D00A82" w:rsidRDefault="00BD109F">
            <w:pPr>
              <w:numPr>
                <w:ilvl w:val="12"/>
                <w:numId w:val="0"/>
              </w:numPr>
              <w:spacing w:before="144"/>
              <w:jc w:val="both"/>
            </w:pPr>
          </w:p>
        </w:tc>
      </w:tr>
    </w:tbl>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CONSTRUCTION AND CONTENTS (attach drawings)</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PACKAGING (if any)</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PRETREATMENT OR CONDITIONING (if any)</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u w:val="single"/>
        </w:rPr>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TEST CONFIGURATION (including any variations or deviations from procedures described in the Manual)</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TEST CONDITIONS</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t>Ambient temperature:</w:t>
      </w:r>
      <w:r w:rsidRPr="00D00A82">
        <w:tab/>
      </w:r>
      <w:r w:rsidRPr="00D00A82">
        <w:tab/>
        <w:t>°C</w:t>
      </w:r>
      <w:r w:rsidRPr="00D00A82">
        <w:tab/>
      </w:r>
      <w:r w:rsidRPr="00D00A82">
        <w:tab/>
      </w:r>
      <w:r w:rsidRPr="00D00A82">
        <w:tab/>
        <w:t xml:space="preserve">Relative humidity: </w:t>
      </w:r>
      <w:r w:rsidRPr="00D00A82">
        <w:tab/>
      </w:r>
      <w:r w:rsidRPr="00D00A82">
        <w:tab/>
        <w:t>%</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OBSERVATIONS</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TEST RESULT</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r w:rsidRPr="00D00A82">
        <w:rPr>
          <w:u w:val="single"/>
        </w:rPr>
        <w:t>CONCLUSION</w:t>
      </w:r>
      <w:r w:rsidRPr="00D00A82">
        <w:t xml:space="preserve"> </w:t>
      </w: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D00A82"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pPr>
    </w:p>
    <w:p w:rsidR="00BD109F" w:rsidRPr="005513A9" w:rsidRDefault="00BD109F">
      <w:pPr>
        <w:numPr>
          <w:ilvl w:val="12"/>
          <w:numId w:val="0"/>
        </w:numPr>
        <w:tabs>
          <w:tab w:val="left" w:pos="-19"/>
          <w:tab w:val="left" w:pos="718"/>
          <w:tab w:val="left" w:pos="1398"/>
          <w:tab w:val="left" w:pos="2192"/>
          <w:tab w:val="left" w:pos="2872"/>
          <w:tab w:val="left" w:pos="3609"/>
          <w:tab w:val="left" w:pos="4402"/>
          <w:tab w:val="left" w:pos="5253"/>
          <w:tab w:val="left" w:pos="6046"/>
          <w:tab w:val="left" w:pos="6784"/>
          <w:tab w:val="left" w:pos="7521"/>
          <w:tab w:val="left" w:pos="8258"/>
          <w:tab w:val="left" w:pos="8938"/>
          <w:tab w:val="left" w:pos="9675"/>
        </w:tabs>
        <w:jc w:val="both"/>
        <w:rPr>
          <w:sz w:val="22"/>
          <w:szCs w:val="22"/>
        </w:rPr>
      </w:pPr>
    </w:p>
    <w:p w:rsidR="00BD109F" w:rsidRPr="005513A9" w:rsidRDefault="00BD109F" w:rsidP="00BD109F">
      <w:pPr>
        <w:jc w:val="center"/>
        <w:rPr>
          <w:b/>
          <w:bCs/>
          <w:sz w:val="26"/>
          <w:szCs w:val="26"/>
        </w:rPr>
        <w:sectPr w:rsidR="00BD109F" w:rsidRPr="005513A9"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rPr>
      </w:pPr>
      <w:del w:id="357" w:author="Ed de Jong" w:date="2015-12-24T08:44:00Z">
        <w:r w:rsidRPr="005513A9" w:rsidDel="00785426">
          <w:delText>SECTION</w:delText>
        </w:r>
      </w:del>
      <w:ins w:id="358" w:author="Ed de Jong" w:date="2015-12-24T08:44:00Z">
        <w:r w:rsidRPr="005513A9">
          <w:t>CHAPTER</w:t>
        </w:r>
      </w:ins>
      <w:r w:rsidRPr="005513A9">
        <w:t xml:space="preserve"> 11</w:t>
      </w:r>
      <w:r w:rsidRPr="005513A9">
        <w:br/>
      </w:r>
      <w:r w:rsidRPr="005513A9">
        <w:br/>
        <w:t>TEST SERIES 1</w:t>
      </w:r>
    </w:p>
    <w:p w:rsidR="00BD109F" w:rsidRPr="005513A9" w:rsidRDefault="00BD109F" w:rsidP="00BD109F">
      <w:pPr>
        <w:pStyle w:val="ManualBodyText"/>
        <w:rPr>
          <w:sz w:val="20"/>
          <w:szCs w:val="20"/>
        </w:rPr>
      </w:pPr>
    </w:p>
    <w:p w:rsidR="00BD109F" w:rsidRPr="00D00A82" w:rsidRDefault="00BD109F" w:rsidP="00BD109F">
      <w:pPr>
        <w:pStyle w:val="ManualBodyText"/>
        <w:rPr>
          <w:sz w:val="20"/>
          <w:szCs w:val="20"/>
        </w:rPr>
      </w:pPr>
    </w:p>
    <w:p w:rsidR="00BD109F" w:rsidRPr="00D00A82" w:rsidRDefault="00BD109F" w:rsidP="00BD109F">
      <w:pPr>
        <w:pStyle w:val="ManualHeading2"/>
        <w:rPr>
          <w:sz w:val="20"/>
          <w:szCs w:val="20"/>
        </w:rPr>
      </w:pPr>
      <w:r w:rsidRPr="00D00A82">
        <w:rPr>
          <w:sz w:val="20"/>
          <w:szCs w:val="20"/>
        </w:rPr>
        <w:t>11.1</w:t>
      </w:r>
      <w:r w:rsidRPr="00D00A82">
        <w:rPr>
          <w:sz w:val="20"/>
          <w:szCs w:val="20"/>
        </w:rPr>
        <w:tab/>
        <w:t>Introduction</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11.1.1</w:t>
      </w:r>
      <w:r w:rsidRPr="00D00A82">
        <w:tab/>
        <w:t>The question "Is it an explosive substance?" (</w:t>
      </w:r>
      <w:proofErr w:type="gramStart"/>
      <w:r w:rsidRPr="00D00A82">
        <w:t>box</w:t>
      </w:r>
      <w:proofErr w:type="gramEnd"/>
      <w:r w:rsidRPr="00D00A82">
        <w:t xml:space="preserve"> 4 of Figure 10.2) is answered on the basis of the results of three types of test to assess possible explosive effects. The question in box 4 is answered "yes" if a "+" is obtained in any of the three types of test.</w:t>
      </w:r>
    </w:p>
    <w:p w:rsidR="00BD109F" w:rsidRPr="00D00A82" w:rsidRDefault="00BD109F" w:rsidP="00BD109F">
      <w:pPr>
        <w:tabs>
          <w:tab w:val="left" w:pos="1418"/>
        </w:tabs>
        <w:jc w:val="both"/>
      </w:pPr>
    </w:p>
    <w:p w:rsidR="00BD109F" w:rsidRPr="00D00A82" w:rsidRDefault="00BD109F" w:rsidP="00BD109F">
      <w:pPr>
        <w:pStyle w:val="ManualHeading2"/>
        <w:rPr>
          <w:sz w:val="20"/>
          <w:szCs w:val="20"/>
        </w:rPr>
      </w:pPr>
      <w:r w:rsidRPr="00D00A82">
        <w:rPr>
          <w:sz w:val="20"/>
          <w:szCs w:val="20"/>
        </w:rPr>
        <w:t>11.2</w:t>
      </w:r>
      <w:r w:rsidRPr="00D00A82">
        <w:rPr>
          <w:sz w:val="20"/>
          <w:szCs w:val="20"/>
        </w:rPr>
        <w:tab/>
        <w:t>Test methods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Test Series 1 is comprised of three types of test:</w:t>
      </w:r>
    </w:p>
    <w:p w:rsidR="00BD109F" w:rsidRPr="00D00A82" w:rsidRDefault="00BD109F" w:rsidP="00BD109F">
      <w:pPr>
        <w:tabs>
          <w:tab w:val="left" w:pos="1418"/>
        </w:tabs>
        <w:jc w:val="both"/>
      </w:pPr>
    </w:p>
    <w:p w:rsidR="00BD109F" w:rsidRPr="00D00A82" w:rsidRDefault="00BD109F" w:rsidP="00BD109F">
      <w:pPr>
        <w:tabs>
          <w:tab w:val="left" w:pos="1418"/>
        </w:tabs>
        <w:ind w:left="2552" w:hanging="2552"/>
        <w:jc w:val="both"/>
      </w:pPr>
      <w:r w:rsidRPr="00D00A82">
        <w:tab/>
        <w:t>Type 1 (a):</w:t>
      </w:r>
      <w:r w:rsidRPr="00D00A82">
        <w:tab/>
        <w:t>for determining propagation of detonation;</w:t>
      </w:r>
    </w:p>
    <w:p w:rsidR="00BD109F" w:rsidRPr="00D00A82" w:rsidRDefault="00BD109F" w:rsidP="00BD109F">
      <w:pPr>
        <w:tabs>
          <w:tab w:val="left" w:pos="1418"/>
        </w:tabs>
        <w:ind w:left="2552" w:hanging="2552"/>
        <w:jc w:val="both"/>
      </w:pPr>
      <w:r w:rsidRPr="00D00A82">
        <w:tab/>
        <w:t>Type 1 (b):</w:t>
      </w:r>
      <w:r w:rsidRPr="00D00A82">
        <w:tab/>
        <w:t>for determining the effect of heating under confinement; and</w:t>
      </w:r>
    </w:p>
    <w:p w:rsidR="00BD109F" w:rsidRPr="00D00A82" w:rsidRDefault="00BD109F" w:rsidP="00BD109F">
      <w:pPr>
        <w:tabs>
          <w:tab w:val="left" w:pos="1418"/>
        </w:tabs>
        <w:ind w:left="2552" w:hanging="2552"/>
        <w:jc w:val="both"/>
      </w:pPr>
      <w:r w:rsidRPr="00D00A82">
        <w:tab/>
        <w:t>Type 1 (c):</w:t>
      </w:r>
      <w:r w:rsidRPr="00D00A82">
        <w:tab/>
        <w:t>for determining the effect of ignition under confinement</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The test methods currently used are listed in Table 11.1.</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rPr>
          <w:b/>
          <w:bCs/>
        </w:rPr>
        <w:t>Table 11.1: TEST METHODS FOR TEST SERIES 1</w:t>
      </w:r>
    </w:p>
    <w:p w:rsidR="00BD109F" w:rsidRPr="00D00A82" w:rsidRDefault="00BD109F" w:rsidP="00BD109F">
      <w:p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BD109F" w:rsidRPr="00D00A82" w:rsidTr="00BD109F">
        <w:trPr>
          <w:cantSplit/>
        </w:trPr>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rPr>
                <w:b/>
                <w:bCs/>
              </w:rPr>
              <w:t>Test code</w:t>
            </w:r>
          </w:p>
        </w:tc>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rPr>
                <w:b/>
                <w:bCs/>
              </w:rPr>
              <w:t>Name of Test</w:t>
            </w:r>
          </w:p>
        </w:tc>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rPr>
                <w:b/>
                <w:bCs/>
              </w:rPr>
              <w:t>Section</w:t>
            </w:r>
          </w:p>
        </w:tc>
      </w:tr>
      <w:tr w:rsidR="00BD109F" w:rsidRPr="00D00A82" w:rsidTr="00BD109F">
        <w:trPr>
          <w:cantSplit/>
        </w:trPr>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1 (a)</w:t>
            </w:r>
          </w:p>
        </w:tc>
        <w:tc>
          <w:tcPr>
            <w:tcW w:w="3212" w:type="dxa"/>
            <w:tcBorders>
              <w:top w:val="single" w:sz="7" w:space="0" w:color="auto"/>
              <w:left w:val="nil"/>
              <w:bottom w:val="nil"/>
              <w:right w:val="nil"/>
            </w:tcBorders>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UN gap test</w:t>
            </w:r>
            <w:r w:rsidRPr="00D00A82">
              <w:rPr>
                <w:b/>
                <w:bCs/>
                <w:vertAlign w:val="superscript"/>
              </w:rPr>
              <w:t xml:space="preserve"> a</w:t>
            </w:r>
          </w:p>
        </w:tc>
        <w:tc>
          <w:tcPr>
            <w:tcW w:w="3212"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11.4.1</w:t>
            </w:r>
          </w:p>
        </w:tc>
      </w:tr>
      <w:tr w:rsidR="00BD109F" w:rsidRPr="00D00A82" w:rsidTr="00BD109F">
        <w:trPr>
          <w:cantSplit/>
        </w:trPr>
        <w:tc>
          <w:tcPr>
            <w:tcW w:w="3212" w:type="dxa"/>
            <w:tcBorders>
              <w:top w:val="nil"/>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1 (b)</w:t>
            </w:r>
          </w:p>
        </w:tc>
        <w:tc>
          <w:tcPr>
            <w:tcW w:w="3212" w:type="dxa"/>
            <w:tcBorders>
              <w:top w:val="nil"/>
              <w:left w:val="nil"/>
              <w:bottom w:val="nil"/>
              <w:right w:val="nil"/>
            </w:tcBorders>
          </w:tcPr>
          <w:p w:rsidR="00BD109F" w:rsidRPr="00D00A82" w:rsidRDefault="00BD109F" w:rsidP="00BD109F">
            <w:pPr>
              <w:tabs>
                <w:tab w:val="left" w:pos="1134"/>
                <w:tab w:val="left" w:pos="1701"/>
                <w:tab w:val="left" w:pos="2268"/>
                <w:tab w:val="left" w:pos="2835"/>
                <w:tab w:val="left" w:pos="3402"/>
              </w:tabs>
              <w:spacing w:before="110" w:after="52"/>
              <w:jc w:val="center"/>
            </w:pPr>
            <w:proofErr w:type="spellStart"/>
            <w:r w:rsidRPr="00D00A82">
              <w:t>Koenen</w:t>
            </w:r>
            <w:proofErr w:type="spellEnd"/>
            <w:r w:rsidRPr="00D00A82">
              <w:t xml:space="preserve"> test</w:t>
            </w:r>
            <w:r w:rsidRPr="00D00A82">
              <w:rPr>
                <w:b/>
                <w:bCs/>
                <w:vertAlign w:val="superscript"/>
              </w:rPr>
              <w:t xml:space="preserve"> a</w:t>
            </w:r>
          </w:p>
        </w:tc>
        <w:tc>
          <w:tcPr>
            <w:tcW w:w="3212" w:type="dxa"/>
            <w:tcBorders>
              <w:top w:val="nil"/>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10" w:after="52"/>
              <w:jc w:val="center"/>
            </w:pPr>
            <w:r w:rsidRPr="00D00A82">
              <w:t>11.5.1</w:t>
            </w:r>
          </w:p>
        </w:tc>
      </w:tr>
      <w:tr w:rsidR="00BD109F" w:rsidRPr="00D00A82" w:rsidTr="00BD109F">
        <w:trPr>
          <w:cantSplit/>
        </w:trPr>
        <w:tc>
          <w:tcPr>
            <w:tcW w:w="3212" w:type="dxa"/>
            <w:tcBorders>
              <w:top w:val="nil"/>
              <w:left w:val="nil"/>
              <w:bottom w:val="single" w:sz="7" w:space="0" w:color="auto"/>
              <w:right w:val="nil"/>
            </w:tcBorders>
            <w:vAlign w:val="bottom"/>
          </w:tcPr>
          <w:p w:rsidR="00BD109F" w:rsidRPr="00D00A82" w:rsidRDefault="00BD109F" w:rsidP="00BD109F">
            <w:pPr>
              <w:tabs>
                <w:tab w:val="left" w:pos="1134"/>
                <w:tab w:val="left" w:pos="1701"/>
                <w:tab w:val="left" w:pos="2268"/>
                <w:tab w:val="left" w:pos="2835"/>
                <w:tab w:val="left" w:pos="3402"/>
              </w:tabs>
              <w:spacing w:before="110"/>
              <w:jc w:val="center"/>
            </w:pPr>
            <w:r w:rsidRPr="00D00A82">
              <w:t>1 (c) (</w:t>
            </w:r>
            <w:proofErr w:type="spellStart"/>
            <w:r w:rsidRPr="00D00A82">
              <w:t>i</w:t>
            </w:r>
            <w:proofErr w:type="spellEnd"/>
            <w:r w:rsidRPr="00D00A82">
              <w:t>)</w:t>
            </w:r>
          </w:p>
          <w:p w:rsidR="00BD109F" w:rsidRPr="00D00A82" w:rsidRDefault="00BD109F" w:rsidP="00BD109F">
            <w:pPr>
              <w:tabs>
                <w:tab w:val="left" w:pos="1134"/>
                <w:tab w:val="left" w:pos="1701"/>
                <w:tab w:val="left" w:pos="2268"/>
                <w:tab w:val="left" w:pos="2835"/>
                <w:tab w:val="left" w:pos="3402"/>
              </w:tabs>
              <w:spacing w:after="52"/>
              <w:jc w:val="center"/>
            </w:pPr>
            <w:r w:rsidRPr="00D00A82">
              <w:t>1 (c) (ii)</w:t>
            </w:r>
          </w:p>
        </w:tc>
        <w:tc>
          <w:tcPr>
            <w:tcW w:w="3212" w:type="dxa"/>
            <w:tcBorders>
              <w:top w:val="nil"/>
              <w:left w:val="nil"/>
              <w:bottom w:val="single" w:sz="7" w:space="0" w:color="auto"/>
              <w:right w:val="nil"/>
            </w:tcBorders>
          </w:tcPr>
          <w:p w:rsidR="00BD109F" w:rsidRPr="00D00A82" w:rsidRDefault="00BD109F" w:rsidP="00BD109F">
            <w:pPr>
              <w:tabs>
                <w:tab w:val="left" w:pos="1134"/>
                <w:tab w:val="left" w:pos="1701"/>
                <w:tab w:val="left" w:pos="2268"/>
                <w:tab w:val="left" w:pos="2835"/>
                <w:tab w:val="left" w:pos="3402"/>
              </w:tabs>
              <w:spacing w:before="110"/>
              <w:jc w:val="center"/>
            </w:pPr>
            <w:r w:rsidRPr="00D00A82">
              <w:t>Time/pressure test</w:t>
            </w:r>
            <w:r w:rsidRPr="00D00A82">
              <w:rPr>
                <w:b/>
                <w:bCs/>
                <w:vertAlign w:val="superscript"/>
              </w:rPr>
              <w:t xml:space="preserve"> a</w:t>
            </w:r>
          </w:p>
          <w:p w:rsidR="00BD109F" w:rsidRPr="00D00A82" w:rsidRDefault="00BD109F" w:rsidP="00BD109F">
            <w:pPr>
              <w:tabs>
                <w:tab w:val="left" w:pos="1134"/>
                <w:tab w:val="left" w:pos="1701"/>
                <w:tab w:val="left" w:pos="2268"/>
                <w:tab w:val="left" w:pos="2835"/>
                <w:tab w:val="left" w:pos="3402"/>
              </w:tabs>
              <w:spacing w:after="52"/>
              <w:jc w:val="center"/>
            </w:pPr>
            <w:r w:rsidRPr="00D00A82">
              <w:t>Internal ignition test</w:t>
            </w:r>
          </w:p>
        </w:tc>
        <w:tc>
          <w:tcPr>
            <w:tcW w:w="3212" w:type="dxa"/>
            <w:tcBorders>
              <w:top w:val="nil"/>
              <w:left w:val="nil"/>
              <w:bottom w:val="single" w:sz="7" w:space="0" w:color="auto"/>
              <w:right w:val="nil"/>
            </w:tcBorders>
            <w:vAlign w:val="bottom"/>
          </w:tcPr>
          <w:p w:rsidR="00BD109F" w:rsidRPr="00D00A82" w:rsidRDefault="00BD109F" w:rsidP="00BD109F">
            <w:pPr>
              <w:tabs>
                <w:tab w:val="left" w:pos="1134"/>
                <w:tab w:val="left" w:pos="1701"/>
                <w:tab w:val="left" w:pos="2268"/>
                <w:tab w:val="left" w:pos="2835"/>
                <w:tab w:val="left" w:pos="3402"/>
              </w:tabs>
              <w:spacing w:before="110"/>
              <w:jc w:val="center"/>
            </w:pPr>
            <w:r w:rsidRPr="00D00A82">
              <w:t>11.6.1</w:t>
            </w:r>
          </w:p>
          <w:p w:rsidR="00BD109F" w:rsidRPr="00D00A82" w:rsidRDefault="00BD109F" w:rsidP="00BD109F">
            <w:pPr>
              <w:tabs>
                <w:tab w:val="left" w:pos="1134"/>
                <w:tab w:val="left" w:pos="1701"/>
                <w:tab w:val="left" w:pos="2268"/>
                <w:tab w:val="left" w:pos="2835"/>
                <w:tab w:val="left" w:pos="3402"/>
              </w:tabs>
              <w:spacing w:after="52"/>
              <w:jc w:val="center"/>
            </w:pPr>
            <w:r w:rsidRPr="00D00A82">
              <w:t>11.6.2</w:t>
            </w:r>
          </w:p>
        </w:tc>
      </w:tr>
    </w:tbl>
    <w:p w:rsidR="00BD109F" w:rsidRPr="00D00A82" w:rsidRDefault="00BD109F" w:rsidP="00BD109F">
      <w:pPr>
        <w:tabs>
          <w:tab w:val="left" w:pos="1134"/>
          <w:tab w:val="left" w:pos="1701"/>
          <w:tab w:val="left" w:pos="2268"/>
          <w:tab w:val="left" w:pos="2835"/>
          <w:tab w:val="left" w:pos="3402"/>
        </w:tabs>
        <w:jc w:val="both"/>
      </w:pPr>
    </w:p>
    <w:p w:rsidR="00BD109F" w:rsidRPr="00D00A82" w:rsidRDefault="00BD109F" w:rsidP="00BD109F">
      <w:pPr>
        <w:tabs>
          <w:tab w:val="left" w:pos="567"/>
        </w:tabs>
        <w:jc w:val="both"/>
      </w:pPr>
      <w:proofErr w:type="gramStart"/>
      <w:r w:rsidRPr="00D00A82">
        <w:rPr>
          <w:b/>
          <w:bCs/>
          <w:vertAlign w:val="superscript"/>
        </w:rPr>
        <w:t>a</w:t>
      </w:r>
      <w:proofErr w:type="gramEnd"/>
      <w:r w:rsidRPr="00D00A82">
        <w:rPr>
          <w:i/>
          <w:iCs/>
        </w:rPr>
        <w:tab/>
        <w:t>Recommended test</w:t>
      </w:r>
    </w:p>
    <w:p w:rsidR="00BD109F" w:rsidRPr="00D00A82" w:rsidRDefault="00BD109F" w:rsidP="00BD109F">
      <w:pPr>
        <w:tabs>
          <w:tab w:val="left" w:pos="1418"/>
        </w:tabs>
        <w:jc w:val="both"/>
      </w:pPr>
    </w:p>
    <w:p w:rsidR="00BD109F" w:rsidRPr="00D00A82" w:rsidRDefault="00BD109F" w:rsidP="00BD109F">
      <w:pPr>
        <w:pStyle w:val="ManualHeading2"/>
        <w:rPr>
          <w:sz w:val="20"/>
          <w:szCs w:val="20"/>
        </w:rPr>
      </w:pPr>
      <w:r w:rsidRPr="00D00A82">
        <w:rPr>
          <w:sz w:val="20"/>
          <w:szCs w:val="20"/>
        </w:rPr>
        <w:t>11.3</w:t>
      </w:r>
      <w:r w:rsidRPr="00D00A82">
        <w:rPr>
          <w:sz w:val="20"/>
          <w:szCs w:val="20"/>
        </w:rPr>
        <w:tab/>
        <w:t>Test conditions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11.3.1</w:t>
      </w:r>
      <w:r w:rsidRPr="00D00A82">
        <w:tab/>
        <w:t xml:space="preserve">As the apparent density of the substance has an important effect on the results from the type 1 (a) test, it should always be recorded. The apparent density of solids should be determined from measurement of the tube volume and sample mass. </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11.3.2</w:t>
      </w:r>
      <w:r w:rsidRPr="00D00A82">
        <w:tab/>
        <w:t>If a mixture can separate out</w:t>
      </w:r>
      <w:del w:id="359" w:author="Ed de Jong" w:date="2015-12-21T13:40:00Z">
        <w:r w:rsidRPr="00D00A82" w:rsidDel="00F91D88">
          <w:delText xml:space="preserve"> during transport</w:delText>
        </w:r>
      </w:del>
      <w:r w:rsidRPr="00D00A82">
        <w:t>, the test should be performed with the initiator in contact with the potentially most explosive part, if known.</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11.3.3</w:t>
      </w:r>
      <w:r w:rsidRPr="00D00A82">
        <w:tab/>
        <w:t xml:space="preserve">The tests </w:t>
      </w:r>
      <w:del w:id="360" w:author="Ed de Jong" w:date="2016-03-01T13:50:00Z">
        <w:r w:rsidRPr="00D00A82" w:rsidDel="00301F6F">
          <w:delText>should be</w:delText>
        </w:r>
      </w:del>
      <w:ins w:id="361" w:author="Ed de Jong" w:date="2016-03-01T13:50:00Z">
        <w:r w:rsidRPr="00D00A82">
          <w:t>are</w:t>
        </w:r>
      </w:ins>
      <w:r w:rsidRPr="00D00A82">
        <w:t xml:space="preserve"> performed at ambient temperature unless the substance is </w:t>
      </w:r>
      <w:del w:id="362" w:author="Ed de Jong" w:date="2015-12-21T13:41:00Z">
        <w:r w:rsidRPr="00D00A82" w:rsidDel="00F91D88">
          <w:delText>to be transported under</w:delText>
        </w:r>
      </w:del>
      <w:ins w:id="363" w:author="Ed de Jong" w:date="2015-12-21T13:41:00Z">
        <w:r w:rsidRPr="00D00A82">
          <w:t>likely to encounter</w:t>
        </w:r>
      </w:ins>
      <w:r w:rsidRPr="00D00A82">
        <w:t xml:space="preserve"> conditions where it may change its physical state or density.</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11.3.4</w:t>
      </w:r>
      <w:r w:rsidRPr="00D00A82">
        <w:tab/>
        <w:t xml:space="preserve">If a liquid is being considered for </w:t>
      </w:r>
      <w:del w:id="364" w:author="Ed de Jong" w:date="2015-12-22T11:05:00Z">
        <w:r w:rsidRPr="00D00A82" w:rsidDel="000A0CCE">
          <w:delText xml:space="preserve">transport </w:delText>
        </w:r>
      </w:del>
      <w:ins w:id="365" w:author="Ed de Jong" w:date="2015-12-22T11:05:00Z">
        <w:r w:rsidRPr="00D00A82">
          <w:t xml:space="preserve">packing </w:t>
        </w:r>
      </w:ins>
      <w:r w:rsidRPr="00D00A82">
        <w:t xml:space="preserve">in tank-containers, or intermediate bulk containers with a capacity exceeding 450 litres, a </w:t>
      </w:r>
      <w:proofErr w:type="spellStart"/>
      <w:r w:rsidRPr="00D00A82">
        <w:t>cavitated</w:t>
      </w:r>
      <w:proofErr w:type="spellEnd"/>
      <w:r w:rsidRPr="00D00A82">
        <w:t xml:space="preserve"> version of the type 1 (a) test should be performed (see special provision 26 of Chapter 3.3 of the Model Regulations).</w:t>
      </w:r>
    </w:p>
    <w:p w:rsidR="00BD109F" w:rsidRPr="00D00A82" w:rsidRDefault="00BD109F" w:rsidP="00BD109F">
      <w:pPr>
        <w:tabs>
          <w:tab w:val="left" w:pos="1418"/>
        </w:tabs>
        <w:jc w:val="both"/>
      </w:pPr>
    </w:p>
    <w:p w:rsidR="00BD109F" w:rsidRPr="00D00A82" w:rsidRDefault="00BD109F" w:rsidP="00BD109F">
      <w:pPr>
        <w:tabs>
          <w:tab w:val="left" w:pos="1418"/>
        </w:tabs>
        <w:spacing w:after="240"/>
        <w:jc w:val="both"/>
      </w:pPr>
      <w:r w:rsidRPr="00D00A82">
        <w:t>11.3.5</w:t>
      </w:r>
      <w:r w:rsidRPr="00D00A82">
        <w:tab/>
        <w:t xml:space="preserve">For organic substances and mixtures of organic substances with a decomposition energy of 800 J/g or more, test 1 (a) </w:t>
      </w:r>
      <w:r w:rsidRPr="00D00A82">
        <w:rPr>
          <w:color w:val="000000"/>
        </w:rPr>
        <w:t>need not be performed</w:t>
      </w:r>
      <w:r w:rsidRPr="00D00A82">
        <w:t xml:space="preserve"> if the outcome of the ballistic mortar </w:t>
      </w:r>
      <w:proofErr w:type="spellStart"/>
      <w:r w:rsidRPr="00D00A82">
        <w:t>Mk.IIId</w:t>
      </w:r>
      <w:proofErr w:type="spellEnd"/>
      <w:r w:rsidRPr="00D00A82">
        <w:t xml:space="preserve"> test (F.1), or the ballistic mortar test (F.2) or the BAM </w:t>
      </w:r>
      <w:proofErr w:type="spellStart"/>
      <w:r w:rsidRPr="00D00A82">
        <w:t>Trauzl</w:t>
      </w:r>
      <w:proofErr w:type="spellEnd"/>
      <w:r w:rsidRPr="00D00A82">
        <w:t xml:space="preserve"> test (F.3) with initiation by a standard No. 8 detonator (see Appendix 1) is "No". In this case, the result of test 1 (a) is deemed to be "-". If the outcome of the F.1 or F.2 or F.3 test is "Low" or "Not low", the result of test 1 (a) shall be deemed "+". In this case, a "-" can only be obtained by performing test 1 (a).</w:t>
      </w:r>
    </w:p>
    <w:p w:rsidR="00BD109F" w:rsidRPr="00D00A82" w:rsidRDefault="00BD109F" w:rsidP="00BD109F">
      <w:pPr>
        <w:pStyle w:val="ManualHeading2"/>
        <w:rPr>
          <w:sz w:val="20"/>
          <w:szCs w:val="20"/>
        </w:rPr>
      </w:pPr>
      <w:r w:rsidRPr="00D00A82">
        <w:rPr>
          <w:sz w:val="20"/>
          <w:szCs w:val="20"/>
        </w:rPr>
        <w:t>11.4</w:t>
      </w:r>
      <w:r w:rsidRPr="00D00A82">
        <w:rPr>
          <w:sz w:val="20"/>
          <w:szCs w:val="20"/>
        </w:rPr>
        <w:tab/>
        <w:t>Series 1 type (a) test prescription</w:t>
      </w:r>
    </w:p>
    <w:p w:rsidR="00BD109F" w:rsidRPr="00D00A82" w:rsidRDefault="00BD109F" w:rsidP="00BD109F">
      <w:pPr>
        <w:keepNext/>
        <w:tabs>
          <w:tab w:val="left" w:pos="1418"/>
        </w:tabs>
        <w:jc w:val="both"/>
      </w:pPr>
    </w:p>
    <w:p w:rsidR="00BD109F" w:rsidRPr="00D00A82" w:rsidRDefault="00BD109F" w:rsidP="00BD109F">
      <w:pPr>
        <w:pStyle w:val="ManualHeading3"/>
        <w:rPr>
          <w:sz w:val="20"/>
          <w:szCs w:val="20"/>
        </w:rPr>
      </w:pPr>
      <w:r w:rsidRPr="00D00A82">
        <w:rPr>
          <w:sz w:val="20"/>
          <w:szCs w:val="20"/>
        </w:rPr>
        <w:t>11.4.1</w:t>
      </w:r>
      <w:r w:rsidRPr="00D00A82">
        <w:rPr>
          <w:sz w:val="20"/>
          <w:szCs w:val="20"/>
        </w:rPr>
        <w:tab/>
      </w:r>
      <w:r w:rsidRPr="00D00A82">
        <w:rPr>
          <w:i/>
          <w:iCs/>
          <w:sz w:val="20"/>
          <w:szCs w:val="20"/>
        </w:rPr>
        <w:t>Test 1 (a): UN gap test</w:t>
      </w:r>
    </w:p>
    <w:p w:rsidR="00BD109F" w:rsidRPr="00D00A82" w:rsidRDefault="00BD109F" w:rsidP="00BD109F">
      <w:pPr>
        <w:keepNext/>
        <w:tabs>
          <w:tab w:val="left" w:pos="1418"/>
        </w:tabs>
        <w:jc w:val="both"/>
      </w:pPr>
    </w:p>
    <w:p w:rsidR="00BD109F" w:rsidRPr="00D00A82" w:rsidRDefault="00BD109F" w:rsidP="00BD109F">
      <w:pPr>
        <w:pStyle w:val="ManualHeading4"/>
        <w:rPr>
          <w:sz w:val="20"/>
          <w:szCs w:val="20"/>
        </w:rPr>
      </w:pPr>
      <w:r w:rsidRPr="00D00A82">
        <w:rPr>
          <w:sz w:val="20"/>
          <w:szCs w:val="20"/>
        </w:rPr>
        <w:t>11.4.1.1</w:t>
      </w:r>
      <w:r w:rsidRPr="00D00A82">
        <w:rPr>
          <w:sz w:val="20"/>
          <w:szCs w:val="20"/>
        </w:rPr>
        <w:tab/>
      </w:r>
      <w:r w:rsidRPr="00D00A82">
        <w:rPr>
          <w:i/>
          <w:iCs/>
          <w:sz w:val="20"/>
          <w:szCs w:val="20"/>
        </w:rPr>
        <w:t>Introduction</w:t>
      </w:r>
    </w:p>
    <w:p w:rsidR="00BD109F" w:rsidRPr="00D00A82" w:rsidRDefault="00BD109F" w:rsidP="00BD109F">
      <w:pPr>
        <w:keepNext/>
        <w:tabs>
          <w:tab w:val="left" w:pos="1418"/>
        </w:tabs>
        <w:jc w:val="both"/>
      </w:pPr>
    </w:p>
    <w:p w:rsidR="00BD109F" w:rsidRPr="00D00A82" w:rsidRDefault="00BD109F" w:rsidP="00BD109F">
      <w:pPr>
        <w:tabs>
          <w:tab w:val="left" w:pos="1418"/>
        </w:tabs>
        <w:jc w:val="both"/>
      </w:pPr>
      <w:r w:rsidRPr="00D00A82">
        <w:tab/>
        <w:t>This test is used to measure the ability of a substance, under confinement in a steel tube, to propagate a detonation by subjecting it to the detonation from a booster charge.</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11.4.1.2</w:t>
      </w:r>
      <w:r w:rsidRPr="00D00A82">
        <w:rPr>
          <w:sz w:val="20"/>
          <w:szCs w:val="20"/>
        </w:rPr>
        <w:tab/>
      </w:r>
      <w:r w:rsidRPr="00D00A82">
        <w:rPr>
          <w:i/>
          <w:iCs/>
          <w:sz w:val="20"/>
          <w:szCs w:val="20"/>
        </w:rPr>
        <w:t>Apparatus and materials</w:t>
      </w:r>
    </w:p>
    <w:p w:rsidR="00BD109F" w:rsidRPr="00D00A82" w:rsidRDefault="00BD109F" w:rsidP="00BD109F">
      <w:pPr>
        <w:tabs>
          <w:tab w:val="left" w:pos="3150"/>
        </w:tabs>
        <w:jc w:val="both"/>
      </w:pPr>
      <w:r w:rsidRPr="00D00A82">
        <w:tab/>
      </w:r>
    </w:p>
    <w:p w:rsidR="00BD109F" w:rsidRPr="00D00A82" w:rsidRDefault="00BD109F" w:rsidP="00BD109F">
      <w:pPr>
        <w:pStyle w:val="ManualHeading5"/>
        <w:rPr>
          <w:sz w:val="20"/>
          <w:szCs w:val="20"/>
        </w:rPr>
      </w:pPr>
      <w:r w:rsidRPr="00D00A82">
        <w:rPr>
          <w:sz w:val="20"/>
          <w:szCs w:val="20"/>
        </w:rPr>
        <w:t>11.4.1.2.1</w:t>
      </w:r>
      <w:r w:rsidRPr="00D00A82">
        <w:rPr>
          <w:sz w:val="20"/>
          <w:szCs w:val="20"/>
        </w:rPr>
        <w:tab/>
        <w:t>Solids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 xml:space="preserve">The apparatus for solids is shown in Figure 11.4.1.1. The test sample is contained in a </w:t>
      </w:r>
      <w:del w:id="366" w:author="Ed de Jong" w:date="2015-12-21T13:43:00Z">
        <w:r w:rsidRPr="00D00A82" w:rsidDel="00F91D88">
          <w:delText xml:space="preserve">cold-drawn, </w:delText>
        </w:r>
      </w:del>
      <w:r w:rsidRPr="00D00A82">
        <w:t>seamless, carbon steel tube with an external diameter of 48 ± 2 mm, a wall thickness of 4 mm and a length of 400 ± 5 mm. If the test substance may react with the steel, the inside of the tube may be coated with fluorocarbon resin. The bottom of the tube is closed with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D00A82">
        <w:rPr>
          <w:vertAlign w:val="superscript"/>
        </w:rPr>
        <w:t>3</w:t>
      </w:r>
      <w:r w:rsidRPr="00D00A82">
        <w:t>. The charges may be pressed in one or more pieces, as long as the total charge is within the specifications, and the PETN/TNT charge is cast. A mild steel witness plate, 150 ± 10 mm square and 3 mm thick, may be mounted at the upper end of the steel tube and separated from it by spacers 1.6 ± 0.2 mm thick.</w:t>
      </w:r>
    </w:p>
    <w:p w:rsidR="00BD109F" w:rsidRPr="00D00A82" w:rsidRDefault="00BD109F" w:rsidP="00BD109F">
      <w:pPr>
        <w:tabs>
          <w:tab w:val="left" w:pos="1418"/>
        </w:tabs>
        <w:jc w:val="both"/>
      </w:pPr>
    </w:p>
    <w:p w:rsidR="00BD109F" w:rsidRPr="00D00A82" w:rsidRDefault="00BD109F" w:rsidP="00BD109F">
      <w:pPr>
        <w:pStyle w:val="ManualHeading5"/>
        <w:rPr>
          <w:sz w:val="20"/>
          <w:szCs w:val="20"/>
        </w:rPr>
      </w:pPr>
      <w:r w:rsidRPr="00D00A82">
        <w:rPr>
          <w:sz w:val="20"/>
          <w:szCs w:val="20"/>
        </w:rPr>
        <w:t>11.4.1.2.2</w:t>
      </w:r>
      <w:r w:rsidRPr="00D00A82">
        <w:rPr>
          <w:sz w:val="20"/>
          <w:szCs w:val="20"/>
        </w:rPr>
        <w:tab/>
        <w:t>Liquids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 xml:space="preserve">The apparatus for liquids is the same as that for solids. When a </w:t>
      </w:r>
      <w:proofErr w:type="spellStart"/>
      <w:r w:rsidRPr="00D00A82">
        <w:t>cavitated</w:t>
      </w:r>
      <w:proofErr w:type="spellEnd"/>
      <w:r w:rsidRPr="00D00A82">
        <w:t xml:space="preserve"> version of the test is performed (see 11.3.4), one of the methods of cavitation given in Appendix 3 may be used.</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11.4.1.3</w:t>
      </w:r>
      <w:r w:rsidRPr="00D00A82">
        <w:rPr>
          <w:sz w:val="20"/>
          <w:szCs w:val="20"/>
        </w:rPr>
        <w:tab/>
      </w:r>
      <w:r w:rsidRPr="00D00A82">
        <w:rPr>
          <w:i/>
          <w:iCs/>
          <w:sz w:val="20"/>
          <w:szCs w:val="20"/>
        </w:rPr>
        <w:t>Procedure</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11.4.1.3.1</w:t>
      </w:r>
      <w:r w:rsidRPr="00D00A82">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11.4.1.3.2</w:t>
      </w:r>
      <w:r w:rsidRPr="00D00A82">
        <w:tab/>
        <w:t>The tube is placed in a vertical position and the booster charge is placed in direct contact with the sheet which seals the bottom of the tube. The detonator is fixed in place against the booster charge and initiated. Two tests should be performed unless detonation of the substance is observed.</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11.4.1.4</w:t>
      </w:r>
      <w:r w:rsidRPr="00D00A82">
        <w:rPr>
          <w:sz w:val="20"/>
          <w:szCs w:val="20"/>
        </w:rPr>
        <w:tab/>
      </w:r>
      <w:r w:rsidRPr="00D00A82">
        <w:rPr>
          <w:i/>
          <w:sz w:val="20"/>
          <w:szCs w:val="20"/>
        </w:rPr>
        <w:t>Test criteria and method of assessing results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 xml:space="preserve">The test results are assessed on the basis of the type of fragmentation of the tube or on whether a </w:t>
      </w:r>
      <w:proofErr w:type="gramStart"/>
      <w:r w:rsidRPr="00D00A82">
        <w:t>hole</w:t>
      </w:r>
      <w:proofErr w:type="gramEnd"/>
      <w:r w:rsidRPr="00D00A82">
        <w:t xml:space="preserve"> is punched through the witness plate. The test giving the most severe assessment should be used for classification. The test result is considered "+" and the substance to propagate detonation if:</w:t>
      </w:r>
    </w:p>
    <w:p w:rsidR="00BD109F" w:rsidRPr="00D00A82" w:rsidRDefault="00BD109F" w:rsidP="00BD109F">
      <w:pPr>
        <w:tabs>
          <w:tab w:val="left" w:pos="1418"/>
        </w:tabs>
        <w:jc w:val="both"/>
      </w:pPr>
    </w:p>
    <w:p w:rsidR="00BD109F" w:rsidRPr="00D00A82" w:rsidRDefault="00BD109F" w:rsidP="00BD109F">
      <w:pPr>
        <w:tabs>
          <w:tab w:val="left" w:pos="1418"/>
          <w:tab w:val="left" w:pos="1985"/>
        </w:tabs>
        <w:jc w:val="both"/>
      </w:pPr>
      <w:r w:rsidRPr="00D00A82">
        <w:tab/>
        <w:t>-</w:t>
      </w:r>
      <w:r w:rsidRPr="00D00A82">
        <w:tab/>
        <w:t>The tube is fragmented completely; or</w:t>
      </w:r>
    </w:p>
    <w:p w:rsidR="00BD109F" w:rsidRPr="00D00A82" w:rsidRDefault="00BD109F" w:rsidP="00BD109F">
      <w:pPr>
        <w:tabs>
          <w:tab w:val="left" w:pos="1418"/>
          <w:tab w:val="left" w:pos="1985"/>
        </w:tabs>
        <w:jc w:val="both"/>
      </w:pPr>
    </w:p>
    <w:p w:rsidR="00BD109F" w:rsidRPr="00D00A82" w:rsidRDefault="00BD109F" w:rsidP="00BD109F">
      <w:pPr>
        <w:tabs>
          <w:tab w:val="left" w:pos="1418"/>
          <w:tab w:val="left" w:pos="1985"/>
        </w:tabs>
        <w:jc w:val="both"/>
      </w:pPr>
      <w:r w:rsidRPr="00D00A82">
        <w:tab/>
        <w:t>-</w:t>
      </w:r>
      <w:r w:rsidRPr="00D00A82">
        <w:tab/>
        <w:t>A hole is punched through the witness plate.</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Any other result is considered "-" and the substance is considered not to be able to propagate a detonation.</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11.4.1.5</w:t>
      </w:r>
      <w:r w:rsidRPr="00D00A82">
        <w:rPr>
          <w:sz w:val="20"/>
          <w:szCs w:val="20"/>
        </w:rPr>
        <w:tab/>
      </w:r>
      <w:r w:rsidRPr="00D00A82">
        <w:rPr>
          <w:i/>
          <w:sz w:val="20"/>
          <w:szCs w:val="20"/>
        </w:rPr>
        <w:t>Examples of results</w:t>
      </w:r>
    </w:p>
    <w:p w:rsidR="00BD109F" w:rsidRPr="00D00A82" w:rsidRDefault="00BD109F" w:rsidP="00BD109F">
      <w:pPr>
        <w:keepNext/>
        <w:keepLines/>
        <w:tabs>
          <w:tab w:val="left" w:pos="1418"/>
        </w:tabs>
        <w:jc w:val="both"/>
        <w:rPr>
          <w:i/>
          <w:iCs/>
        </w:rPr>
      </w:pPr>
    </w:p>
    <w:p w:rsidR="00BD109F" w:rsidRPr="00D00A82" w:rsidRDefault="00BD109F" w:rsidP="00BD109F">
      <w:pPr>
        <w:keepNext/>
        <w:keepLines/>
        <w:tabs>
          <w:tab w:val="left" w:pos="1418"/>
        </w:tabs>
        <w:jc w:val="both"/>
      </w:pPr>
    </w:p>
    <w:tbl>
      <w:tblPr>
        <w:tblW w:w="9720" w:type="dxa"/>
        <w:tblInd w:w="120" w:type="dxa"/>
        <w:tblLayout w:type="fixed"/>
        <w:tblCellMar>
          <w:left w:w="120" w:type="dxa"/>
          <w:right w:w="120" w:type="dxa"/>
        </w:tblCellMar>
        <w:tblLook w:val="0000" w:firstRow="0" w:lastRow="0" w:firstColumn="0" w:lastColumn="0" w:noHBand="0" w:noVBand="0"/>
      </w:tblPr>
      <w:tblGrid>
        <w:gridCol w:w="3240"/>
        <w:gridCol w:w="1620"/>
        <w:gridCol w:w="2282"/>
        <w:gridCol w:w="1417"/>
        <w:gridCol w:w="1161"/>
      </w:tblGrid>
      <w:tr w:rsidR="00BD109F" w:rsidRPr="00D00A82" w:rsidTr="00BD109F">
        <w:trPr>
          <w:cantSplit/>
        </w:trPr>
        <w:tc>
          <w:tcPr>
            <w:tcW w:w="3240" w:type="dxa"/>
            <w:tcBorders>
              <w:top w:val="single" w:sz="7" w:space="0" w:color="auto"/>
              <w:left w:val="nil"/>
              <w:bottom w:val="nil"/>
              <w:right w:val="nil"/>
            </w:tcBorders>
          </w:tcPr>
          <w:p w:rsidR="00BD109F" w:rsidRPr="00D00A82" w:rsidRDefault="00BD109F" w:rsidP="00BD109F">
            <w:pPr>
              <w:keepNext/>
              <w:keepLines/>
              <w:spacing w:before="100" w:after="48"/>
              <w:jc w:val="both"/>
            </w:pPr>
            <w:r w:rsidRPr="00D00A82">
              <w:rPr>
                <w:b/>
                <w:bCs/>
              </w:rPr>
              <w:t>Substances</w:t>
            </w:r>
          </w:p>
        </w:tc>
        <w:tc>
          <w:tcPr>
            <w:tcW w:w="1620" w:type="dxa"/>
            <w:tcBorders>
              <w:top w:val="single" w:sz="7" w:space="0" w:color="auto"/>
              <w:left w:val="nil"/>
              <w:bottom w:val="nil"/>
              <w:right w:val="nil"/>
            </w:tcBorders>
          </w:tcPr>
          <w:p w:rsidR="00BD109F" w:rsidRPr="00D00A82" w:rsidRDefault="00BD109F" w:rsidP="00BD109F">
            <w:pPr>
              <w:keepNext/>
              <w:keepLines/>
              <w:spacing w:before="100"/>
              <w:jc w:val="center"/>
              <w:rPr>
                <w:b/>
                <w:bCs/>
              </w:rPr>
            </w:pPr>
            <w:r w:rsidRPr="00D00A82">
              <w:rPr>
                <w:b/>
                <w:bCs/>
              </w:rPr>
              <w:t>Apparent density</w:t>
            </w:r>
          </w:p>
          <w:p w:rsidR="00BD109F" w:rsidRPr="00D00A82" w:rsidRDefault="00BD109F" w:rsidP="00BD109F">
            <w:pPr>
              <w:keepNext/>
              <w:keepLines/>
              <w:spacing w:after="48"/>
              <w:jc w:val="center"/>
            </w:pPr>
            <w:r w:rsidRPr="00D00A82">
              <w:rPr>
                <w:b/>
                <w:bCs/>
              </w:rPr>
              <w:t>(kg/m</w:t>
            </w:r>
            <w:r w:rsidRPr="00D00A82">
              <w:rPr>
                <w:b/>
                <w:bCs/>
                <w:vertAlign w:val="superscript"/>
              </w:rPr>
              <w:t>3</w:t>
            </w:r>
            <w:r w:rsidRPr="00D00A82">
              <w:rPr>
                <w:b/>
                <w:bCs/>
              </w:rPr>
              <w:t>)</w:t>
            </w:r>
          </w:p>
        </w:tc>
        <w:tc>
          <w:tcPr>
            <w:tcW w:w="2282" w:type="dxa"/>
            <w:tcBorders>
              <w:top w:val="single" w:sz="7" w:space="0" w:color="auto"/>
              <w:left w:val="nil"/>
              <w:bottom w:val="nil"/>
              <w:right w:val="nil"/>
            </w:tcBorders>
          </w:tcPr>
          <w:p w:rsidR="00BD109F" w:rsidRPr="00D00A82" w:rsidRDefault="00BD109F" w:rsidP="00BD109F">
            <w:pPr>
              <w:keepNext/>
              <w:keepLines/>
              <w:spacing w:before="100" w:after="48"/>
              <w:jc w:val="center"/>
            </w:pPr>
            <w:r w:rsidRPr="00D00A82">
              <w:rPr>
                <w:b/>
                <w:bCs/>
              </w:rPr>
              <w:t>Fragmentation length (cm)</w:t>
            </w:r>
          </w:p>
        </w:tc>
        <w:tc>
          <w:tcPr>
            <w:tcW w:w="1417" w:type="dxa"/>
            <w:tcBorders>
              <w:top w:val="single" w:sz="7" w:space="0" w:color="auto"/>
              <w:left w:val="nil"/>
              <w:bottom w:val="nil"/>
              <w:right w:val="nil"/>
            </w:tcBorders>
          </w:tcPr>
          <w:p w:rsidR="00BD109F" w:rsidRPr="00D00A82" w:rsidRDefault="00BD109F" w:rsidP="00BD109F">
            <w:pPr>
              <w:keepNext/>
              <w:keepLines/>
              <w:spacing w:before="100" w:after="48"/>
              <w:jc w:val="center"/>
            </w:pPr>
            <w:r w:rsidRPr="00D00A82">
              <w:rPr>
                <w:b/>
                <w:bCs/>
              </w:rPr>
              <w:t>Witness plate</w:t>
            </w:r>
          </w:p>
        </w:tc>
        <w:tc>
          <w:tcPr>
            <w:tcW w:w="1161" w:type="dxa"/>
            <w:tcBorders>
              <w:top w:val="single" w:sz="7" w:space="0" w:color="auto"/>
              <w:left w:val="nil"/>
              <w:bottom w:val="nil"/>
              <w:right w:val="nil"/>
            </w:tcBorders>
          </w:tcPr>
          <w:p w:rsidR="00BD109F" w:rsidRPr="00D00A82" w:rsidRDefault="00BD109F" w:rsidP="00BD109F">
            <w:pPr>
              <w:keepNext/>
              <w:keepLines/>
              <w:spacing w:before="100" w:after="48"/>
              <w:jc w:val="center"/>
            </w:pPr>
            <w:r w:rsidRPr="00D00A82">
              <w:rPr>
                <w:b/>
                <w:bCs/>
              </w:rPr>
              <w:t>Result</w:t>
            </w:r>
          </w:p>
        </w:tc>
      </w:tr>
      <w:tr w:rsidR="00BD109F" w:rsidRPr="00D00A82" w:rsidTr="00BD109F">
        <w:trPr>
          <w:cantSplit/>
        </w:trPr>
        <w:tc>
          <w:tcPr>
            <w:tcW w:w="3240" w:type="dxa"/>
            <w:tcBorders>
              <w:top w:val="single" w:sz="7" w:space="0" w:color="auto"/>
              <w:left w:val="nil"/>
              <w:bottom w:val="single" w:sz="7" w:space="0" w:color="auto"/>
              <w:right w:val="nil"/>
            </w:tcBorders>
          </w:tcPr>
          <w:p w:rsidR="00BD109F" w:rsidRPr="00D00A82" w:rsidRDefault="00BD109F" w:rsidP="00BD109F">
            <w:pPr>
              <w:keepLines/>
              <w:spacing w:before="100"/>
              <w:jc w:val="both"/>
            </w:pPr>
            <w:r w:rsidRPr="00D00A82">
              <w:t xml:space="preserve">Ammonium nitrate, </w:t>
            </w:r>
            <w:proofErr w:type="spellStart"/>
            <w:r w:rsidRPr="00D00A82">
              <w:t>prills</w:t>
            </w:r>
            <w:proofErr w:type="spellEnd"/>
            <w:r w:rsidRPr="00D00A82">
              <w:tab/>
            </w:r>
          </w:p>
          <w:p w:rsidR="00BD109F" w:rsidRPr="00D00A82" w:rsidRDefault="00BD109F" w:rsidP="00BD109F">
            <w:pPr>
              <w:jc w:val="both"/>
            </w:pPr>
            <w:r w:rsidRPr="00D00A82">
              <w:t xml:space="preserve">Ammonium nitrate, 200 </w:t>
            </w:r>
            <w:proofErr w:type="spellStart"/>
            <w:r w:rsidRPr="00D00A82">
              <w:t>μm</w:t>
            </w:r>
            <w:proofErr w:type="spellEnd"/>
          </w:p>
          <w:p w:rsidR="00BD109F" w:rsidRPr="00D00A82" w:rsidRDefault="00BD109F" w:rsidP="00BD109F">
            <w:pPr>
              <w:jc w:val="both"/>
            </w:pPr>
            <w:r w:rsidRPr="00D00A82">
              <w:t>Ammonium nitrate/fuel oil, 94/6</w:t>
            </w:r>
          </w:p>
          <w:p w:rsidR="00BD109F" w:rsidRPr="00D00A82" w:rsidRDefault="00BD109F" w:rsidP="00BD109F">
            <w:pPr>
              <w:jc w:val="both"/>
            </w:pPr>
            <w:r w:rsidRPr="00D00A82">
              <w:t xml:space="preserve">Ammonium perchlorate, 200 </w:t>
            </w:r>
            <w:proofErr w:type="spellStart"/>
            <w:r w:rsidRPr="00D00A82">
              <w:t>μm</w:t>
            </w:r>
            <w:proofErr w:type="spellEnd"/>
          </w:p>
          <w:p w:rsidR="00BD109F" w:rsidRPr="00D00A82" w:rsidRDefault="00BD109F" w:rsidP="00BD109F">
            <w:pPr>
              <w:jc w:val="both"/>
            </w:pPr>
            <w:proofErr w:type="spellStart"/>
            <w:r w:rsidRPr="00D00A82">
              <w:t>Nitromethane</w:t>
            </w:r>
            <w:proofErr w:type="spellEnd"/>
          </w:p>
          <w:p w:rsidR="00BD109F" w:rsidRPr="00D00A82" w:rsidRDefault="00BD109F" w:rsidP="00BD109F">
            <w:pPr>
              <w:jc w:val="both"/>
            </w:pPr>
            <w:proofErr w:type="spellStart"/>
            <w:r w:rsidRPr="00D00A82">
              <w:t>Nitromethane</w:t>
            </w:r>
            <w:proofErr w:type="spellEnd"/>
            <w:r w:rsidRPr="00D00A82">
              <w:t>/methanol, 55/45</w:t>
            </w:r>
          </w:p>
          <w:p w:rsidR="00BD109F" w:rsidRPr="00D00A82" w:rsidRDefault="00BD109F" w:rsidP="00BD109F">
            <w:pPr>
              <w:jc w:val="both"/>
            </w:pPr>
            <w:r w:rsidRPr="00D00A82">
              <w:t>PETN/lactose, 20/80</w:t>
            </w:r>
          </w:p>
          <w:p w:rsidR="00BD109F" w:rsidRPr="00D00A82" w:rsidRDefault="00BD109F" w:rsidP="00BD109F">
            <w:pPr>
              <w:jc w:val="both"/>
            </w:pPr>
            <w:r w:rsidRPr="00D00A82">
              <w:t>PETN/lactose, 10/90</w:t>
            </w:r>
          </w:p>
          <w:p w:rsidR="00BD109F" w:rsidRPr="00D00A82" w:rsidRDefault="00BD109F" w:rsidP="00BD109F">
            <w:pPr>
              <w:jc w:val="both"/>
            </w:pPr>
            <w:r w:rsidRPr="00D00A82">
              <w:t>TNT, cast</w:t>
            </w:r>
          </w:p>
          <w:p w:rsidR="00BD109F" w:rsidRPr="00D00A82" w:rsidRDefault="00BD109F" w:rsidP="00BD109F">
            <w:pPr>
              <w:jc w:val="both"/>
            </w:pPr>
            <w:r w:rsidRPr="00D00A82">
              <w:t>TNT, flaked</w:t>
            </w:r>
            <w:r w:rsidRPr="00D00A82">
              <w:tab/>
            </w:r>
          </w:p>
          <w:p w:rsidR="00BD109F" w:rsidRPr="00D00A82" w:rsidRDefault="00BD109F" w:rsidP="00BD109F">
            <w:pPr>
              <w:spacing w:after="48"/>
              <w:jc w:val="both"/>
            </w:pPr>
            <w:r w:rsidRPr="00D00A82">
              <w:t>Water</w:t>
            </w:r>
            <w:r w:rsidRPr="00D00A82">
              <w:tab/>
            </w:r>
          </w:p>
        </w:tc>
        <w:tc>
          <w:tcPr>
            <w:tcW w:w="1620" w:type="dxa"/>
            <w:tcBorders>
              <w:top w:val="single" w:sz="7" w:space="0" w:color="auto"/>
              <w:left w:val="nil"/>
              <w:bottom w:val="single" w:sz="7" w:space="0" w:color="auto"/>
              <w:right w:val="nil"/>
            </w:tcBorders>
            <w:vAlign w:val="bottom"/>
          </w:tcPr>
          <w:p w:rsidR="00BD109F" w:rsidRPr="00D00A82" w:rsidRDefault="00BD109F" w:rsidP="00BD109F">
            <w:pPr>
              <w:spacing w:before="100"/>
              <w:jc w:val="center"/>
            </w:pPr>
            <w:r w:rsidRPr="00D00A82">
              <w:t>800</w:t>
            </w:r>
          </w:p>
          <w:p w:rsidR="00BD109F" w:rsidRPr="00D00A82" w:rsidRDefault="00BD109F" w:rsidP="00BD109F">
            <w:pPr>
              <w:jc w:val="center"/>
            </w:pPr>
            <w:r w:rsidRPr="00D00A82">
              <w:t>540</w:t>
            </w:r>
          </w:p>
          <w:p w:rsidR="00BD109F" w:rsidRPr="00D00A82" w:rsidRDefault="00BD109F" w:rsidP="00BD109F">
            <w:pPr>
              <w:jc w:val="center"/>
            </w:pPr>
            <w:r w:rsidRPr="00D00A82">
              <w:t>880</w:t>
            </w:r>
          </w:p>
          <w:p w:rsidR="00BD109F" w:rsidRPr="00D00A82" w:rsidRDefault="00BD109F" w:rsidP="00BD109F">
            <w:pPr>
              <w:jc w:val="center"/>
            </w:pPr>
            <w:r w:rsidRPr="00D00A82">
              <w:t>1 190</w:t>
            </w:r>
          </w:p>
          <w:p w:rsidR="00BD109F" w:rsidRPr="00D00A82" w:rsidRDefault="00BD109F" w:rsidP="00BD109F">
            <w:pPr>
              <w:jc w:val="center"/>
            </w:pPr>
            <w:r w:rsidRPr="00D00A82">
              <w:t>1 130</w:t>
            </w:r>
          </w:p>
          <w:p w:rsidR="00BD109F" w:rsidRPr="00D00A82" w:rsidRDefault="00BD109F" w:rsidP="00BD109F">
            <w:pPr>
              <w:jc w:val="center"/>
            </w:pPr>
            <w:r w:rsidRPr="00D00A82">
              <w:t>970</w:t>
            </w:r>
          </w:p>
          <w:p w:rsidR="00BD109F" w:rsidRPr="00D00A82" w:rsidRDefault="00BD109F" w:rsidP="00BD109F">
            <w:pPr>
              <w:jc w:val="center"/>
            </w:pPr>
            <w:r w:rsidRPr="00D00A82">
              <w:t>880</w:t>
            </w:r>
          </w:p>
          <w:p w:rsidR="00BD109F" w:rsidRPr="00D00A82" w:rsidRDefault="00BD109F" w:rsidP="00BD109F">
            <w:pPr>
              <w:jc w:val="center"/>
            </w:pPr>
            <w:r w:rsidRPr="00D00A82">
              <w:t>830</w:t>
            </w:r>
          </w:p>
          <w:p w:rsidR="00BD109F" w:rsidRPr="00D00A82" w:rsidRDefault="00BD109F" w:rsidP="00BD109F">
            <w:pPr>
              <w:jc w:val="center"/>
            </w:pPr>
            <w:r w:rsidRPr="00D00A82">
              <w:t>1 510</w:t>
            </w:r>
          </w:p>
          <w:p w:rsidR="00BD109F" w:rsidRPr="00D00A82" w:rsidRDefault="00BD109F" w:rsidP="00BD109F">
            <w:pPr>
              <w:jc w:val="center"/>
            </w:pPr>
            <w:r w:rsidRPr="00D00A82">
              <w:t>710</w:t>
            </w:r>
          </w:p>
          <w:p w:rsidR="00BD109F" w:rsidRPr="00D00A82" w:rsidRDefault="00BD109F" w:rsidP="00BD109F">
            <w:pPr>
              <w:spacing w:after="48"/>
              <w:jc w:val="center"/>
            </w:pPr>
            <w:r w:rsidRPr="00D00A82">
              <w:t>1 000</w:t>
            </w:r>
          </w:p>
        </w:tc>
        <w:tc>
          <w:tcPr>
            <w:tcW w:w="2282" w:type="dxa"/>
            <w:tcBorders>
              <w:top w:val="single" w:sz="7" w:space="0" w:color="auto"/>
              <w:left w:val="nil"/>
              <w:bottom w:val="single" w:sz="7" w:space="0" w:color="auto"/>
              <w:right w:val="nil"/>
            </w:tcBorders>
            <w:vAlign w:val="bottom"/>
          </w:tcPr>
          <w:p w:rsidR="00BD109F" w:rsidRPr="00D00A82" w:rsidRDefault="00BD109F" w:rsidP="00BD109F">
            <w:pPr>
              <w:spacing w:before="100"/>
              <w:jc w:val="center"/>
            </w:pPr>
            <w:r w:rsidRPr="00D00A82">
              <w:t>40</w:t>
            </w:r>
          </w:p>
          <w:p w:rsidR="00BD109F" w:rsidRPr="00D00A82" w:rsidRDefault="00BD109F" w:rsidP="00BD109F">
            <w:pPr>
              <w:jc w:val="center"/>
            </w:pPr>
            <w:r w:rsidRPr="00D00A82">
              <w:t>40</w:t>
            </w:r>
          </w:p>
          <w:p w:rsidR="00BD109F" w:rsidRPr="00D00A82" w:rsidRDefault="00BD109F" w:rsidP="00BD109F">
            <w:pPr>
              <w:jc w:val="center"/>
            </w:pPr>
            <w:r w:rsidRPr="00D00A82">
              <w:t>40</w:t>
            </w:r>
          </w:p>
          <w:p w:rsidR="00BD109F" w:rsidRPr="00D00A82" w:rsidRDefault="00BD109F" w:rsidP="00BD109F">
            <w:pPr>
              <w:jc w:val="center"/>
            </w:pPr>
            <w:r w:rsidRPr="00D00A82">
              <w:t>40</w:t>
            </w:r>
          </w:p>
          <w:p w:rsidR="00BD109F" w:rsidRPr="00D00A82" w:rsidRDefault="00BD109F" w:rsidP="00BD109F">
            <w:pPr>
              <w:jc w:val="center"/>
            </w:pPr>
            <w:r w:rsidRPr="00D00A82">
              <w:t>40</w:t>
            </w:r>
          </w:p>
          <w:p w:rsidR="00BD109F" w:rsidRPr="00D00A82" w:rsidRDefault="00BD109F" w:rsidP="00BD109F">
            <w:pPr>
              <w:jc w:val="center"/>
            </w:pPr>
            <w:r w:rsidRPr="00D00A82">
              <w:t>20</w:t>
            </w:r>
          </w:p>
          <w:p w:rsidR="00BD109F" w:rsidRPr="00D00A82" w:rsidRDefault="00BD109F" w:rsidP="00BD109F">
            <w:pPr>
              <w:jc w:val="center"/>
            </w:pPr>
            <w:r w:rsidRPr="00D00A82">
              <w:t>40</w:t>
            </w:r>
          </w:p>
          <w:p w:rsidR="00BD109F" w:rsidRPr="00D00A82" w:rsidRDefault="00BD109F" w:rsidP="00BD109F">
            <w:pPr>
              <w:jc w:val="center"/>
            </w:pPr>
            <w:r w:rsidRPr="00D00A82">
              <w:t>17</w:t>
            </w:r>
          </w:p>
          <w:p w:rsidR="00BD109F" w:rsidRPr="00D00A82" w:rsidRDefault="00BD109F" w:rsidP="00BD109F">
            <w:pPr>
              <w:jc w:val="center"/>
            </w:pPr>
            <w:r w:rsidRPr="00D00A82">
              <w:t>40</w:t>
            </w:r>
          </w:p>
          <w:p w:rsidR="00BD109F" w:rsidRPr="00D00A82" w:rsidRDefault="00BD109F" w:rsidP="00BD109F">
            <w:pPr>
              <w:jc w:val="center"/>
            </w:pPr>
            <w:r w:rsidRPr="00D00A82">
              <w:t>40</w:t>
            </w:r>
          </w:p>
          <w:p w:rsidR="00BD109F" w:rsidRPr="00D00A82" w:rsidRDefault="00BD109F" w:rsidP="00BD109F">
            <w:pPr>
              <w:spacing w:after="48"/>
              <w:jc w:val="center"/>
            </w:pPr>
            <w:r w:rsidRPr="00D00A82">
              <w:t>&lt;40</w:t>
            </w:r>
          </w:p>
        </w:tc>
        <w:tc>
          <w:tcPr>
            <w:tcW w:w="1417" w:type="dxa"/>
            <w:tcBorders>
              <w:top w:val="single" w:sz="7" w:space="0" w:color="auto"/>
              <w:left w:val="nil"/>
              <w:bottom w:val="single" w:sz="7" w:space="0" w:color="auto"/>
              <w:right w:val="nil"/>
            </w:tcBorders>
            <w:vAlign w:val="bottom"/>
          </w:tcPr>
          <w:p w:rsidR="00BD109F" w:rsidRPr="00D00A82" w:rsidRDefault="00BD109F" w:rsidP="00BD109F">
            <w:pPr>
              <w:spacing w:before="100"/>
              <w:jc w:val="center"/>
            </w:pPr>
            <w:r w:rsidRPr="00D00A82">
              <w:t>Domed</w:t>
            </w:r>
          </w:p>
          <w:p w:rsidR="00BD109F" w:rsidRPr="00D00A82" w:rsidRDefault="00BD109F" w:rsidP="00BD109F">
            <w:pPr>
              <w:jc w:val="center"/>
            </w:pPr>
            <w:r w:rsidRPr="00D00A82">
              <w:t>Holed</w:t>
            </w:r>
          </w:p>
          <w:p w:rsidR="00BD109F" w:rsidRPr="00D00A82" w:rsidRDefault="00BD109F" w:rsidP="00BD109F">
            <w:pPr>
              <w:jc w:val="center"/>
            </w:pPr>
            <w:r w:rsidRPr="00D00A82">
              <w:t>Holed</w:t>
            </w:r>
          </w:p>
          <w:p w:rsidR="00BD109F" w:rsidRPr="00D00A82" w:rsidRDefault="00BD109F" w:rsidP="00BD109F">
            <w:pPr>
              <w:jc w:val="center"/>
            </w:pPr>
            <w:r w:rsidRPr="00D00A82">
              <w:t>Holed</w:t>
            </w:r>
          </w:p>
          <w:p w:rsidR="00BD109F" w:rsidRPr="00D00A82" w:rsidRDefault="00BD109F" w:rsidP="00BD109F">
            <w:pPr>
              <w:jc w:val="center"/>
            </w:pPr>
            <w:r w:rsidRPr="00D00A82">
              <w:t>Holed</w:t>
            </w:r>
          </w:p>
          <w:p w:rsidR="00BD109F" w:rsidRPr="00D00A82" w:rsidRDefault="00BD109F" w:rsidP="00BD109F">
            <w:pPr>
              <w:jc w:val="center"/>
            </w:pPr>
            <w:r w:rsidRPr="00D00A82">
              <w:t>Domed</w:t>
            </w:r>
          </w:p>
          <w:p w:rsidR="00BD109F" w:rsidRPr="00D00A82" w:rsidRDefault="00BD109F" w:rsidP="00BD109F">
            <w:pPr>
              <w:jc w:val="center"/>
            </w:pPr>
            <w:r w:rsidRPr="00D00A82">
              <w:t>Holed</w:t>
            </w:r>
          </w:p>
          <w:p w:rsidR="00BD109F" w:rsidRPr="00D00A82" w:rsidRDefault="00BD109F" w:rsidP="00BD109F">
            <w:pPr>
              <w:jc w:val="center"/>
            </w:pPr>
            <w:r w:rsidRPr="00D00A82">
              <w:t>No damage</w:t>
            </w:r>
          </w:p>
          <w:p w:rsidR="00BD109F" w:rsidRPr="00D00A82" w:rsidRDefault="00BD109F" w:rsidP="00BD109F">
            <w:pPr>
              <w:jc w:val="center"/>
            </w:pPr>
            <w:r w:rsidRPr="00D00A82">
              <w:t>Holed</w:t>
            </w:r>
          </w:p>
          <w:p w:rsidR="00BD109F" w:rsidRPr="00D00A82" w:rsidRDefault="00BD109F" w:rsidP="00BD109F">
            <w:pPr>
              <w:jc w:val="center"/>
            </w:pPr>
            <w:r w:rsidRPr="00D00A82">
              <w:t>Holed</w:t>
            </w:r>
          </w:p>
          <w:p w:rsidR="00BD109F" w:rsidRPr="00D00A82" w:rsidRDefault="00BD109F" w:rsidP="00BD109F">
            <w:pPr>
              <w:spacing w:after="48"/>
              <w:jc w:val="center"/>
            </w:pPr>
            <w:r w:rsidRPr="00D00A82">
              <w:t>Domed</w:t>
            </w:r>
          </w:p>
        </w:tc>
        <w:tc>
          <w:tcPr>
            <w:tcW w:w="1161" w:type="dxa"/>
            <w:tcBorders>
              <w:top w:val="single" w:sz="7" w:space="0" w:color="auto"/>
              <w:left w:val="nil"/>
              <w:bottom w:val="single" w:sz="7" w:space="0" w:color="auto"/>
              <w:right w:val="nil"/>
            </w:tcBorders>
            <w:vAlign w:val="bottom"/>
          </w:tcPr>
          <w:p w:rsidR="00BD109F" w:rsidRPr="00D00A82" w:rsidRDefault="00BD109F" w:rsidP="00BD109F">
            <w:pPr>
              <w:spacing w:before="100"/>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tc>
      </w:tr>
    </w:tbl>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r w:rsidRPr="005513A9">
        <w:rPr>
          <w:sz w:val="24"/>
          <w:szCs w:val="24"/>
        </w:rPr>
        <w:br w:type="page"/>
      </w:r>
    </w:p>
    <w:p w:rsidR="00BD109F" w:rsidRPr="005513A9" w:rsidRDefault="00C15366"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r>
        <w:rPr>
          <w:noProof/>
          <w:lang w:eastAsia="zh-CN"/>
        </w:rPr>
        <w:pict>
          <v:shape id="_x0000_i1032" type="#_x0000_t75" style="width:474.8pt;height:506.1pt;visibility:visible;mso-wrap-style:square">
            <v:imagedata r:id="rId23" o:title=""/>
          </v:shape>
        </w:pict>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vertAlign w:val="superscript"/>
        </w:rPr>
      </w:pPr>
    </w:p>
    <w:p w:rsidR="00BD109F" w:rsidRPr="00D00A82" w:rsidRDefault="00C15366"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r>
        <w:rPr>
          <w:noProof/>
        </w:rPr>
        <w:pict>
          <v:line id="Line 623" o:spid="_x0000_s1217"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ld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wHxJ&#10;XRYCAAAuBAAADgAAAAAAAAAAAAAAAAAuAgAAZHJzL2Uyb0RvYy54bWxQSwECLQAUAAYACAAAACEA&#10;pEWODNkAAAACAQAADwAAAAAAAAAAAAAAAABwBAAAZHJzL2Rvd25yZXYueG1sUEsFBgAAAAAEAAQA&#10;8wAAAHYFAAAAAA==&#10;" o:allowincell="f" strokeweight=".96pt">
            <w10:wrap anchorx="margin"/>
          </v:line>
        </w:pic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D00A82">
        <w:t>(A)</w:t>
      </w:r>
      <w:r w:rsidRPr="00D00A82">
        <w:tab/>
        <w:t>Spacers</w:t>
      </w:r>
      <w:r w:rsidRPr="00D00A82">
        <w:tab/>
      </w:r>
      <w:r w:rsidRPr="00D00A82">
        <w:tab/>
      </w:r>
      <w:r w:rsidRPr="00D00A82">
        <w:tab/>
      </w:r>
      <w:r w:rsidRPr="00D00A82">
        <w:tab/>
      </w:r>
      <w:r w:rsidRPr="00D00A82">
        <w:tab/>
        <w:t>(B)</w:t>
      </w:r>
      <w:r w:rsidRPr="00D00A82">
        <w:tab/>
        <w:t>Witness plate</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D00A82">
        <w:t>(C)</w:t>
      </w:r>
      <w:r w:rsidRPr="00D00A82">
        <w:tab/>
        <w:t xml:space="preserve">Steel tube </w:t>
      </w:r>
      <w:r w:rsidRPr="00D00A82">
        <w:tab/>
      </w:r>
      <w:r w:rsidRPr="00D00A82">
        <w:tab/>
      </w:r>
      <w:r w:rsidRPr="00D00A82">
        <w:tab/>
      </w:r>
      <w:r w:rsidRPr="00D00A82">
        <w:tab/>
      </w:r>
      <w:r w:rsidRPr="00D00A82">
        <w:tab/>
        <w:t>(D)</w:t>
      </w:r>
      <w:r w:rsidRPr="00D00A82">
        <w:tab/>
        <w:t>Substance under investigation</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D00A82">
        <w:t>(E)</w:t>
      </w:r>
      <w:r w:rsidRPr="00D00A82">
        <w:tab/>
        <w:t>RDX/wax or PETN/TNT booster charge</w:t>
      </w:r>
      <w:r w:rsidRPr="00D00A82">
        <w:tab/>
        <w:t>(F)</w:t>
      </w:r>
      <w:r w:rsidRPr="00D00A82">
        <w:tab/>
        <w:t>Detonator holder</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D00A82">
        <w:t>(G)</w:t>
      </w:r>
      <w:r w:rsidRPr="00D00A82">
        <w:tab/>
        <w:t>Detonator</w:t>
      </w:r>
      <w:r w:rsidRPr="00D00A82">
        <w:tab/>
      </w:r>
      <w:r w:rsidRPr="00D00A82">
        <w:tab/>
      </w:r>
      <w:r w:rsidRPr="00D00A82">
        <w:tab/>
      </w:r>
      <w:r w:rsidRPr="00D00A82">
        <w:tab/>
      </w:r>
      <w:r w:rsidRPr="00D00A82">
        <w:tab/>
        <w:t>(H)</w:t>
      </w:r>
      <w:r w:rsidRPr="00D00A82">
        <w:tab/>
        <w:t>Plastics membrane</w:t>
      </w:r>
      <w:r w:rsidRPr="00D00A82">
        <w:tab/>
      </w:r>
      <w:r w:rsidRPr="00D00A82">
        <w:tab/>
      </w:r>
      <w:r w:rsidRPr="00D00A82">
        <w:tab/>
      </w:r>
    </w:p>
    <w:p w:rsidR="00BD109F" w:rsidRPr="00D00A82" w:rsidRDefault="00C15366"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r>
        <w:rPr>
          <w:noProof/>
        </w:rPr>
        <w:pict>
          <v:line id="Line 624" o:spid="_x0000_s1216"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hMFQ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sP&#10;aEwVAgAALgQAAA4AAAAAAAAAAAAAAAAALgIAAGRycy9lMm9Eb2MueG1sUEsBAi0AFAAGAAgAAAAh&#10;AEqzuE3bAAAABgEAAA8AAAAAAAAAAAAAAAAAbwQAAGRycy9kb3ducmV2LnhtbFBLBQYAAAAABAAE&#10;APMAAAB3BQAAAAA=&#10;" o:allowincell="f" strokeweight=".96pt">
            <w10:wrap anchorx="margin"/>
          </v:line>
        </w:pic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vertAlign w:val="superscript"/>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r w:rsidRPr="00D00A82">
        <w:rPr>
          <w:b/>
          <w:bCs/>
        </w:rPr>
        <w:t>Figure 11.4.1.1: UN GAP TEST</w:t>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p>
    <w:p w:rsidR="00BD109F" w:rsidRPr="00D00A82" w:rsidRDefault="00BD109F" w:rsidP="00BD109F">
      <w:pPr>
        <w:pStyle w:val="ManualHeading2"/>
        <w:rPr>
          <w:sz w:val="20"/>
          <w:szCs w:val="20"/>
        </w:rPr>
      </w:pPr>
      <w:r w:rsidRPr="005513A9">
        <w:rPr>
          <w:vertAlign w:val="superscript"/>
        </w:rPr>
        <w:br w:type="page"/>
      </w:r>
      <w:r w:rsidRPr="00D00A82">
        <w:rPr>
          <w:sz w:val="20"/>
          <w:szCs w:val="20"/>
        </w:rPr>
        <w:t>11.5</w:t>
      </w:r>
      <w:r w:rsidRPr="00D00A82">
        <w:rPr>
          <w:sz w:val="20"/>
          <w:szCs w:val="20"/>
        </w:rPr>
        <w:tab/>
        <w:t>Series 1 type (b) test prescription</w:t>
      </w:r>
    </w:p>
    <w:p w:rsidR="00BD109F" w:rsidRPr="00D00A82" w:rsidRDefault="00BD109F" w:rsidP="00BD109F">
      <w:pPr>
        <w:tabs>
          <w:tab w:val="left" w:pos="1418"/>
        </w:tabs>
        <w:jc w:val="both"/>
      </w:pPr>
    </w:p>
    <w:p w:rsidR="00BD109F" w:rsidRPr="00D00A82" w:rsidRDefault="00BD109F" w:rsidP="00BD109F">
      <w:pPr>
        <w:pStyle w:val="ManualHeading3"/>
        <w:rPr>
          <w:i/>
          <w:iCs/>
          <w:sz w:val="20"/>
          <w:szCs w:val="20"/>
        </w:rPr>
      </w:pPr>
      <w:r w:rsidRPr="00D00A82">
        <w:rPr>
          <w:sz w:val="20"/>
          <w:szCs w:val="20"/>
        </w:rPr>
        <w:t>11.5.1</w:t>
      </w:r>
      <w:r w:rsidRPr="00D00A82">
        <w:rPr>
          <w:sz w:val="20"/>
          <w:szCs w:val="20"/>
        </w:rPr>
        <w:tab/>
      </w:r>
      <w:r w:rsidRPr="00D00A82">
        <w:rPr>
          <w:i/>
          <w:iCs/>
          <w:sz w:val="20"/>
          <w:szCs w:val="20"/>
        </w:rPr>
        <w:t xml:space="preserve">Test 1 (b): </w:t>
      </w:r>
      <w:commentRangeStart w:id="367"/>
      <w:proofErr w:type="spellStart"/>
      <w:r w:rsidRPr="00D00A82">
        <w:rPr>
          <w:i/>
          <w:iCs/>
          <w:sz w:val="20"/>
          <w:szCs w:val="20"/>
        </w:rPr>
        <w:t>Koenen</w:t>
      </w:r>
      <w:commentRangeEnd w:id="367"/>
      <w:proofErr w:type="spellEnd"/>
      <w:r w:rsidRPr="00D00A82">
        <w:rPr>
          <w:rStyle w:val="CommentReference"/>
          <w:b w:val="0"/>
          <w:sz w:val="20"/>
          <w:szCs w:val="20"/>
          <w:lang w:val="fr-FR"/>
        </w:rPr>
        <w:commentReference w:id="367"/>
      </w:r>
      <w:r w:rsidRPr="00D00A82">
        <w:rPr>
          <w:i/>
          <w:iCs/>
          <w:sz w:val="20"/>
          <w:szCs w:val="20"/>
        </w:rPr>
        <w:t xml:space="preserve"> test</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11.5.1.1</w:t>
      </w:r>
      <w:r w:rsidRPr="00D00A82">
        <w:rPr>
          <w:sz w:val="20"/>
          <w:szCs w:val="20"/>
        </w:rPr>
        <w:tab/>
      </w:r>
      <w:r w:rsidRPr="00D00A82">
        <w:rPr>
          <w:i/>
          <w:sz w:val="20"/>
          <w:szCs w:val="20"/>
        </w:rPr>
        <w:t>Introduction</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ab/>
        <w:t>This test is used to determine the sensitiveness of solid and liquid substances to the effect of intense heat under high confinement.</w:t>
      </w:r>
    </w:p>
    <w:p w:rsidR="00BD109F" w:rsidRPr="00D00A82" w:rsidRDefault="00BD109F" w:rsidP="00BD109F">
      <w:pPr>
        <w:tabs>
          <w:tab w:val="left" w:pos="1418"/>
        </w:tabs>
        <w:jc w:val="both"/>
      </w:pPr>
    </w:p>
    <w:p w:rsidR="00BD109F" w:rsidRPr="00D00A82" w:rsidRDefault="00BD109F" w:rsidP="00BD109F">
      <w:pPr>
        <w:pStyle w:val="ManualHeading4"/>
        <w:rPr>
          <w:sz w:val="20"/>
          <w:szCs w:val="20"/>
        </w:rPr>
      </w:pPr>
      <w:r w:rsidRPr="00D00A82">
        <w:rPr>
          <w:sz w:val="20"/>
          <w:szCs w:val="20"/>
        </w:rPr>
        <w:t>11.5.1.2</w:t>
      </w:r>
      <w:r w:rsidRPr="00D00A82">
        <w:rPr>
          <w:sz w:val="20"/>
          <w:szCs w:val="20"/>
        </w:rPr>
        <w:tab/>
      </w:r>
      <w:r w:rsidRPr="00D00A82">
        <w:rPr>
          <w:i/>
          <w:sz w:val="20"/>
          <w:szCs w:val="20"/>
        </w:rPr>
        <w:t>Apparatus and materials</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11.5.1.2.1</w:t>
      </w:r>
      <w:r w:rsidRPr="00D00A82">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11.5.1.1. The open end of the tube is flanged. The closing plate with an orifice, through which the gases from the decomposition of the test substance escape, is made from heat-resisting chrome steel and is available with the following diameter holes: 1.0 - 1.5 - 2.0 - 2.5 - 3.0 - 5.0 - 8.0 - 12.0 - 20.0 mm. The dimensions of the threaded collar and the nut (closing device) are given in Figure 11.5.1.1.</w:t>
      </w:r>
    </w:p>
    <w:p w:rsidR="00BD109F" w:rsidRPr="00D00A82" w:rsidRDefault="00BD109F" w:rsidP="00BD109F">
      <w:pPr>
        <w:tabs>
          <w:tab w:val="left" w:pos="1418"/>
        </w:tabs>
        <w:ind w:left="1416" w:hanging="1416"/>
        <w:jc w:val="both"/>
      </w:pPr>
    </w:p>
    <w:p w:rsidR="00BD109F" w:rsidRPr="00D00A82" w:rsidRDefault="00BD109F" w:rsidP="00BD109F">
      <w:pPr>
        <w:tabs>
          <w:tab w:val="left" w:pos="1418"/>
        </w:tabs>
        <w:jc w:val="both"/>
      </w:pPr>
      <w:r w:rsidRPr="00D00A82">
        <w:tab/>
        <w:t xml:space="preserve">For quality control of the steel tubes, 1% of the tubes from each production lot shall be subjected to quality control and the following data shall be verified: </w:t>
      </w:r>
    </w:p>
    <w:p w:rsidR="00BD109F" w:rsidRPr="00D00A82" w:rsidRDefault="00BD109F" w:rsidP="00BD109F">
      <w:pPr>
        <w:tabs>
          <w:tab w:val="left" w:pos="1418"/>
        </w:tabs>
        <w:jc w:val="both"/>
      </w:pPr>
    </w:p>
    <w:p w:rsidR="00BD109F" w:rsidRPr="00D00A82" w:rsidRDefault="00BD109F" w:rsidP="00BD109F">
      <w:pPr>
        <w:tabs>
          <w:tab w:val="left" w:pos="1418"/>
        </w:tabs>
        <w:ind w:left="1985" w:hanging="567"/>
        <w:jc w:val="both"/>
      </w:pPr>
      <w:r w:rsidRPr="00D00A82">
        <w:t>(a)</w:t>
      </w:r>
      <w:r w:rsidRPr="00D00A82">
        <w:tab/>
        <w:t xml:space="preserve">The mass of the tubes shall be 26.5 ± 1.5 g, tubes to be used in one test sequence shall not differ in mass by more than 1 g; </w:t>
      </w:r>
    </w:p>
    <w:p w:rsidR="00BD109F" w:rsidRPr="00D00A82" w:rsidRDefault="00BD109F" w:rsidP="00BD109F">
      <w:pPr>
        <w:tabs>
          <w:tab w:val="left" w:pos="1418"/>
        </w:tabs>
        <w:ind w:left="1985" w:hanging="567"/>
        <w:jc w:val="both"/>
      </w:pPr>
    </w:p>
    <w:p w:rsidR="00BD109F" w:rsidRPr="00D00A82" w:rsidRDefault="00BD109F" w:rsidP="00BD109F">
      <w:pPr>
        <w:tabs>
          <w:tab w:val="left" w:pos="1418"/>
        </w:tabs>
        <w:ind w:left="1985" w:hanging="567"/>
        <w:jc w:val="both"/>
      </w:pPr>
      <w:r w:rsidRPr="00D00A82">
        <w:t>(b)</w:t>
      </w:r>
      <w:r w:rsidRPr="00D00A82">
        <w:tab/>
        <w:t xml:space="preserve">The length of the tubes shall be 75 ± 0.5 mm; </w:t>
      </w:r>
    </w:p>
    <w:p w:rsidR="00BD109F" w:rsidRPr="00D00A82" w:rsidRDefault="00BD109F" w:rsidP="00BD109F">
      <w:pPr>
        <w:tabs>
          <w:tab w:val="left" w:pos="1418"/>
        </w:tabs>
        <w:ind w:left="1985" w:hanging="567"/>
        <w:jc w:val="both"/>
      </w:pPr>
    </w:p>
    <w:p w:rsidR="00BD109F" w:rsidRPr="00D00A82" w:rsidRDefault="00BD109F" w:rsidP="00BD109F">
      <w:pPr>
        <w:tabs>
          <w:tab w:val="left" w:pos="1418"/>
        </w:tabs>
        <w:ind w:left="1985" w:hanging="567"/>
        <w:jc w:val="both"/>
      </w:pPr>
      <w:r w:rsidRPr="00D00A82">
        <w:t>(c)</w:t>
      </w:r>
      <w:r w:rsidRPr="00D00A82">
        <w:tab/>
        <w:t>The wall thickness of the tubes measured 20 mm from the bottom of the tube shall be 0.5 ± 0.05 mm; and</w:t>
      </w:r>
    </w:p>
    <w:p w:rsidR="00BD109F" w:rsidRPr="00D00A82" w:rsidRDefault="00BD109F" w:rsidP="00BD109F">
      <w:pPr>
        <w:tabs>
          <w:tab w:val="left" w:pos="1418"/>
        </w:tabs>
        <w:ind w:left="1985" w:hanging="567"/>
        <w:jc w:val="both"/>
      </w:pPr>
    </w:p>
    <w:p w:rsidR="00BD109F" w:rsidRPr="00D00A82" w:rsidRDefault="00BD109F" w:rsidP="00BD109F">
      <w:pPr>
        <w:tabs>
          <w:tab w:val="left" w:pos="1418"/>
        </w:tabs>
        <w:ind w:left="1985" w:hanging="567"/>
        <w:jc w:val="both"/>
      </w:pPr>
      <w:r w:rsidRPr="00D00A82">
        <w:t>(d)</w:t>
      </w:r>
      <w:r w:rsidRPr="00D00A82">
        <w:tab/>
        <w:t>The bursting pressure as determined by quasi-static load through an incompressible fluid shall be 30 ± 3 </w:t>
      </w:r>
      <w:proofErr w:type="spellStart"/>
      <w:r w:rsidRPr="00D00A82">
        <w:t>MPa</w:t>
      </w:r>
      <w:proofErr w:type="spellEnd"/>
      <w:r w:rsidRPr="00D00A82">
        <w:t>.</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11.5.1.2.2</w:t>
      </w:r>
      <w:r w:rsidRPr="00D00A82">
        <w:tab/>
        <w:t>Heating is provided by propane, from an industrial cylinder fitted with a pressure regulator, via a flow meter and distributed by a manifold to the four burners. Other fuel gases may be used provided the specified heating rate is obtained. The gas pressure is regulated to give a heating rate of 3.3 ± 0.3 K/s when measured by the calibration procedure. Calibration involves heating a tube (fitted with a 1.5 mm orifice plate) filled with 27 cm</w:t>
      </w:r>
      <w:r w:rsidRPr="00D00A82">
        <w:rPr>
          <w:vertAlign w:val="superscript"/>
        </w:rPr>
        <w:t>3</w:t>
      </w:r>
      <w:r w:rsidRPr="00D00A82">
        <w:t xml:space="preserve"> of </w:t>
      </w:r>
      <w:proofErr w:type="spellStart"/>
      <w:r w:rsidRPr="00D00A82">
        <w:t>dibutyl</w:t>
      </w:r>
      <w:proofErr w:type="spellEnd"/>
      <w:r w:rsidRPr="00D00A82">
        <w:t xml:space="preserve"> phthalate. The time taken for the temperature of the liquid (measured with a 1 mm diameter thermocouple centrally placed 43 mm below the rim of the tube) to rise from 135 °C to 285 °C is recorded and the heating rate calculated. </w:t>
      </w:r>
    </w:p>
    <w:p w:rsidR="00BD109F" w:rsidRPr="00D00A82" w:rsidRDefault="00BD109F" w:rsidP="00BD109F">
      <w:pPr>
        <w:tabs>
          <w:tab w:val="left" w:pos="1418"/>
        </w:tabs>
        <w:jc w:val="both"/>
      </w:pPr>
    </w:p>
    <w:p w:rsidR="00BD109F" w:rsidRPr="00D00A82" w:rsidRDefault="00BD109F" w:rsidP="00BD109F">
      <w:pPr>
        <w:tabs>
          <w:tab w:val="left" w:pos="1418"/>
        </w:tabs>
        <w:jc w:val="both"/>
      </w:pPr>
      <w:r w:rsidRPr="00D00A82">
        <w:t>11.5.1.2.3</w:t>
      </w:r>
      <w:r w:rsidRPr="00D00A82">
        <w:tab/>
        <w:t xml:space="preserve">Because the tube is likely to be destroyed in the test, heating is undertaken in a protective welded box, the construction and dimensions of which are given in Figure 11.5.1.2. The tube is suspended between two rods placed through holes drilled in opposite walls of the box. The arrangement of the burners is given in Figure 11.5.1.2. The burners are lit simultaneously by a pilot flame or an electrical ignition device. </w:t>
      </w:r>
      <w:r w:rsidRPr="00D00A82">
        <w:rPr>
          <w:b/>
          <w:bCs/>
          <w:i/>
          <w:iCs/>
        </w:rPr>
        <w:t>The test apparatus is placed in a protective area.</w:t>
      </w:r>
      <w:r w:rsidRPr="00D00A82">
        <w:t xml:space="preserve"> Measures should be taken to ensure that the burner flames are not affected by any draughts. Provision should be made for extracting any gases or smoke resulting from the test.</w:t>
      </w:r>
    </w:p>
    <w:p w:rsidR="00BD109F" w:rsidRPr="00D00A82" w:rsidRDefault="00BD109F" w:rsidP="00BD109F">
      <w:pPr>
        <w:tabs>
          <w:tab w:val="left" w:pos="1418"/>
        </w:tabs>
        <w:jc w:val="both"/>
      </w:pPr>
    </w:p>
    <w:p w:rsidR="00BD109F" w:rsidRPr="00D00A82" w:rsidRDefault="00BD109F" w:rsidP="00BD109F">
      <w:pPr>
        <w:pStyle w:val="ManualHeading4"/>
        <w:rPr>
          <w:sz w:val="20"/>
        </w:rPr>
      </w:pPr>
      <w:r w:rsidRPr="00D00A82">
        <w:rPr>
          <w:sz w:val="20"/>
        </w:rPr>
        <w:t>11.5.1.3</w:t>
      </w:r>
      <w:r w:rsidRPr="00D00A82">
        <w:rPr>
          <w:sz w:val="20"/>
        </w:rPr>
        <w:tab/>
      </w:r>
      <w:r w:rsidRPr="00D00A82">
        <w:rPr>
          <w:i/>
          <w:iCs/>
          <w:sz w:val="20"/>
        </w:rPr>
        <w:t>Procedure</w:t>
      </w:r>
    </w:p>
    <w:p w:rsidR="00BD109F" w:rsidRPr="00D00A82" w:rsidRDefault="00BD109F" w:rsidP="00BD109F">
      <w:pPr>
        <w:keepNext/>
        <w:keepLines/>
        <w:tabs>
          <w:tab w:val="left" w:pos="1418"/>
        </w:tabs>
        <w:jc w:val="both"/>
        <w:rPr>
          <w:szCs w:val="22"/>
        </w:rPr>
      </w:pPr>
    </w:p>
    <w:p w:rsidR="00BD109F" w:rsidRPr="00D00A82" w:rsidRDefault="00BD109F" w:rsidP="00BD109F">
      <w:pPr>
        <w:pStyle w:val="ManualBodyText"/>
        <w:keepNext/>
        <w:keepLines/>
        <w:rPr>
          <w:sz w:val="20"/>
        </w:rPr>
      </w:pPr>
      <w:r w:rsidRPr="00D00A82">
        <w:rPr>
          <w:sz w:val="20"/>
        </w:rPr>
        <w:t>11.5.1.3.1</w:t>
      </w:r>
      <w:r w:rsidRPr="00D00A82">
        <w:rPr>
          <w:sz w:val="20"/>
        </w:rPr>
        <w:tab/>
        <w:t xml:space="preserve">Normally substances are tested as received, although in certain cases it may be necessary to test the substance after crushing it. For solids, the mass of material to be used in each test is determined using a two-stage dry run procedure. A </w:t>
      </w:r>
      <w:proofErr w:type="spellStart"/>
      <w:r w:rsidRPr="00D00A82">
        <w:rPr>
          <w:sz w:val="20"/>
        </w:rPr>
        <w:t>tared</w:t>
      </w:r>
      <w:proofErr w:type="spellEnd"/>
      <w:r w:rsidRPr="00D00A82">
        <w:rPr>
          <w:sz w:val="20"/>
        </w:rPr>
        <w:t xml:space="preserve"> tube is filled with 9 cm</w:t>
      </w:r>
      <w:r w:rsidRPr="00D00A82">
        <w:rPr>
          <w:sz w:val="20"/>
          <w:vertAlign w:val="superscript"/>
        </w:rPr>
        <w:t>3</w:t>
      </w:r>
      <w:r w:rsidRPr="00D00A82">
        <w:rPr>
          <w:sz w:val="20"/>
        </w:rPr>
        <w:t xml:space="preserve"> of substance and the substance tamped</w:t>
      </w:r>
      <w:r w:rsidRPr="00D00A82">
        <w:rPr>
          <w:b/>
          <w:bCs/>
          <w:sz w:val="20"/>
          <w:vertAlign w:val="superscript"/>
        </w:rPr>
        <w:footnoteReference w:customMarkFollows="1" w:id="2"/>
        <w:t>1</w:t>
      </w:r>
      <w:r w:rsidRPr="00D00A82">
        <w:rPr>
          <w:sz w:val="20"/>
        </w:rPr>
        <w:t xml:space="preserve"> with 80 N </w:t>
      </w:r>
      <w:proofErr w:type="gramStart"/>
      <w:r w:rsidRPr="00D00A82">
        <w:rPr>
          <w:sz w:val="20"/>
        </w:rPr>
        <w:t>force</w:t>
      </w:r>
      <w:proofErr w:type="gramEnd"/>
      <w:r w:rsidRPr="00D00A82">
        <w:rPr>
          <w:sz w:val="20"/>
        </w:rPr>
        <w:t xml:space="preserve"> applied to the total cross-section of the tube. If the material is compressible then more is added and tamped until the tube is filled to 55 mm from the top. The total mass used to fill the tube to the 55 mm level is determined and two further increments, each tamped with 80 N </w:t>
      </w:r>
      <w:proofErr w:type="gramStart"/>
      <w:r w:rsidRPr="00D00A82">
        <w:rPr>
          <w:sz w:val="20"/>
        </w:rPr>
        <w:t>force</w:t>
      </w:r>
      <w:proofErr w:type="gramEnd"/>
      <w:r w:rsidRPr="00D00A82">
        <w:rPr>
          <w:sz w:val="20"/>
        </w:rPr>
        <w:t>, are added. Material is then either added, with tamping, or taken out as required to leave the tube filled to a level 15 mm from the top.</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 second dry run is performed, starting with a tamped increment a third of the total mass found in the first dry run. Two more of these increments are added with 80 N tamping and the level of the substance in the tube adjusted to 15 mm from the top by addition or subtraction of material as required. The amount of solid determined in the second dry run is used for each trial filling being performed in three equal increments, each compressed to 9 cm</w:t>
      </w:r>
      <w:r w:rsidRPr="00D00A82">
        <w:rPr>
          <w:szCs w:val="22"/>
          <w:vertAlign w:val="superscript"/>
        </w:rPr>
        <w:t>3</w:t>
      </w:r>
      <w:r w:rsidRPr="00D00A82">
        <w:rPr>
          <w:szCs w:val="22"/>
        </w:rPr>
        <w:t>. (This may be facilitated by the use of spacing rings.) Liquids and gels are loaded into the tube to a height of 60 mm taking particular care with gels to prevent the formation of voids.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11.5.1.3.2</w:t>
      </w:r>
      <w:r w:rsidRPr="00D00A82">
        <w:rPr>
          <w:szCs w:val="22"/>
        </w:rPr>
        <w:tab/>
        <w:t>With orifice plates from 1.0 mm to 8.0 mm diameter, nuts with an orifice of 10.0 mm diameter should be used; if the diameter of the orifice is above 8.0 </w:t>
      </w:r>
      <w:proofErr w:type="gramStart"/>
      <w:r w:rsidRPr="00D00A82">
        <w:rPr>
          <w:szCs w:val="22"/>
        </w:rPr>
        <w:t>mm, that</w:t>
      </w:r>
      <w:proofErr w:type="gramEnd"/>
      <w:r w:rsidRPr="00D00A82">
        <w:rPr>
          <w:szCs w:val="22"/>
        </w:rPr>
        <w:t xml:space="preserve"> of the nut should be 20.0 mm. Each tube is used for one trial only. The orifice plates, threaded collars and nuts may be used again provided they are undamaged. </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11.5.1.3.3</w:t>
      </w:r>
      <w:r w:rsidRPr="00D00A82">
        <w:rPr>
          <w:szCs w:val="22"/>
        </w:rPr>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w:t>
      </w:r>
    </w:p>
    <w:p w:rsidR="00BD109F" w:rsidRPr="00D00A82" w:rsidRDefault="00BD109F" w:rsidP="00BD109F">
      <w:pPr>
        <w:tabs>
          <w:tab w:val="left" w:pos="1418"/>
        </w:tabs>
        <w:jc w:val="both"/>
        <w:rPr>
          <w:szCs w:val="22"/>
        </w:rPr>
      </w:pPr>
    </w:p>
    <w:p w:rsidR="00BD109F" w:rsidRPr="00D00A82" w:rsidRDefault="00BD109F" w:rsidP="00BD109F">
      <w:pPr>
        <w:pStyle w:val="ManualHeading5"/>
        <w:rPr>
          <w:sz w:val="20"/>
        </w:rPr>
      </w:pPr>
      <w:r w:rsidRPr="00D00A82">
        <w:rPr>
          <w:sz w:val="20"/>
        </w:rPr>
        <w:t>11.5.1.3.4</w:t>
      </w:r>
      <w:r w:rsidRPr="00D00A82">
        <w:rPr>
          <w:sz w:val="20"/>
        </w:rPr>
        <w:tab/>
        <w:t>The following effects are differentiated:</w:t>
      </w:r>
    </w:p>
    <w:p w:rsidR="00BD109F" w:rsidRPr="00D00A82" w:rsidRDefault="00BD109F" w:rsidP="00BD109F">
      <w:pPr>
        <w:tabs>
          <w:tab w:val="left" w:pos="1418"/>
        </w:tabs>
        <w:jc w:val="both"/>
        <w:rPr>
          <w:szCs w:val="22"/>
        </w:rPr>
      </w:pPr>
    </w:p>
    <w:p w:rsidR="00BD109F" w:rsidRPr="00D00A82" w:rsidRDefault="00BD109F" w:rsidP="00BD109F">
      <w:pPr>
        <w:tabs>
          <w:tab w:val="left" w:pos="1418"/>
        </w:tabs>
        <w:ind w:left="1985" w:hanging="567"/>
        <w:jc w:val="both"/>
        <w:rPr>
          <w:szCs w:val="22"/>
        </w:rPr>
      </w:pPr>
      <w:r w:rsidRPr="00D00A82">
        <w:rPr>
          <w:szCs w:val="22"/>
        </w:rPr>
        <w:t>"O":</w:t>
      </w:r>
      <w:r w:rsidRPr="00D00A82">
        <w:rPr>
          <w:szCs w:val="22"/>
        </w:rPr>
        <w:tab/>
        <w:t>Tube unchanged;</w:t>
      </w:r>
    </w:p>
    <w:p w:rsidR="00BD109F" w:rsidRPr="00D00A82" w:rsidRDefault="00BD109F" w:rsidP="00BD109F">
      <w:pPr>
        <w:tabs>
          <w:tab w:val="left" w:pos="1418"/>
        </w:tabs>
        <w:ind w:left="1985" w:hanging="567"/>
        <w:jc w:val="both"/>
        <w:rPr>
          <w:szCs w:val="22"/>
        </w:rPr>
      </w:pPr>
      <w:r w:rsidRPr="00D00A82">
        <w:rPr>
          <w:szCs w:val="22"/>
        </w:rPr>
        <w:t>"A":</w:t>
      </w:r>
      <w:r w:rsidRPr="00D00A82">
        <w:rPr>
          <w:szCs w:val="22"/>
        </w:rPr>
        <w:tab/>
        <w:t>Bottom of tube bulged out;</w:t>
      </w:r>
    </w:p>
    <w:p w:rsidR="00BD109F" w:rsidRPr="00D00A82" w:rsidRDefault="00BD109F" w:rsidP="00BD109F">
      <w:pPr>
        <w:tabs>
          <w:tab w:val="left" w:pos="1418"/>
        </w:tabs>
        <w:ind w:left="1985" w:hanging="567"/>
        <w:jc w:val="both"/>
        <w:rPr>
          <w:szCs w:val="22"/>
        </w:rPr>
      </w:pPr>
      <w:r w:rsidRPr="00D00A82">
        <w:rPr>
          <w:szCs w:val="22"/>
        </w:rPr>
        <w:t>"B":</w:t>
      </w:r>
      <w:r w:rsidRPr="00D00A82">
        <w:rPr>
          <w:szCs w:val="22"/>
        </w:rPr>
        <w:tab/>
        <w:t>Bottom and wall of the tube bulged out;</w:t>
      </w:r>
    </w:p>
    <w:p w:rsidR="00BD109F" w:rsidRPr="00D00A82" w:rsidRDefault="00BD109F" w:rsidP="00BD109F">
      <w:pPr>
        <w:tabs>
          <w:tab w:val="left" w:pos="1418"/>
        </w:tabs>
        <w:ind w:left="1985" w:hanging="567"/>
        <w:jc w:val="both"/>
        <w:rPr>
          <w:szCs w:val="22"/>
        </w:rPr>
      </w:pPr>
      <w:r w:rsidRPr="00D00A82">
        <w:rPr>
          <w:szCs w:val="22"/>
        </w:rPr>
        <w:t>"C":</w:t>
      </w:r>
      <w:r w:rsidRPr="00D00A82">
        <w:rPr>
          <w:szCs w:val="22"/>
        </w:rPr>
        <w:tab/>
        <w:t>Bottom of tube split;</w:t>
      </w:r>
    </w:p>
    <w:p w:rsidR="00BD109F" w:rsidRPr="00D00A82" w:rsidRDefault="00BD109F" w:rsidP="00BD109F">
      <w:pPr>
        <w:tabs>
          <w:tab w:val="left" w:pos="1418"/>
        </w:tabs>
        <w:ind w:left="1985" w:hanging="567"/>
        <w:jc w:val="both"/>
        <w:rPr>
          <w:szCs w:val="22"/>
        </w:rPr>
      </w:pPr>
      <w:r w:rsidRPr="00D00A82">
        <w:rPr>
          <w:szCs w:val="22"/>
        </w:rPr>
        <w:t>"D":</w:t>
      </w:r>
      <w:r w:rsidRPr="00D00A82">
        <w:rPr>
          <w:szCs w:val="22"/>
        </w:rPr>
        <w:tab/>
        <w:t>Wall of tube split;</w:t>
      </w:r>
    </w:p>
    <w:p w:rsidR="00BD109F" w:rsidRPr="00D00A82" w:rsidRDefault="00BD109F" w:rsidP="00BD109F">
      <w:pPr>
        <w:tabs>
          <w:tab w:val="left" w:pos="1418"/>
        </w:tabs>
        <w:ind w:left="1985" w:hanging="567"/>
        <w:jc w:val="both"/>
        <w:rPr>
          <w:szCs w:val="22"/>
        </w:rPr>
      </w:pPr>
      <w:r w:rsidRPr="00D00A82">
        <w:rPr>
          <w:szCs w:val="22"/>
        </w:rPr>
        <w:t>"E":</w:t>
      </w:r>
      <w:r w:rsidRPr="00D00A82">
        <w:rPr>
          <w:szCs w:val="22"/>
        </w:rPr>
        <w:tab/>
        <w:t>Tube split into two</w:t>
      </w:r>
      <w:bookmarkStart w:id="370" w:name="_Ref43283886"/>
      <w:r w:rsidRPr="00D00A82">
        <w:rPr>
          <w:b/>
          <w:bCs/>
          <w:vertAlign w:val="superscript"/>
        </w:rPr>
        <w:footnoteReference w:customMarkFollows="1" w:id="3"/>
        <w:t>2</w:t>
      </w:r>
      <w:bookmarkEnd w:id="370"/>
      <w:r w:rsidRPr="00D00A82">
        <w:rPr>
          <w:szCs w:val="22"/>
        </w:rPr>
        <w:t xml:space="preserve"> fragments;</w:t>
      </w:r>
    </w:p>
    <w:p w:rsidR="00BD109F" w:rsidRPr="00D00A82" w:rsidRDefault="00BD109F" w:rsidP="00BD109F">
      <w:pPr>
        <w:tabs>
          <w:tab w:val="left" w:pos="1418"/>
        </w:tabs>
        <w:ind w:left="1985" w:hanging="567"/>
        <w:jc w:val="both"/>
        <w:rPr>
          <w:szCs w:val="22"/>
        </w:rPr>
      </w:pPr>
      <w:r w:rsidRPr="00D00A82">
        <w:rPr>
          <w:szCs w:val="22"/>
        </w:rPr>
        <w:t>"F":</w:t>
      </w:r>
      <w:r w:rsidRPr="00D00A82">
        <w:rPr>
          <w:szCs w:val="22"/>
        </w:rPr>
        <w:tab/>
        <w:t>Tube fragmented into three</w:t>
      </w:r>
      <w:r w:rsidRPr="00D00A82">
        <w:rPr>
          <w:b/>
          <w:bCs/>
          <w:szCs w:val="16"/>
          <w:vertAlign w:val="superscript"/>
        </w:rPr>
        <w:fldChar w:fldCharType="begin"/>
      </w:r>
      <w:r w:rsidRPr="00D00A82">
        <w:rPr>
          <w:b/>
          <w:bCs/>
          <w:szCs w:val="22"/>
          <w:vertAlign w:val="superscript"/>
        </w:rPr>
        <w:instrText xml:space="preserve"> NOTEREF _Ref43283886 \h </w:instrText>
      </w:r>
      <w:r w:rsidRPr="00D00A82">
        <w:rPr>
          <w:b/>
          <w:bCs/>
          <w:szCs w:val="16"/>
          <w:vertAlign w:val="superscript"/>
        </w:rPr>
        <w:instrText xml:space="preserve"> \* MERGEFORMAT </w:instrText>
      </w:r>
      <w:r w:rsidRPr="00D00A82">
        <w:rPr>
          <w:b/>
          <w:bCs/>
          <w:szCs w:val="16"/>
          <w:vertAlign w:val="superscript"/>
        </w:rPr>
      </w:r>
      <w:r w:rsidRPr="00D00A82">
        <w:rPr>
          <w:b/>
          <w:bCs/>
          <w:szCs w:val="16"/>
          <w:vertAlign w:val="superscript"/>
        </w:rPr>
        <w:fldChar w:fldCharType="separate"/>
      </w:r>
      <w:r w:rsidR="00C15366" w:rsidRPr="00C15366">
        <w:rPr>
          <w:b/>
          <w:bCs/>
          <w:vertAlign w:val="superscript"/>
        </w:rPr>
        <w:t>2</w:t>
      </w:r>
      <w:r w:rsidRPr="00D00A82">
        <w:rPr>
          <w:b/>
          <w:bCs/>
          <w:szCs w:val="16"/>
          <w:vertAlign w:val="superscript"/>
        </w:rPr>
        <w:fldChar w:fldCharType="end"/>
      </w:r>
      <w:r w:rsidRPr="00D00A82">
        <w:rPr>
          <w:szCs w:val="22"/>
        </w:rPr>
        <w:t xml:space="preserve"> or more mainly large pieces which in some cases may be connected with each other by a narrow strip;</w:t>
      </w:r>
    </w:p>
    <w:p w:rsidR="00BD109F" w:rsidRPr="00D00A82" w:rsidRDefault="00BD109F" w:rsidP="00BD109F">
      <w:pPr>
        <w:tabs>
          <w:tab w:val="left" w:pos="1418"/>
        </w:tabs>
        <w:ind w:left="1985" w:hanging="567"/>
        <w:jc w:val="both"/>
        <w:rPr>
          <w:szCs w:val="22"/>
        </w:rPr>
      </w:pPr>
      <w:r w:rsidRPr="00D00A82">
        <w:rPr>
          <w:szCs w:val="22"/>
        </w:rPr>
        <w:t>"G":</w:t>
      </w:r>
      <w:r w:rsidRPr="00D00A82">
        <w:rPr>
          <w:szCs w:val="22"/>
        </w:rPr>
        <w:tab/>
        <w:t xml:space="preserve">Tube fragmented into many mainly small pieces, closing device undamaged; and </w:t>
      </w:r>
    </w:p>
    <w:p w:rsidR="00BD109F" w:rsidRPr="00D00A82" w:rsidRDefault="00BD109F" w:rsidP="00BD109F">
      <w:pPr>
        <w:tabs>
          <w:tab w:val="left" w:pos="1418"/>
        </w:tabs>
        <w:ind w:left="1985" w:hanging="567"/>
        <w:jc w:val="both"/>
        <w:rPr>
          <w:szCs w:val="22"/>
        </w:rPr>
      </w:pPr>
      <w:r w:rsidRPr="00D00A82">
        <w:rPr>
          <w:szCs w:val="22"/>
        </w:rPr>
        <w:t>"H":</w:t>
      </w:r>
      <w:r w:rsidRPr="00D00A82">
        <w:rPr>
          <w:szCs w:val="22"/>
        </w:rPr>
        <w:tab/>
        <w:t>Tube fragmented into many very small pieces, closing device bulged out or fragmented.</w:t>
      </w:r>
    </w:p>
    <w:p w:rsidR="00BD109F" w:rsidRPr="00D00A82" w:rsidRDefault="00BD109F" w:rsidP="00BD109F">
      <w:pPr>
        <w:tabs>
          <w:tab w:val="left" w:pos="1418"/>
        </w:tabs>
        <w:jc w:val="both"/>
        <w:rPr>
          <w:szCs w:val="22"/>
        </w:rPr>
      </w:pPr>
    </w:p>
    <w:p w:rsidR="00BD109F" w:rsidRPr="00D00A82" w:rsidRDefault="00BD109F" w:rsidP="00BD109F">
      <w:pPr>
        <w:tabs>
          <w:tab w:val="left" w:pos="1418"/>
        </w:tabs>
        <w:spacing w:after="240"/>
        <w:jc w:val="both"/>
        <w:rPr>
          <w:szCs w:val="22"/>
        </w:rPr>
      </w:pPr>
      <w:r w:rsidRPr="00D00A82">
        <w:rPr>
          <w:szCs w:val="22"/>
        </w:rPr>
        <w:t>Examples for the effect types "D", "E" and "F" are shown in Figure 11.5.1.3. If a trial results in any of the effects "O" to "E", the result is regarded as "no explosion". If a trial gives the effect "F", "G" or "H", the result is evaluated as "explosion".</w:t>
      </w:r>
    </w:p>
    <w:p w:rsidR="00BD109F" w:rsidRPr="00D00A82" w:rsidRDefault="00BD109F" w:rsidP="00BD109F">
      <w:pPr>
        <w:tabs>
          <w:tab w:val="left" w:pos="1418"/>
        </w:tabs>
        <w:jc w:val="both"/>
        <w:rPr>
          <w:szCs w:val="22"/>
        </w:rPr>
      </w:pPr>
      <w:r w:rsidRPr="00D00A82">
        <w:rPr>
          <w:szCs w:val="22"/>
        </w:rPr>
        <w:t>11.5.1.3.5</w:t>
      </w:r>
      <w:r w:rsidRPr="00D00A82">
        <w:rPr>
          <w:szCs w:val="22"/>
        </w:rPr>
        <w:tab/>
        <w:t xml:space="preserve">The series of trials is started with a single trial using an orifice plate of 20.0 mm. If, in this trial, the result "explosion" is observed, the series is continued with trials using tubes without orifice plates and nuts but with threaded collars (orifice 24.0 mm). If at 20.0 mm "no explosion" occurs, the series is continued with single trials using plates with the following orifices 12.0 - 8.0 - 5.0 - 3.0 - 2.0 - 1.5 and </w:t>
      </w:r>
      <w:r w:rsidRPr="005513A9">
        <w:rPr>
          <w:sz w:val="22"/>
          <w:szCs w:val="22"/>
        </w:rPr>
        <w:t xml:space="preserve">finally 1.0 mm until, at one of these diameters, the result "explosion" is obtained. Subsequently, trials are carried out at increasing diameters, according to the sequence given in 11.5.1.2.1, until only negative results in three tests at the same level are obtained. The </w:t>
      </w:r>
      <w:r w:rsidRPr="00D00A82">
        <w:rPr>
          <w:szCs w:val="22"/>
        </w:rPr>
        <w:t>limiting diameter of a substance is the largest diameter of the orifice at which the result "explosion" is obtained. If no "explosion" is obtained with a diameter of 1.0 mm, the limiting diameter is recorded as being less than 1.0 mm.</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11.5.1.4</w:t>
      </w:r>
      <w:r w:rsidRPr="00D00A82">
        <w:rPr>
          <w:sz w:val="20"/>
        </w:rPr>
        <w:tab/>
      </w:r>
      <w:r w:rsidRPr="00D00A82">
        <w:rPr>
          <w:i/>
          <w:sz w:val="20"/>
        </w:rPr>
        <w:t>Test criteria and method of assessing results</w:t>
      </w:r>
    </w:p>
    <w:p w:rsidR="00BD109F" w:rsidRPr="00D00A82" w:rsidRDefault="00BD109F" w:rsidP="00BD109F">
      <w:pPr>
        <w:keepNext/>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The result is considered "+" and the substance to show some effect on heating under confinement if the limiting diameter is 1.0 mm or more. The result is considered "-" and the substance to show no effect on heating under confinement if the limiting diameter is less than 1.0 mm.</w:t>
      </w:r>
    </w:p>
    <w:p w:rsidR="00BD109F" w:rsidRPr="00D00A82" w:rsidRDefault="00BD109F" w:rsidP="00BD109F">
      <w:pPr>
        <w:tabs>
          <w:tab w:val="left" w:pos="1134"/>
          <w:tab w:val="left" w:pos="1701"/>
          <w:tab w:val="left" w:pos="2268"/>
          <w:tab w:val="left" w:pos="2835"/>
          <w:tab w:val="left" w:pos="3402"/>
        </w:tabs>
        <w:jc w:val="both"/>
        <w:rPr>
          <w:szCs w:val="22"/>
        </w:rPr>
      </w:pPr>
    </w:p>
    <w:p w:rsidR="00BD109F" w:rsidRPr="00D00A82" w:rsidRDefault="00BD109F" w:rsidP="00BD109F">
      <w:pPr>
        <w:pStyle w:val="ManualHeading4"/>
        <w:rPr>
          <w:sz w:val="20"/>
        </w:rPr>
      </w:pPr>
      <w:r w:rsidRPr="00D00A82">
        <w:rPr>
          <w:sz w:val="20"/>
        </w:rPr>
        <w:t>11.5.1.5</w:t>
      </w:r>
      <w:r w:rsidRPr="00D00A82">
        <w:rPr>
          <w:sz w:val="20"/>
        </w:rPr>
        <w:tab/>
      </w:r>
      <w:r w:rsidRPr="00D00A82">
        <w:rPr>
          <w:i/>
          <w:sz w:val="20"/>
        </w:rPr>
        <w:t>Examples of results</w:t>
      </w:r>
    </w:p>
    <w:p w:rsidR="00BD109F" w:rsidRPr="00D00A82" w:rsidRDefault="00BD109F" w:rsidP="00BD109F">
      <w:pPr>
        <w:keepNext/>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3402"/>
        <w:gridCol w:w="1587"/>
      </w:tblGrid>
      <w:tr w:rsidR="00BD109F" w:rsidRPr="00D00A82" w:rsidTr="00BD109F">
        <w:trPr>
          <w:cantSplit/>
        </w:trPr>
        <w:tc>
          <w:tcPr>
            <w:tcW w:w="4647" w:type="dxa"/>
            <w:tcBorders>
              <w:top w:val="single" w:sz="7" w:space="0" w:color="auto"/>
              <w:left w:val="nil"/>
              <w:bottom w:val="single" w:sz="7" w:space="0" w:color="auto"/>
              <w:right w:val="nil"/>
            </w:tcBorders>
            <w:vAlign w:val="bottom"/>
          </w:tcPr>
          <w:p w:rsidR="00BD109F" w:rsidRPr="00D00A82" w:rsidRDefault="00BD109F" w:rsidP="00BD109F">
            <w:pPr>
              <w:keepNext/>
              <w:keepLines/>
              <w:spacing w:before="110" w:after="38"/>
              <w:jc w:val="both"/>
              <w:rPr>
                <w:sz w:val="22"/>
                <w:szCs w:val="24"/>
              </w:rPr>
            </w:pPr>
            <w:r w:rsidRPr="00D00A82">
              <w:rPr>
                <w:b/>
                <w:bCs/>
                <w:szCs w:val="22"/>
              </w:rPr>
              <w:t>Substances</w:t>
            </w:r>
          </w:p>
        </w:tc>
        <w:tc>
          <w:tcPr>
            <w:tcW w:w="3402" w:type="dxa"/>
            <w:tcBorders>
              <w:top w:val="single" w:sz="7" w:space="0" w:color="auto"/>
              <w:left w:val="nil"/>
              <w:bottom w:val="single" w:sz="7" w:space="0" w:color="auto"/>
              <w:right w:val="nil"/>
            </w:tcBorders>
            <w:vAlign w:val="bottom"/>
          </w:tcPr>
          <w:p w:rsidR="00BD109F" w:rsidRPr="00D00A82" w:rsidRDefault="00BD109F" w:rsidP="00BD109F">
            <w:pPr>
              <w:keepNext/>
              <w:keepLines/>
              <w:spacing w:before="110" w:after="38"/>
              <w:jc w:val="center"/>
              <w:rPr>
                <w:sz w:val="22"/>
                <w:szCs w:val="24"/>
              </w:rPr>
            </w:pPr>
            <w:r w:rsidRPr="00D00A82">
              <w:rPr>
                <w:b/>
                <w:bCs/>
                <w:szCs w:val="22"/>
              </w:rPr>
              <w:t>Limiting diameter (mm)</w:t>
            </w:r>
          </w:p>
        </w:tc>
        <w:tc>
          <w:tcPr>
            <w:tcW w:w="1587" w:type="dxa"/>
            <w:tcBorders>
              <w:top w:val="single" w:sz="7" w:space="0" w:color="auto"/>
              <w:left w:val="nil"/>
              <w:bottom w:val="single" w:sz="7" w:space="0" w:color="auto"/>
              <w:right w:val="nil"/>
            </w:tcBorders>
            <w:vAlign w:val="bottom"/>
          </w:tcPr>
          <w:p w:rsidR="00BD109F" w:rsidRPr="00D00A82" w:rsidRDefault="00BD109F" w:rsidP="00BD109F">
            <w:pPr>
              <w:keepNext/>
              <w:keepLines/>
              <w:spacing w:before="110" w:after="38"/>
              <w:jc w:val="center"/>
              <w:rPr>
                <w:sz w:val="22"/>
                <w:szCs w:val="24"/>
              </w:rPr>
            </w:pPr>
            <w:r w:rsidRPr="00D00A82">
              <w:rPr>
                <w:b/>
                <w:bCs/>
                <w:szCs w:val="22"/>
              </w:rPr>
              <w:t>Result</w:t>
            </w:r>
          </w:p>
        </w:tc>
      </w:tr>
      <w:tr w:rsidR="00BD109F" w:rsidRPr="00D00A82" w:rsidTr="00BD109F">
        <w:trPr>
          <w:cantSplit/>
        </w:trPr>
        <w:tc>
          <w:tcPr>
            <w:tcW w:w="4647" w:type="dxa"/>
            <w:tcBorders>
              <w:top w:val="nil"/>
              <w:left w:val="nil"/>
              <w:bottom w:val="single" w:sz="7" w:space="0" w:color="auto"/>
              <w:right w:val="nil"/>
            </w:tcBorders>
          </w:tcPr>
          <w:p w:rsidR="00BD109F" w:rsidRPr="00D00A82" w:rsidRDefault="00BD109F" w:rsidP="00BD109F">
            <w:pPr>
              <w:keepNext/>
              <w:keepLines/>
              <w:spacing w:before="110"/>
              <w:jc w:val="both"/>
              <w:rPr>
                <w:szCs w:val="22"/>
              </w:rPr>
            </w:pPr>
            <w:r w:rsidRPr="00D00A82">
              <w:rPr>
                <w:szCs w:val="22"/>
              </w:rPr>
              <w:t>Ammonium nitrate (crystalline)</w:t>
            </w:r>
          </w:p>
          <w:p w:rsidR="00BD109F" w:rsidRPr="00D00A82" w:rsidRDefault="00BD109F" w:rsidP="00BD109F">
            <w:pPr>
              <w:keepNext/>
              <w:keepLines/>
              <w:jc w:val="both"/>
              <w:rPr>
                <w:szCs w:val="22"/>
              </w:rPr>
            </w:pPr>
            <w:r w:rsidRPr="00D00A82">
              <w:rPr>
                <w:szCs w:val="22"/>
              </w:rPr>
              <w:t xml:space="preserve">Ammonium nitrate (high density </w:t>
            </w:r>
            <w:proofErr w:type="spellStart"/>
            <w:r w:rsidRPr="00D00A82">
              <w:rPr>
                <w:szCs w:val="22"/>
              </w:rPr>
              <w:t>prills</w:t>
            </w:r>
            <w:proofErr w:type="spellEnd"/>
            <w:r w:rsidRPr="00D00A82">
              <w:rPr>
                <w:szCs w:val="22"/>
              </w:rPr>
              <w:t>)</w:t>
            </w:r>
          </w:p>
          <w:p w:rsidR="00BD109F" w:rsidRPr="00D00A82" w:rsidRDefault="00BD109F" w:rsidP="00BD109F">
            <w:pPr>
              <w:keepNext/>
              <w:keepLines/>
              <w:jc w:val="both"/>
              <w:rPr>
                <w:szCs w:val="22"/>
              </w:rPr>
            </w:pPr>
            <w:r w:rsidRPr="00D00A82">
              <w:rPr>
                <w:szCs w:val="22"/>
              </w:rPr>
              <w:t xml:space="preserve">Ammonium nitrate (low density </w:t>
            </w:r>
            <w:proofErr w:type="spellStart"/>
            <w:r w:rsidRPr="00D00A82">
              <w:rPr>
                <w:szCs w:val="22"/>
              </w:rPr>
              <w:t>prills</w:t>
            </w:r>
            <w:proofErr w:type="spellEnd"/>
            <w:r w:rsidRPr="00D00A82">
              <w:rPr>
                <w:szCs w:val="22"/>
              </w:rPr>
              <w:t>)</w:t>
            </w:r>
          </w:p>
          <w:p w:rsidR="00BD109F" w:rsidRPr="00D00A82" w:rsidRDefault="00BD109F" w:rsidP="00BD109F">
            <w:pPr>
              <w:keepNext/>
              <w:keepLines/>
              <w:jc w:val="both"/>
              <w:rPr>
                <w:szCs w:val="22"/>
              </w:rPr>
            </w:pPr>
            <w:r w:rsidRPr="00D00A82">
              <w:rPr>
                <w:szCs w:val="22"/>
              </w:rPr>
              <w:t>Ammonium perchlorate</w:t>
            </w:r>
          </w:p>
          <w:p w:rsidR="00BD109F" w:rsidRPr="00D00A82" w:rsidRDefault="00BD109F" w:rsidP="00BD109F">
            <w:pPr>
              <w:keepNext/>
              <w:keepLines/>
              <w:jc w:val="both"/>
              <w:rPr>
                <w:szCs w:val="22"/>
              </w:rPr>
            </w:pPr>
            <w:r w:rsidRPr="00D00A82">
              <w:rPr>
                <w:szCs w:val="22"/>
              </w:rPr>
              <w:t>1,3-Dinitrobenzene (crystalline)</w:t>
            </w:r>
          </w:p>
          <w:p w:rsidR="00BD109F" w:rsidRPr="00D00A82" w:rsidRDefault="00BD109F" w:rsidP="00BD109F">
            <w:pPr>
              <w:keepNext/>
              <w:keepLines/>
              <w:jc w:val="both"/>
              <w:rPr>
                <w:szCs w:val="22"/>
              </w:rPr>
            </w:pPr>
            <w:r w:rsidRPr="00D00A82">
              <w:rPr>
                <w:szCs w:val="22"/>
              </w:rPr>
              <w:t>2,4-Dinitrotoluene (crystalline)</w:t>
            </w:r>
          </w:p>
          <w:p w:rsidR="00BD109F" w:rsidRPr="00D00A82" w:rsidRDefault="00BD109F" w:rsidP="00BD109F">
            <w:pPr>
              <w:keepNext/>
              <w:keepLines/>
              <w:jc w:val="both"/>
              <w:rPr>
                <w:szCs w:val="22"/>
              </w:rPr>
            </w:pPr>
            <w:r w:rsidRPr="00D00A82">
              <w:rPr>
                <w:szCs w:val="22"/>
              </w:rPr>
              <w:t>Guanidine nitrate (crystalline)</w:t>
            </w:r>
          </w:p>
          <w:p w:rsidR="00BD109F" w:rsidRPr="00D00A82" w:rsidRDefault="00BD109F" w:rsidP="00BD109F">
            <w:pPr>
              <w:keepNext/>
              <w:keepLines/>
              <w:jc w:val="both"/>
              <w:rPr>
                <w:szCs w:val="22"/>
              </w:rPr>
            </w:pPr>
            <w:proofErr w:type="spellStart"/>
            <w:r w:rsidRPr="00D00A82">
              <w:rPr>
                <w:szCs w:val="22"/>
              </w:rPr>
              <w:t>Nitroguanidine</w:t>
            </w:r>
            <w:proofErr w:type="spellEnd"/>
            <w:r w:rsidRPr="00D00A82">
              <w:rPr>
                <w:szCs w:val="22"/>
              </w:rPr>
              <w:t xml:space="preserve"> (crystalline)</w:t>
            </w:r>
          </w:p>
          <w:p w:rsidR="00BD109F" w:rsidRPr="00D00A82" w:rsidRDefault="00BD109F" w:rsidP="00BD109F">
            <w:pPr>
              <w:keepNext/>
              <w:keepLines/>
              <w:jc w:val="both"/>
              <w:rPr>
                <w:szCs w:val="22"/>
              </w:rPr>
            </w:pPr>
            <w:proofErr w:type="spellStart"/>
            <w:r w:rsidRPr="00D00A82">
              <w:rPr>
                <w:szCs w:val="22"/>
              </w:rPr>
              <w:t>Nitromethane</w:t>
            </w:r>
            <w:proofErr w:type="spellEnd"/>
          </w:p>
          <w:p w:rsidR="00BD109F" w:rsidRPr="00D00A82" w:rsidRDefault="00BD109F" w:rsidP="00BD109F">
            <w:pPr>
              <w:keepNext/>
              <w:keepLines/>
              <w:spacing w:after="38"/>
              <w:jc w:val="both"/>
              <w:rPr>
                <w:sz w:val="22"/>
                <w:szCs w:val="24"/>
              </w:rPr>
            </w:pPr>
            <w:r w:rsidRPr="00D00A82">
              <w:rPr>
                <w:szCs w:val="22"/>
              </w:rPr>
              <w:t>Urea nitrate (crystalline)</w:t>
            </w:r>
          </w:p>
        </w:tc>
        <w:tc>
          <w:tcPr>
            <w:tcW w:w="3402" w:type="dxa"/>
            <w:tcBorders>
              <w:top w:val="nil"/>
              <w:left w:val="nil"/>
              <w:bottom w:val="single" w:sz="7" w:space="0" w:color="auto"/>
              <w:right w:val="nil"/>
            </w:tcBorders>
            <w:vAlign w:val="bottom"/>
          </w:tcPr>
          <w:p w:rsidR="00BD109F" w:rsidRPr="00D00A82" w:rsidRDefault="00BD109F" w:rsidP="00BD109F">
            <w:pPr>
              <w:keepNext/>
              <w:keepLines/>
              <w:spacing w:before="110"/>
              <w:jc w:val="center"/>
              <w:rPr>
                <w:szCs w:val="22"/>
              </w:rPr>
            </w:pPr>
            <w:r w:rsidRPr="00D00A82">
              <w:rPr>
                <w:szCs w:val="22"/>
              </w:rPr>
              <w:t>1.0</w:t>
            </w:r>
          </w:p>
          <w:p w:rsidR="00BD109F" w:rsidRPr="00D00A82" w:rsidRDefault="00BD109F" w:rsidP="00BD109F">
            <w:pPr>
              <w:keepNext/>
              <w:keepLines/>
              <w:jc w:val="center"/>
              <w:rPr>
                <w:szCs w:val="22"/>
              </w:rPr>
            </w:pPr>
            <w:r w:rsidRPr="00D00A82">
              <w:rPr>
                <w:szCs w:val="22"/>
              </w:rPr>
              <w:t>1.0</w:t>
            </w:r>
          </w:p>
          <w:p w:rsidR="00BD109F" w:rsidRPr="00D00A82" w:rsidRDefault="00BD109F" w:rsidP="00BD109F">
            <w:pPr>
              <w:keepNext/>
              <w:keepLines/>
              <w:jc w:val="center"/>
              <w:rPr>
                <w:szCs w:val="22"/>
              </w:rPr>
            </w:pPr>
            <w:r w:rsidRPr="00D00A82">
              <w:rPr>
                <w:szCs w:val="22"/>
              </w:rPr>
              <w:t>1.0</w:t>
            </w:r>
          </w:p>
          <w:p w:rsidR="00BD109F" w:rsidRPr="00D00A82" w:rsidRDefault="00BD109F" w:rsidP="00BD109F">
            <w:pPr>
              <w:keepNext/>
              <w:keepLines/>
              <w:jc w:val="center"/>
              <w:rPr>
                <w:szCs w:val="22"/>
              </w:rPr>
            </w:pPr>
            <w:r w:rsidRPr="00D00A82">
              <w:rPr>
                <w:szCs w:val="22"/>
              </w:rPr>
              <w:t>3.0</w:t>
            </w:r>
          </w:p>
          <w:p w:rsidR="00BD109F" w:rsidRPr="00D00A82" w:rsidRDefault="00BD109F" w:rsidP="00BD109F">
            <w:pPr>
              <w:keepNext/>
              <w:keepLines/>
              <w:jc w:val="center"/>
              <w:rPr>
                <w:szCs w:val="22"/>
              </w:rPr>
            </w:pPr>
            <w:r w:rsidRPr="00D00A82">
              <w:rPr>
                <w:szCs w:val="22"/>
              </w:rPr>
              <w:t>&lt; 1.0</w:t>
            </w:r>
          </w:p>
          <w:p w:rsidR="00BD109F" w:rsidRPr="00D00A82" w:rsidRDefault="00BD109F" w:rsidP="00BD109F">
            <w:pPr>
              <w:keepNext/>
              <w:keepLines/>
              <w:jc w:val="center"/>
              <w:rPr>
                <w:szCs w:val="22"/>
              </w:rPr>
            </w:pPr>
            <w:r w:rsidRPr="00D00A82">
              <w:rPr>
                <w:szCs w:val="22"/>
              </w:rPr>
              <w:t>&lt;1.0</w:t>
            </w:r>
          </w:p>
          <w:p w:rsidR="00BD109F" w:rsidRPr="00D00A82" w:rsidRDefault="00BD109F" w:rsidP="00BD109F">
            <w:pPr>
              <w:keepNext/>
              <w:keepLines/>
              <w:jc w:val="center"/>
              <w:rPr>
                <w:szCs w:val="22"/>
              </w:rPr>
            </w:pPr>
            <w:r w:rsidRPr="00D00A82">
              <w:rPr>
                <w:szCs w:val="22"/>
              </w:rPr>
              <w:t>1.5</w:t>
            </w:r>
          </w:p>
          <w:p w:rsidR="00BD109F" w:rsidRPr="00D00A82" w:rsidRDefault="00BD109F" w:rsidP="00BD109F">
            <w:pPr>
              <w:keepNext/>
              <w:keepLines/>
              <w:jc w:val="center"/>
              <w:rPr>
                <w:szCs w:val="22"/>
              </w:rPr>
            </w:pPr>
            <w:r w:rsidRPr="00D00A82">
              <w:rPr>
                <w:szCs w:val="22"/>
              </w:rPr>
              <w:t>1.0</w:t>
            </w:r>
          </w:p>
          <w:p w:rsidR="00BD109F" w:rsidRPr="00D00A82" w:rsidRDefault="00BD109F" w:rsidP="00BD109F">
            <w:pPr>
              <w:keepNext/>
              <w:keepLines/>
              <w:jc w:val="center"/>
              <w:rPr>
                <w:szCs w:val="22"/>
              </w:rPr>
            </w:pPr>
            <w:r w:rsidRPr="00D00A82">
              <w:rPr>
                <w:szCs w:val="22"/>
              </w:rPr>
              <w:t>&lt;1.0</w:t>
            </w:r>
          </w:p>
          <w:p w:rsidR="00BD109F" w:rsidRPr="00D00A82" w:rsidRDefault="00BD109F" w:rsidP="00BD109F">
            <w:pPr>
              <w:keepNext/>
              <w:keepLines/>
              <w:spacing w:after="38"/>
              <w:jc w:val="center"/>
              <w:rPr>
                <w:sz w:val="22"/>
                <w:szCs w:val="24"/>
              </w:rPr>
            </w:pPr>
            <w:r w:rsidRPr="00D00A82">
              <w:rPr>
                <w:szCs w:val="22"/>
              </w:rPr>
              <w:t>&lt;1.0</w:t>
            </w:r>
          </w:p>
        </w:tc>
        <w:tc>
          <w:tcPr>
            <w:tcW w:w="1587" w:type="dxa"/>
            <w:tcBorders>
              <w:top w:val="nil"/>
              <w:left w:val="nil"/>
              <w:bottom w:val="single" w:sz="7" w:space="0" w:color="auto"/>
              <w:right w:val="nil"/>
            </w:tcBorders>
            <w:vAlign w:val="bottom"/>
          </w:tcPr>
          <w:p w:rsidR="00BD109F" w:rsidRPr="00D00A82" w:rsidRDefault="00BD109F" w:rsidP="00BD109F">
            <w:pPr>
              <w:keepNext/>
              <w:keepLines/>
              <w:spacing w:before="110"/>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jc w:val="center"/>
              <w:rPr>
                <w:szCs w:val="22"/>
              </w:rPr>
            </w:pPr>
            <w:r w:rsidRPr="00D00A82">
              <w:rPr>
                <w:szCs w:val="22"/>
              </w:rPr>
              <w:t>-</w:t>
            </w:r>
          </w:p>
          <w:p w:rsidR="00BD109F" w:rsidRPr="00D00A82" w:rsidRDefault="00BD109F" w:rsidP="00BD109F">
            <w:pPr>
              <w:keepNext/>
              <w:keepLines/>
              <w:spacing w:after="38"/>
              <w:jc w:val="center"/>
              <w:rPr>
                <w:sz w:val="22"/>
                <w:szCs w:val="24"/>
              </w:rPr>
            </w:pPr>
            <w:r w:rsidRPr="00D00A82">
              <w:rPr>
                <w:szCs w:val="22"/>
              </w:rPr>
              <w:t>-</w:t>
            </w:r>
          </w:p>
        </w:tc>
      </w:tr>
    </w:tbl>
    <w:p w:rsidR="00BD109F" w:rsidRPr="00D00A82" w:rsidRDefault="00BD109F" w:rsidP="00BD109F">
      <w:pPr>
        <w:keepNext/>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keepLines/>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5513A9">
        <w:rPr>
          <w:sz w:val="24"/>
          <w:szCs w:val="24"/>
        </w:rPr>
        <w:br w:type="page"/>
      </w:r>
    </w:p>
    <w:p w:rsidR="00BD109F" w:rsidRPr="005513A9" w:rsidRDefault="00C15366"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Pr>
          <w:noProof/>
          <w:lang w:eastAsia="zh-CN"/>
        </w:rPr>
        <w:pict>
          <v:shape id="_x0000_i1033" type="#_x0000_t75" style="width:478.95pt;height:537.4pt;visibility:visible;mso-wrap-style:square">
            <v:imagedata r:id="rId24" o:title=""/>
          </v:shape>
        </w:pic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18"/>
        </w:rPr>
      </w:pPr>
    </w:p>
    <w:p w:rsidR="00BD109F" w:rsidRPr="00D00A82" w:rsidRDefault="00C15366"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rPr>
        <w:pict>
          <v:line id="Line 625" o:spid="_x0000_s1215"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0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" o:allowincell="f" strokeweight=".96pt">
            <w10:wrap anchorx="margin"/>
          </v:line>
        </w:pic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480" w:hanging="6480"/>
        <w:jc w:val="both"/>
        <w:rPr>
          <w:szCs w:val="22"/>
        </w:rPr>
      </w:pPr>
      <w:r w:rsidRPr="00D00A82">
        <w:rPr>
          <w:szCs w:val="22"/>
        </w:rPr>
        <w:t>(A)</w:t>
      </w:r>
      <w:r w:rsidRPr="00D00A82">
        <w:rPr>
          <w:szCs w:val="22"/>
        </w:rPr>
        <w:tab/>
        <w:t xml:space="preserve">Nut (b = 10.0 or 20.0 mm) with </w:t>
      </w:r>
      <w:r w:rsidRPr="00D00A82">
        <w:rPr>
          <w:szCs w:val="22"/>
        </w:rPr>
        <w:tab/>
      </w:r>
      <w:r w:rsidRPr="00D00A82">
        <w:rPr>
          <w:szCs w:val="22"/>
        </w:rPr>
        <w:tab/>
      </w:r>
      <w:r w:rsidRPr="00D00A82">
        <w:rPr>
          <w:szCs w:val="22"/>
        </w:rPr>
        <w:tab/>
        <w:t>(B)</w:t>
      </w:r>
      <w:r w:rsidRPr="00D00A82">
        <w:rPr>
          <w:szCs w:val="22"/>
        </w:rPr>
        <w:tab/>
        <w:t>Orifice plate</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ab/>
      </w:r>
      <w:proofErr w:type="gramStart"/>
      <w:r w:rsidRPr="00D00A82">
        <w:rPr>
          <w:szCs w:val="22"/>
        </w:rPr>
        <w:t>flats</w:t>
      </w:r>
      <w:proofErr w:type="gramEnd"/>
      <w:r w:rsidRPr="00D00A82">
        <w:rPr>
          <w:szCs w:val="22"/>
        </w:rPr>
        <w:t xml:space="preserve"> for size 41 spanner</w:t>
      </w:r>
      <w:r w:rsidRPr="00D00A82">
        <w:rPr>
          <w:szCs w:val="22"/>
        </w:rPr>
        <w:tab/>
      </w:r>
      <w:r w:rsidRPr="00D00A82">
        <w:rPr>
          <w:szCs w:val="22"/>
        </w:rPr>
        <w:tab/>
      </w:r>
      <w:r w:rsidRPr="00D00A82">
        <w:rPr>
          <w:szCs w:val="22"/>
        </w:rPr>
        <w:tab/>
      </w:r>
      <w:r w:rsidRPr="00D00A82">
        <w:rPr>
          <w:szCs w:val="22"/>
        </w:rPr>
        <w:tab/>
      </w:r>
      <w:r w:rsidRPr="00D00A82">
        <w:rPr>
          <w:szCs w:val="22"/>
        </w:rPr>
        <w:tab/>
        <w:t>(a = 1.0 → 20.0 mm diameter)</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(C)</w:t>
      </w:r>
      <w:r w:rsidRPr="00D00A82">
        <w:rPr>
          <w:szCs w:val="22"/>
        </w:rPr>
        <w:tab/>
        <w:t>Threaded collar</w:t>
      </w:r>
      <w:r w:rsidRPr="00D00A82">
        <w:rPr>
          <w:szCs w:val="22"/>
        </w:rPr>
        <w:tab/>
      </w:r>
      <w:r w:rsidRPr="00D00A82">
        <w:rPr>
          <w:szCs w:val="22"/>
        </w:rPr>
        <w:tab/>
      </w:r>
      <w:r w:rsidRPr="00D00A82">
        <w:rPr>
          <w:szCs w:val="22"/>
        </w:rPr>
        <w:tab/>
      </w:r>
      <w:r w:rsidRPr="00D00A82">
        <w:rPr>
          <w:szCs w:val="22"/>
        </w:rPr>
        <w:tab/>
      </w:r>
      <w:r w:rsidRPr="00D00A82">
        <w:rPr>
          <w:szCs w:val="22"/>
        </w:rPr>
        <w:tab/>
        <w:t>(D)</w:t>
      </w:r>
      <w:r w:rsidRPr="00D00A82">
        <w:rPr>
          <w:szCs w:val="22"/>
        </w:rPr>
        <w:tab/>
        <w:t>Flats for size 36 spanner</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(E)</w:t>
      </w:r>
      <w:r w:rsidRPr="00D00A82">
        <w:rPr>
          <w:szCs w:val="22"/>
        </w:rPr>
        <w:tab/>
        <w:t>Flange</w:t>
      </w:r>
      <w:r w:rsidRPr="00D00A82">
        <w:rPr>
          <w:szCs w:val="22"/>
        </w:rPr>
        <w:tab/>
      </w:r>
      <w:r w:rsidRPr="00D00A82">
        <w:rPr>
          <w:szCs w:val="22"/>
        </w:rPr>
        <w:tab/>
      </w:r>
      <w:r w:rsidRPr="00D00A82">
        <w:rPr>
          <w:szCs w:val="22"/>
        </w:rPr>
        <w:tab/>
      </w:r>
      <w:r w:rsidRPr="00D00A82">
        <w:rPr>
          <w:szCs w:val="22"/>
        </w:rPr>
        <w:tab/>
      </w:r>
      <w:r w:rsidRPr="00D00A82">
        <w:rPr>
          <w:szCs w:val="22"/>
        </w:rPr>
        <w:tab/>
      </w:r>
      <w:r w:rsidRPr="00D00A82">
        <w:rPr>
          <w:szCs w:val="22"/>
        </w:rPr>
        <w:tab/>
        <w:t>(F)</w:t>
      </w:r>
      <w:r w:rsidRPr="00D00A82">
        <w:rPr>
          <w:szCs w:val="22"/>
        </w:rPr>
        <w:tab/>
        <w:t>Tube</w:t>
      </w:r>
    </w:p>
    <w:p w:rsidR="00BD109F" w:rsidRPr="00D00A82" w:rsidRDefault="00C15366"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rPr>
        <w:pict>
          <v:line id="Line 626" o:spid="_x0000_s1214" style="position:absolute;left:0;text-align:lef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o&#10;gn/2FgIAAC4EAAAOAAAAAAAAAAAAAAAAAC4CAABkcnMvZTJvRG9jLnhtbFBLAQItABQABgAIAAAA&#10;IQBKs7hN2wAAAAYBAAAPAAAAAAAAAAAAAAAAAHAEAABkcnMvZG93bnJldi54bWxQSwUGAAAAAAQA&#10;BADzAAAAeAUAAAAA&#10;" o:allowincell="f" strokeweight=".96pt">
            <w10:wrap anchorx="margin"/>
          </v:line>
        </w:pic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11.5.1.1: TEST TUBE ASSEMBLY</w:t>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r w:rsidRPr="005513A9">
        <w:rPr>
          <w:sz w:val="22"/>
          <w:szCs w:val="22"/>
        </w:rPr>
        <w:br w:type="page"/>
      </w:r>
      <w:r w:rsidR="00C15366">
        <w:rPr>
          <w:noProof/>
          <w:lang w:eastAsia="zh-CN"/>
        </w:rPr>
        <w:pict>
          <v:shape id="_x0000_i1034" type="#_x0000_t75" style="width:478.95pt;height:665.75pt;visibility:visible;mso-wrap-style:square">
            <v:imagedata r:id="rId25" o:title=""/>
          </v:shape>
        </w:pict>
      </w:r>
      <w:r w:rsidR="00C15366">
        <w:pict>
          <v:line id="Line 627" o:spid="_x0000_s169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Ri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" strokeweight=".96pt">
            <w10:wrap type="none"/>
            <w10:anchorlock/>
          </v:line>
        </w:pict>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z w:val="22"/>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11.5.1.2: HEATING AND PROTECTIVE DEVICE</w:t>
      </w: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2"/>
          <w:szCs w:val="22"/>
        </w:rPr>
      </w:pPr>
    </w:p>
    <w:p w:rsidR="00BD109F" w:rsidRPr="005513A9"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22"/>
          <w:szCs w:val="22"/>
        </w:rPr>
      </w:pPr>
    </w:p>
    <w:p w:rsidR="00BD109F" w:rsidRPr="005513A9" w:rsidRDefault="00C15366"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noProof/>
          <w:lang w:eastAsia="zh-CN"/>
        </w:rPr>
        <w:pict>
          <v:shape id="_x0000_i1036" type="#_x0000_t75" style="width:488.35pt;height:591.65pt;visibility:visible;mso-wrap-style:square">
            <v:imagedata r:id="rId26" o:title=""/>
          </v:shape>
        </w:pic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11.5.1.3: EXAMPLES OF EFFECT TYPES D, E AND F</w:t>
      </w:r>
    </w:p>
    <w:p w:rsidR="00BD109F" w:rsidRPr="00D00A82" w:rsidRDefault="00BD109F" w:rsidP="00BD109F">
      <w:pPr>
        <w:tabs>
          <w:tab w:val="left" w:pos="-720"/>
          <w:tab w:val="left" w:pos="0"/>
          <w:tab w:val="left" w:pos="84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D00A82" w:rsidRDefault="00BD109F" w:rsidP="00BD109F">
      <w:pPr>
        <w:pStyle w:val="ManualHeading2"/>
        <w:rPr>
          <w:sz w:val="20"/>
        </w:rPr>
      </w:pPr>
      <w:r w:rsidRPr="005513A9">
        <w:br w:type="page"/>
      </w:r>
      <w:r w:rsidRPr="00D00A82">
        <w:rPr>
          <w:sz w:val="20"/>
        </w:rPr>
        <w:t>11.6</w:t>
      </w:r>
      <w:r w:rsidRPr="00D00A82">
        <w:rPr>
          <w:sz w:val="20"/>
        </w:rPr>
        <w:tab/>
        <w:t>Series 1 type (c) test prescriptions</w:t>
      </w:r>
    </w:p>
    <w:p w:rsidR="00BD109F" w:rsidRPr="00D00A82" w:rsidRDefault="00BD109F" w:rsidP="00BD109F">
      <w:pPr>
        <w:tabs>
          <w:tab w:val="left" w:pos="1418"/>
        </w:tabs>
        <w:jc w:val="both"/>
        <w:rPr>
          <w:szCs w:val="22"/>
        </w:rPr>
      </w:pPr>
    </w:p>
    <w:p w:rsidR="00BD109F" w:rsidRPr="00D00A82" w:rsidRDefault="00BD109F" w:rsidP="00BD109F">
      <w:pPr>
        <w:pStyle w:val="ManualHeading3"/>
        <w:rPr>
          <w:i/>
          <w:iCs/>
          <w:sz w:val="20"/>
        </w:rPr>
      </w:pPr>
      <w:r w:rsidRPr="00D00A82">
        <w:rPr>
          <w:sz w:val="20"/>
        </w:rPr>
        <w:t>11.6.1</w:t>
      </w:r>
      <w:r w:rsidRPr="00D00A82">
        <w:rPr>
          <w:sz w:val="20"/>
        </w:rPr>
        <w:tab/>
      </w:r>
      <w:r w:rsidRPr="00D00A82">
        <w:rPr>
          <w:i/>
          <w:iCs/>
          <w:sz w:val="20"/>
        </w:rPr>
        <w:t>Test 1 (c) (</w:t>
      </w:r>
      <w:proofErr w:type="spellStart"/>
      <w:r w:rsidRPr="00D00A82">
        <w:rPr>
          <w:i/>
          <w:iCs/>
          <w:sz w:val="20"/>
        </w:rPr>
        <w:t>i</w:t>
      </w:r>
      <w:proofErr w:type="spellEnd"/>
      <w:r w:rsidRPr="00D00A82">
        <w:rPr>
          <w:i/>
          <w:iCs/>
          <w:sz w:val="20"/>
        </w:rPr>
        <w:t>): Time/pressure test</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11.6.1.1</w:t>
      </w:r>
      <w:r w:rsidRPr="00D00A82">
        <w:rPr>
          <w:sz w:val="20"/>
        </w:rPr>
        <w:tab/>
      </w:r>
      <w:r w:rsidRPr="00D00A82">
        <w:rPr>
          <w:i/>
          <w:sz w:val="20"/>
        </w:rPr>
        <w:t>Introduction</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This test is used to determine the effects of igniting the substance</w:t>
      </w:r>
      <w:r w:rsidRPr="00D00A82">
        <w:rPr>
          <w:b/>
          <w:bCs/>
          <w:vertAlign w:val="superscript"/>
        </w:rPr>
        <w:footnoteReference w:customMarkFollows="1" w:id="4"/>
        <w:t>3</w:t>
      </w:r>
      <w:r w:rsidRPr="00D00A82">
        <w:rPr>
          <w:szCs w:val="28"/>
        </w:rPr>
        <w:t xml:space="preserve"> </w:t>
      </w:r>
      <w:r w:rsidRPr="00D00A82">
        <w:rPr>
          <w:szCs w:val="22"/>
        </w:rPr>
        <w:t>under confinement in order to determine if ignition leads to a deflagration with explosive violence at pressures which can be attained with substances in normal commercial packages.</w:t>
      </w:r>
    </w:p>
    <w:p w:rsidR="00BD109F" w:rsidRPr="00D00A82" w:rsidRDefault="00BD109F" w:rsidP="00BD109F">
      <w:pPr>
        <w:tabs>
          <w:tab w:val="left" w:pos="1418"/>
        </w:tabs>
        <w:jc w:val="both"/>
        <w:rPr>
          <w:szCs w:val="22"/>
        </w:rPr>
      </w:pPr>
    </w:p>
    <w:p w:rsidR="00BD109F" w:rsidRPr="00D00A82" w:rsidRDefault="00BD109F" w:rsidP="00BD109F">
      <w:pPr>
        <w:pStyle w:val="ManualHeading4"/>
        <w:rPr>
          <w:i/>
          <w:iCs/>
          <w:sz w:val="20"/>
        </w:rPr>
      </w:pPr>
      <w:r w:rsidRPr="00D00A82">
        <w:rPr>
          <w:iCs/>
          <w:sz w:val="20"/>
        </w:rPr>
        <w:t>11.6.1.2</w:t>
      </w:r>
      <w:r w:rsidRPr="00D00A82">
        <w:rPr>
          <w:i/>
          <w:iCs/>
          <w:sz w:val="20"/>
        </w:rPr>
        <w:tab/>
        <w:t>Apparatus and materials</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11.6.1.2.1</w:t>
      </w:r>
      <w:r w:rsidRPr="00D00A82">
        <w:rPr>
          <w:szCs w:val="22"/>
        </w:rPr>
        <w:tab/>
        <w:t>The time/pressure apparatus (Figure 11.6.1.1)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w:t>
      </w:r>
      <w:proofErr w:type="spellStart"/>
      <w:r w:rsidRPr="00D00A82">
        <w:rPr>
          <w:szCs w:val="22"/>
        </w:rPr>
        <w:t>kPa</w:t>
      </w:r>
      <w:proofErr w:type="spellEnd"/>
      <w:r w:rsidRPr="00D00A82">
        <w:rPr>
          <w:szCs w:val="22"/>
        </w:rPr>
        <w:t xml:space="preserve"> in not more than 5 </w:t>
      </w:r>
      <w:proofErr w:type="spellStart"/>
      <w:r w:rsidRPr="00D00A82">
        <w:rPr>
          <w:szCs w:val="22"/>
        </w:rPr>
        <w:t>ms</w:t>
      </w:r>
      <w:proofErr w:type="spellEnd"/>
      <w:r w:rsidRPr="00D00A82">
        <w:rPr>
          <w:szCs w:val="22"/>
        </w:rPr>
        <w:t>.</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11.6.1.2.2</w:t>
      </w:r>
      <w:r w:rsidRPr="00D00A82">
        <w:rPr>
          <w:szCs w:val="22"/>
        </w:rPr>
        <w:tab/>
        <w:t xml:space="preserve">The end of the pressure vessel furthest from the side-arm is closed with a firing plug which is fitted with two electrodes, one insulated from, and the other earthed to, the plug body. The other end of </w:t>
      </w:r>
      <w:r w:rsidRPr="00D00A82">
        <w:rPr>
          <w:szCs w:val="22"/>
        </w:rPr>
        <w:br/>
        <w:t>the pressure vessel is closed by an aluminium bursting disc 0.2 mm thick (bursting pressure approximately 2 200 </w:t>
      </w:r>
      <w:proofErr w:type="spellStart"/>
      <w:r w:rsidRPr="00D00A82">
        <w:rPr>
          <w:szCs w:val="22"/>
        </w:rPr>
        <w:t>kPa</w:t>
      </w:r>
      <w:proofErr w:type="spellEnd"/>
      <w:r w:rsidRPr="00D00A82">
        <w:rPr>
          <w:szCs w:val="22"/>
        </w:rPr>
        <w:t xml:space="preserve">) held in place with a retaining plug which has a 20 mm bore. A soft lead washer or a washer of a suitable deformable material (for example, </w:t>
      </w:r>
      <w:proofErr w:type="spellStart"/>
      <w:r w:rsidRPr="00D00A82">
        <w:rPr>
          <w:szCs w:val="22"/>
        </w:rPr>
        <w:t>polyoxymethylene</w:t>
      </w:r>
      <w:proofErr w:type="spellEnd"/>
      <w:r w:rsidRPr="00D00A82">
        <w:rPr>
          <w:szCs w:val="22"/>
        </w:rPr>
        <w:t>) is used with both plugs to ensure a good seal. A support stand (Figure 11.6.1.2) holds the assembly in the correct attitude during use. This comprises a mild steel base plate measuring 235 mm × 184 mm × 6 mm and a 185 mm length of square hollow section (S.H.S.) 70 × 70 × 4 mm.</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11.6.1.2.3</w:t>
      </w:r>
      <w:r w:rsidRPr="00D00A82">
        <w:rPr>
          <w:szCs w:val="22"/>
        </w:rPr>
        <w:tab/>
        <w:t>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11.6.1.2.4</w:t>
      </w:r>
      <w:r w:rsidRPr="00D00A82">
        <w:rPr>
          <w:szCs w:val="22"/>
        </w:rPr>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11.6.1.2.5</w:t>
      </w:r>
      <w:r w:rsidRPr="00D00A82">
        <w:rPr>
          <w:szCs w:val="22"/>
        </w:rPr>
        <w:tab/>
        <w:t xml:space="preserve">The ignition system consists of an electric </w:t>
      </w:r>
      <w:proofErr w:type="spellStart"/>
      <w:r w:rsidRPr="00D00A82">
        <w:rPr>
          <w:szCs w:val="22"/>
        </w:rPr>
        <w:t>fusehead</w:t>
      </w:r>
      <w:proofErr w:type="spellEnd"/>
      <w:r w:rsidRPr="00D00A82">
        <w:rPr>
          <w:szCs w:val="22"/>
        </w:rPr>
        <w:t xml:space="preserve"> of the type commonly used in low tension detonators, together with a 13 mm square piece of primed cambric. </w:t>
      </w:r>
      <w:proofErr w:type="spellStart"/>
      <w:r w:rsidRPr="00D00A82">
        <w:rPr>
          <w:szCs w:val="22"/>
        </w:rPr>
        <w:t>Fuseheads</w:t>
      </w:r>
      <w:proofErr w:type="spellEnd"/>
      <w:r w:rsidRPr="00D00A82">
        <w:rPr>
          <w:szCs w:val="22"/>
        </w:rPr>
        <w:t xml:space="preserve"> with equivalent properties may be used. Primed cambric consists of a linen fabric coated on both sides with a potassium nitrate/silicon/</w:t>
      </w:r>
      <w:proofErr w:type="spellStart"/>
      <w:r w:rsidRPr="00D00A82">
        <w:rPr>
          <w:szCs w:val="22"/>
        </w:rPr>
        <w:t>sulphurless</w:t>
      </w:r>
      <w:proofErr w:type="spellEnd"/>
      <w:r w:rsidRPr="00D00A82">
        <w:rPr>
          <w:szCs w:val="22"/>
        </w:rPr>
        <w:t xml:space="preserve"> gunpowder pyrotechnic composition</w:t>
      </w:r>
      <w:r w:rsidRPr="00D00A82">
        <w:rPr>
          <w:b/>
          <w:bCs/>
          <w:vertAlign w:val="superscript"/>
        </w:rPr>
        <w:footnoteReference w:customMarkFollows="1" w:id="5"/>
        <w:t>4</w:t>
      </w:r>
      <w:r w:rsidRPr="00D00A82">
        <w:rPr>
          <w:szCs w:val="22"/>
        </w:rPr>
        <w:t>.</w:t>
      </w:r>
    </w:p>
    <w:p w:rsidR="00BD109F" w:rsidRPr="005513A9" w:rsidRDefault="00BD109F" w:rsidP="00BD109F">
      <w:pPr>
        <w:tabs>
          <w:tab w:val="left" w:pos="1418"/>
        </w:tabs>
        <w:jc w:val="both"/>
        <w:rPr>
          <w:sz w:val="22"/>
          <w:szCs w:val="22"/>
        </w:rPr>
      </w:pPr>
    </w:p>
    <w:p w:rsidR="00BD109F" w:rsidRPr="00D00A82" w:rsidRDefault="00BD109F" w:rsidP="00D00A82">
      <w:pPr>
        <w:tabs>
          <w:tab w:val="left" w:pos="1418"/>
        </w:tabs>
        <w:spacing w:line="240" w:lineRule="auto"/>
        <w:jc w:val="both"/>
        <w:rPr>
          <w:szCs w:val="22"/>
        </w:rPr>
      </w:pPr>
      <w:r w:rsidRPr="005513A9">
        <w:rPr>
          <w:sz w:val="22"/>
          <w:szCs w:val="22"/>
        </w:rPr>
        <w:t>11.6.1.2.6</w:t>
      </w:r>
      <w:r w:rsidRPr="005513A9">
        <w:rPr>
          <w:sz w:val="22"/>
          <w:szCs w:val="22"/>
        </w:rPr>
        <w:tab/>
        <w:t xml:space="preserve">The procedure for the preparation of the ignition assembly for solids starts with separation of the brass foil contacts of an electric </w:t>
      </w:r>
      <w:proofErr w:type="spellStart"/>
      <w:r w:rsidRPr="005513A9">
        <w:rPr>
          <w:sz w:val="22"/>
          <w:szCs w:val="22"/>
        </w:rPr>
        <w:t>fusehead</w:t>
      </w:r>
      <w:proofErr w:type="spellEnd"/>
      <w:r w:rsidRPr="005513A9">
        <w:rPr>
          <w:sz w:val="22"/>
          <w:szCs w:val="22"/>
        </w:rPr>
        <w:t xml:space="preserve"> from its insulator, (see Figure 11.6.1.3). The exposed portion of insulation is then cut off. The </w:t>
      </w:r>
      <w:proofErr w:type="spellStart"/>
      <w:r w:rsidRPr="005513A9">
        <w:rPr>
          <w:sz w:val="22"/>
          <w:szCs w:val="22"/>
        </w:rPr>
        <w:t>fusehead</w:t>
      </w:r>
      <w:proofErr w:type="spellEnd"/>
      <w:r w:rsidRPr="005513A9">
        <w:rPr>
          <w:sz w:val="22"/>
          <w:szCs w:val="22"/>
        </w:rPr>
        <w:t xml:space="preserve"> is then fixed onto the terminals of the firing plug by means of the brass contacts such that the tip of the </w:t>
      </w:r>
      <w:proofErr w:type="spellStart"/>
      <w:r w:rsidRPr="005513A9">
        <w:rPr>
          <w:sz w:val="22"/>
          <w:szCs w:val="22"/>
        </w:rPr>
        <w:t>fusehead</w:t>
      </w:r>
      <w:proofErr w:type="spellEnd"/>
      <w:r w:rsidRPr="005513A9">
        <w:rPr>
          <w:sz w:val="22"/>
          <w:szCs w:val="22"/>
        </w:rPr>
        <w:t xml:space="preserve"> is 13 mm above the surface of the firing plug. A 13 mm </w:t>
      </w:r>
      <w:r w:rsidRPr="00D00A82">
        <w:rPr>
          <w:szCs w:val="22"/>
        </w:rPr>
        <w:t xml:space="preserve">square piece of primed cambric is pierced through the centre and positioned over the attached </w:t>
      </w:r>
      <w:proofErr w:type="spellStart"/>
      <w:r w:rsidRPr="00D00A82">
        <w:rPr>
          <w:szCs w:val="22"/>
        </w:rPr>
        <w:t>fusehead</w:t>
      </w:r>
      <w:proofErr w:type="spellEnd"/>
      <w:r w:rsidRPr="00D00A82">
        <w:rPr>
          <w:szCs w:val="22"/>
        </w:rPr>
        <w:t xml:space="preserve"> around which it is then folded and secured with fine cotton thread.</w:t>
      </w:r>
    </w:p>
    <w:p w:rsidR="00BD109F" w:rsidRPr="00D00A82" w:rsidRDefault="00BD109F" w:rsidP="00D00A82">
      <w:pPr>
        <w:tabs>
          <w:tab w:val="left" w:pos="1418"/>
        </w:tabs>
        <w:spacing w:line="240" w:lineRule="auto"/>
        <w:jc w:val="both"/>
        <w:rPr>
          <w:szCs w:val="22"/>
        </w:rPr>
      </w:pPr>
    </w:p>
    <w:p w:rsidR="00BD109F" w:rsidRPr="00D00A82" w:rsidRDefault="00BD109F" w:rsidP="00BD109F">
      <w:pPr>
        <w:tabs>
          <w:tab w:val="left" w:pos="1418"/>
        </w:tabs>
        <w:jc w:val="both"/>
        <w:rPr>
          <w:szCs w:val="22"/>
        </w:rPr>
      </w:pPr>
      <w:r w:rsidRPr="00D00A82">
        <w:rPr>
          <w:szCs w:val="22"/>
        </w:rPr>
        <w:t>11.6.1.2.7</w:t>
      </w:r>
      <w:r w:rsidRPr="00D00A82">
        <w:rPr>
          <w:szCs w:val="22"/>
        </w:rPr>
        <w:tab/>
        <w:t xml:space="preserve">For liquids samples, leads are fixed onto the contact foils of the </w:t>
      </w:r>
      <w:proofErr w:type="spellStart"/>
      <w:r w:rsidRPr="00D00A82">
        <w:rPr>
          <w:szCs w:val="22"/>
        </w:rPr>
        <w:t>fusehead</w:t>
      </w:r>
      <w:proofErr w:type="spellEnd"/>
      <w:r w:rsidRPr="00D00A82">
        <w:rPr>
          <w:szCs w:val="22"/>
        </w:rPr>
        <w:t xml:space="preserve">. The leads are then threaded through an 8 mm length of 5 mm outer diameter and 1 mm inner diameter silicone rubber tubing and the tubing is pushed up over the </w:t>
      </w:r>
      <w:proofErr w:type="spellStart"/>
      <w:r w:rsidRPr="00D00A82">
        <w:rPr>
          <w:szCs w:val="22"/>
        </w:rPr>
        <w:t>fusehead</w:t>
      </w:r>
      <w:proofErr w:type="spellEnd"/>
      <w:r w:rsidRPr="00D00A82">
        <w:rPr>
          <w:szCs w:val="22"/>
        </w:rPr>
        <w:t xml:space="preserve"> contact foils as shown in Figure 11.6.1.4. The primed cambric is then wrapped around the </w:t>
      </w:r>
      <w:proofErr w:type="spellStart"/>
      <w:r w:rsidRPr="00D00A82">
        <w:rPr>
          <w:szCs w:val="22"/>
        </w:rPr>
        <w:t>fusehead</w:t>
      </w:r>
      <w:proofErr w:type="spellEnd"/>
      <w:r w:rsidRPr="00D00A82">
        <w:rPr>
          <w:szCs w:val="22"/>
        </w:rPr>
        <w:t xml:space="preserve"> and a single piece of thin PVC sheathing, or equivalent, is used to cover the primed cambric and the silicone rubber tubing. The sheathing is sealed in position by twisting a length of thin wire tightly round the sheathing and rubber tubing. The leads are then fixed onto the terminals of the firing plug such that the tip of the </w:t>
      </w:r>
      <w:proofErr w:type="spellStart"/>
      <w:r w:rsidRPr="00D00A82">
        <w:rPr>
          <w:szCs w:val="22"/>
        </w:rPr>
        <w:t>fusehead</w:t>
      </w:r>
      <w:proofErr w:type="spellEnd"/>
      <w:r w:rsidRPr="00D00A82">
        <w:rPr>
          <w:szCs w:val="22"/>
        </w:rPr>
        <w:t xml:space="preserve"> is 13 mm above the surface of the firing plug.</w:t>
      </w:r>
    </w:p>
    <w:p w:rsidR="00BD109F" w:rsidRPr="00D00A82" w:rsidRDefault="00BD109F" w:rsidP="00BD109F">
      <w:pPr>
        <w:tabs>
          <w:tab w:val="left" w:pos="1418"/>
        </w:tabs>
        <w:jc w:val="both"/>
        <w:rPr>
          <w:szCs w:val="22"/>
        </w:rPr>
      </w:pPr>
    </w:p>
    <w:p w:rsidR="00BD109F" w:rsidRPr="00D00A82" w:rsidRDefault="00BD109F" w:rsidP="00BD109F">
      <w:pPr>
        <w:pStyle w:val="ManualHeading4"/>
        <w:rPr>
          <w:i/>
          <w:iCs/>
          <w:sz w:val="20"/>
        </w:rPr>
      </w:pPr>
      <w:r w:rsidRPr="00D00A82">
        <w:rPr>
          <w:iCs/>
          <w:sz w:val="20"/>
        </w:rPr>
        <w:t>11.6.1.3</w:t>
      </w:r>
      <w:r w:rsidRPr="00D00A82">
        <w:rPr>
          <w:i/>
          <w:iCs/>
          <w:sz w:val="20"/>
        </w:rPr>
        <w:tab/>
        <w:t>Procedure</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11.6.1.3.1</w:t>
      </w:r>
      <w:r w:rsidRPr="00D00A82">
        <w:rPr>
          <w:szCs w:val="22"/>
        </w:rPr>
        <w:tab/>
        <w:t>The apparatus, assembled complete with pressure transducer but without the aluminium bursting disc in position, is supported firing plug end down. 5.0 g</w:t>
      </w:r>
      <w:r w:rsidRPr="00D00A82">
        <w:rPr>
          <w:b/>
          <w:bCs/>
          <w:vertAlign w:val="superscript"/>
        </w:rPr>
        <w:footnoteReference w:customMarkFollows="1" w:id="6"/>
        <w:t>5</w:t>
      </w:r>
      <w:r w:rsidRPr="00D00A82">
        <w:rPr>
          <w:szCs w:val="22"/>
        </w:rPr>
        <w:t xml:space="preserve"> 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lead washer and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11.6.1.3.2</w:t>
      </w:r>
      <w:r w:rsidRPr="00D00A82">
        <w:rPr>
          <w:szCs w:val="22"/>
        </w:rPr>
        <w:tab/>
        <w:t>The test is carried out three times. The time taken for the pressure to rise from 690 </w:t>
      </w:r>
      <w:proofErr w:type="spellStart"/>
      <w:r w:rsidRPr="00D00A82">
        <w:rPr>
          <w:szCs w:val="22"/>
        </w:rPr>
        <w:t>kPa</w:t>
      </w:r>
      <w:proofErr w:type="spellEnd"/>
      <w:r w:rsidRPr="00D00A82">
        <w:rPr>
          <w:szCs w:val="22"/>
        </w:rPr>
        <w:t xml:space="preserve"> to 2 070 </w:t>
      </w:r>
      <w:proofErr w:type="spellStart"/>
      <w:r w:rsidRPr="00D00A82">
        <w:rPr>
          <w:szCs w:val="22"/>
        </w:rPr>
        <w:t>kPa</w:t>
      </w:r>
      <w:proofErr w:type="spellEnd"/>
      <w:r w:rsidRPr="00D00A82">
        <w:rPr>
          <w:szCs w:val="22"/>
        </w:rPr>
        <w:t xml:space="preserve"> above atmospheric is noted. The shortest time interval should be used for classification.</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11.6.1.4</w:t>
      </w:r>
      <w:r w:rsidRPr="00D00A82">
        <w:rPr>
          <w:szCs w:val="22"/>
        </w:rPr>
        <w:tab/>
      </w:r>
      <w:r w:rsidRPr="00D00A82">
        <w:rPr>
          <w:i/>
          <w:iCs/>
          <w:szCs w:val="22"/>
        </w:rPr>
        <w:t>Test criteria and method of assessing results</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The test results are interpreted in terms of whether a gauge pressure of 2 070 </w:t>
      </w:r>
      <w:proofErr w:type="spellStart"/>
      <w:r w:rsidRPr="00D00A82">
        <w:rPr>
          <w:szCs w:val="22"/>
        </w:rPr>
        <w:t>kPa</w:t>
      </w:r>
      <w:proofErr w:type="spellEnd"/>
      <w:r w:rsidRPr="00D00A82">
        <w:rPr>
          <w:szCs w:val="22"/>
        </w:rPr>
        <w:t xml:space="preserve"> is reached and, if so, the time taken for the pressure to rise from 690 </w:t>
      </w:r>
      <w:proofErr w:type="spellStart"/>
      <w:r w:rsidRPr="00D00A82">
        <w:rPr>
          <w:szCs w:val="22"/>
        </w:rPr>
        <w:t>kPa</w:t>
      </w:r>
      <w:proofErr w:type="spellEnd"/>
      <w:r w:rsidRPr="00D00A82">
        <w:rPr>
          <w:szCs w:val="22"/>
        </w:rPr>
        <w:t xml:space="preserve"> to 2 070 </w:t>
      </w:r>
      <w:proofErr w:type="spellStart"/>
      <w:r w:rsidRPr="00D00A82">
        <w:rPr>
          <w:szCs w:val="22"/>
        </w:rPr>
        <w:t>kPa</w:t>
      </w:r>
      <w:proofErr w:type="spellEnd"/>
      <w:r w:rsidRPr="00D00A82">
        <w:rPr>
          <w:szCs w:val="22"/>
        </w:rPr>
        <w:t xml:space="preserve"> gauge.</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The result is considered "+" and the substance to show the ability to deflagrate if the maximum pressure reached is greater than or equal to 2 070 </w:t>
      </w:r>
      <w:proofErr w:type="spellStart"/>
      <w:r w:rsidRPr="00D00A82">
        <w:rPr>
          <w:szCs w:val="22"/>
        </w:rPr>
        <w:t>kPa</w:t>
      </w:r>
      <w:proofErr w:type="spellEnd"/>
      <w:r w:rsidRPr="00D00A82">
        <w:rPr>
          <w:szCs w:val="22"/>
        </w:rPr>
        <w:t>. The result is considered "-" and the substance to show no likelihood of deflagration if the maximum pressure reached in any one test is less than 2 070 </w:t>
      </w:r>
      <w:proofErr w:type="spellStart"/>
      <w:r w:rsidRPr="00D00A82">
        <w:rPr>
          <w:szCs w:val="22"/>
        </w:rPr>
        <w:t>kPa</w:t>
      </w:r>
      <w:proofErr w:type="spellEnd"/>
      <w:r w:rsidRPr="00D00A82">
        <w:rPr>
          <w:szCs w:val="22"/>
        </w:rPr>
        <w:t xml:space="preserve"> gauge. Failure to ignite does not necessarily indicate that the substance has no explosive properties.</w:t>
      </w:r>
    </w:p>
    <w:p w:rsidR="00BD109F" w:rsidRPr="00D00A82" w:rsidRDefault="00BD109F" w:rsidP="00BD109F">
      <w:pPr>
        <w:tabs>
          <w:tab w:val="left" w:pos="1418"/>
        </w:tabs>
        <w:jc w:val="both"/>
        <w:rPr>
          <w:szCs w:val="22"/>
        </w:rPr>
      </w:pPr>
    </w:p>
    <w:p w:rsidR="00BD109F" w:rsidRPr="00D00A82" w:rsidRDefault="00BD109F" w:rsidP="00BD109F">
      <w:pPr>
        <w:pStyle w:val="ManualHeading4"/>
        <w:rPr>
          <w:i/>
          <w:iCs/>
          <w:sz w:val="20"/>
          <w:szCs w:val="20"/>
        </w:rPr>
      </w:pPr>
      <w:r w:rsidRPr="005513A9">
        <w:rPr>
          <w:szCs w:val="24"/>
        </w:rPr>
        <w:br w:type="page"/>
      </w:r>
      <w:r w:rsidRPr="00D00A82">
        <w:rPr>
          <w:iCs/>
          <w:sz w:val="20"/>
          <w:szCs w:val="20"/>
        </w:rPr>
        <w:t>11.6.1.5</w:t>
      </w:r>
      <w:r w:rsidRPr="00D00A82">
        <w:rPr>
          <w:i/>
          <w:iCs/>
          <w:sz w:val="20"/>
          <w:szCs w:val="20"/>
        </w:rPr>
        <w:tab/>
        <w:t>Examples of results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854"/>
        <w:gridCol w:w="1984"/>
        <w:gridCol w:w="2040"/>
        <w:gridCol w:w="1758"/>
      </w:tblGrid>
      <w:tr w:rsidR="00BD109F" w:rsidRPr="00D00A82" w:rsidTr="00BD109F">
        <w:trPr>
          <w:cantSplit/>
        </w:trPr>
        <w:tc>
          <w:tcPr>
            <w:tcW w:w="3854" w:type="dxa"/>
            <w:tcBorders>
              <w:top w:val="single" w:sz="7" w:space="0" w:color="auto"/>
              <w:left w:val="nil"/>
              <w:bottom w:val="single" w:sz="7" w:space="0" w:color="auto"/>
              <w:right w:val="nil"/>
            </w:tcBorders>
          </w:tcPr>
          <w:p w:rsidR="00BD109F" w:rsidRPr="00D00A82" w:rsidRDefault="00BD109F" w:rsidP="00BD109F">
            <w:pPr>
              <w:spacing w:before="110" w:after="38"/>
            </w:pPr>
            <w:r w:rsidRPr="00D00A82">
              <w:rPr>
                <w:b/>
                <w:bCs/>
              </w:rPr>
              <w:t>Substances</w:t>
            </w:r>
          </w:p>
        </w:tc>
        <w:tc>
          <w:tcPr>
            <w:tcW w:w="1984" w:type="dxa"/>
            <w:tcBorders>
              <w:top w:val="single" w:sz="7" w:space="0" w:color="auto"/>
              <w:left w:val="nil"/>
              <w:bottom w:val="single" w:sz="7" w:space="0" w:color="auto"/>
              <w:right w:val="nil"/>
            </w:tcBorders>
          </w:tcPr>
          <w:p w:rsidR="00BD109F" w:rsidRPr="00D00A82" w:rsidRDefault="00BD109F" w:rsidP="00BD109F">
            <w:pPr>
              <w:spacing w:before="110"/>
              <w:jc w:val="center"/>
              <w:rPr>
                <w:b/>
                <w:bCs/>
              </w:rPr>
            </w:pPr>
            <w:r w:rsidRPr="00D00A82">
              <w:rPr>
                <w:b/>
                <w:bCs/>
              </w:rPr>
              <w:t>Maximum pressure</w:t>
            </w:r>
          </w:p>
          <w:p w:rsidR="00BD109F" w:rsidRPr="00D00A82" w:rsidRDefault="00BD109F" w:rsidP="00BD109F">
            <w:pPr>
              <w:spacing w:after="38"/>
              <w:jc w:val="center"/>
            </w:pPr>
            <w:r w:rsidRPr="00D00A82">
              <w:rPr>
                <w:b/>
                <w:bCs/>
              </w:rPr>
              <w:t>(</w:t>
            </w:r>
            <w:proofErr w:type="spellStart"/>
            <w:r w:rsidRPr="00D00A82">
              <w:rPr>
                <w:b/>
                <w:bCs/>
              </w:rPr>
              <w:t>kPa</w:t>
            </w:r>
            <w:proofErr w:type="spellEnd"/>
            <w:r w:rsidRPr="00D00A82">
              <w:rPr>
                <w:b/>
                <w:bCs/>
              </w:rPr>
              <w:t>)</w:t>
            </w:r>
          </w:p>
        </w:tc>
        <w:tc>
          <w:tcPr>
            <w:tcW w:w="2040" w:type="dxa"/>
            <w:tcBorders>
              <w:top w:val="single" w:sz="7" w:space="0" w:color="auto"/>
              <w:left w:val="nil"/>
              <w:bottom w:val="single" w:sz="7" w:space="0" w:color="auto"/>
              <w:right w:val="nil"/>
            </w:tcBorders>
          </w:tcPr>
          <w:p w:rsidR="00BD109F" w:rsidRPr="00D00A82" w:rsidRDefault="00BD109F" w:rsidP="00BD109F">
            <w:pPr>
              <w:spacing w:before="110" w:after="38"/>
              <w:jc w:val="center"/>
            </w:pPr>
            <w:r w:rsidRPr="00D00A82">
              <w:rPr>
                <w:b/>
                <w:bCs/>
              </w:rPr>
              <w:t>Time for a pressure rise from 690 to 2 070 </w:t>
            </w:r>
            <w:proofErr w:type="spellStart"/>
            <w:r w:rsidRPr="00D00A82">
              <w:rPr>
                <w:b/>
                <w:bCs/>
              </w:rPr>
              <w:t>kPa</w:t>
            </w:r>
            <w:proofErr w:type="spellEnd"/>
            <w:r w:rsidRPr="00D00A82">
              <w:rPr>
                <w:b/>
                <w:bCs/>
              </w:rPr>
              <w:t xml:space="preserve"> (</w:t>
            </w:r>
            <w:proofErr w:type="spellStart"/>
            <w:r w:rsidRPr="00D00A82">
              <w:rPr>
                <w:b/>
                <w:bCs/>
              </w:rPr>
              <w:t>ms</w:t>
            </w:r>
            <w:proofErr w:type="spellEnd"/>
            <w:r w:rsidRPr="00D00A82">
              <w:rPr>
                <w:b/>
                <w:bCs/>
              </w:rPr>
              <w:t>)</w:t>
            </w:r>
          </w:p>
        </w:tc>
        <w:tc>
          <w:tcPr>
            <w:tcW w:w="1758" w:type="dxa"/>
            <w:tcBorders>
              <w:top w:val="single" w:sz="7" w:space="0" w:color="auto"/>
              <w:left w:val="nil"/>
              <w:bottom w:val="single" w:sz="7" w:space="0" w:color="auto"/>
              <w:right w:val="nil"/>
            </w:tcBorders>
          </w:tcPr>
          <w:p w:rsidR="00BD109F" w:rsidRPr="00D00A82" w:rsidRDefault="00BD109F" w:rsidP="00BD109F">
            <w:pPr>
              <w:spacing w:before="110" w:after="38"/>
              <w:jc w:val="center"/>
            </w:pPr>
            <w:r w:rsidRPr="00D00A82">
              <w:rPr>
                <w:b/>
                <w:bCs/>
              </w:rPr>
              <w:t>Result</w:t>
            </w:r>
          </w:p>
        </w:tc>
      </w:tr>
      <w:tr w:rsidR="00BD109F" w:rsidRPr="00D00A82" w:rsidTr="00BD109F">
        <w:trPr>
          <w:cantSplit/>
        </w:trPr>
        <w:tc>
          <w:tcPr>
            <w:tcW w:w="3854" w:type="dxa"/>
            <w:tcBorders>
              <w:top w:val="nil"/>
              <w:left w:val="nil"/>
              <w:bottom w:val="single" w:sz="7" w:space="0" w:color="auto"/>
              <w:right w:val="nil"/>
            </w:tcBorders>
          </w:tcPr>
          <w:p w:rsidR="00BD109F" w:rsidRPr="00D00A82" w:rsidRDefault="00BD109F" w:rsidP="00BD109F">
            <w:pPr>
              <w:spacing w:before="110"/>
              <w:jc w:val="both"/>
            </w:pPr>
            <w:r w:rsidRPr="00D00A82">
              <w:t xml:space="preserve">Ammonium nitrate (high density </w:t>
            </w:r>
            <w:proofErr w:type="spellStart"/>
            <w:r w:rsidRPr="00D00A82">
              <w:t>prills</w:t>
            </w:r>
            <w:proofErr w:type="spellEnd"/>
            <w:r w:rsidRPr="00D00A82">
              <w:t>)</w:t>
            </w:r>
          </w:p>
          <w:p w:rsidR="00BD109F" w:rsidRPr="00D00A82" w:rsidRDefault="00BD109F" w:rsidP="00BD109F">
            <w:pPr>
              <w:jc w:val="both"/>
            </w:pPr>
            <w:r w:rsidRPr="00D00A82">
              <w:t xml:space="preserve">Ammonium nitrate (low density </w:t>
            </w:r>
            <w:proofErr w:type="spellStart"/>
            <w:r w:rsidRPr="00D00A82">
              <w:t>prills</w:t>
            </w:r>
            <w:proofErr w:type="spellEnd"/>
            <w:r w:rsidRPr="00D00A82">
              <w:t>)</w:t>
            </w:r>
          </w:p>
          <w:p w:rsidR="00BD109F" w:rsidRPr="00D00A82" w:rsidRDefault="00BD109F" w:rsidP="00BD109F">
            <w:pPr>
              <w:jc w:val="both"/>
            </w:pPr>
            <w:r w:rsidRPr="00D00A82">
              <w:t xml:space="preserve">Ammonium perchlorate (2 </w:t>
            </w:r>
            <w:proofErr w:type="spellStart"/>
            <w:r w:rsidRPr="00D00A82">
              <w:t>μm</w:t>
            </w:r>
            <w:proofErr w:type="spellEnd"/>
            <w:r w:rsidRPr="00D00A82">
              <w:t>)</w:t>
            </w:r>
          </w:p>
          <w:p w:rsidR="00BD109F" w:rsidRPr="00D00A82" w:rsidRDefault="00BD109F" w:rsidP="00BD109F">
            <w:pPr>
              <w:jc w:val="both"/>
            </w:pPr>
            <w:r w:rsidRPr="00D00A82">
              <w:t xml:space="preserve">Ammonium perchlorate (30 </w:t>
            </w:r>
            <w:proofErr w:type="spellStart"/>
            <w:r w:rsidRPr="00D00A82">
              <w:t>μm</w:t>
            </w:r>
            <w:proofErr w:type="spellEnd"/>
            <w:r w:rsidRPr="00D00A82">
              <w:t>)</w:t>
            </w:r>
          </w:p>
          <w:p w:rsidR="00BD109F" w:rsidRPr="00D00A82" w:rsidRDefault="00BD109F" w:rsidP="00BD109F">
            <w:pPr>
              <w:jc w:val="both"/>
            </w:pPr>
            <w:r w:rsidRPr="00D00A82">
              <w:t xml:space="preserve">Barium </w:t>
            </w:r>
            <w:proofErr w:type="spellStart"/>
            <w:r w:rsidRPr="00D00A82">
              <w:t>azide</w:t>
            </w:r>
            <w:proofErr w:type="spellEnd"/>
          </w:p>
          <w:p w:rsidR="00BD109F" w:rsidRPr="00D00A82" w:rsidRDefault="00BD109F" w:rsidP="00BD109F">
            <w:pPr>
              <w:jc w:val="both"/>
            </w:pPr>
            <w:r w:rsidRPr="00D00A82">
              <w:t>Guanidine nitrate</w:t>
            </w:r>
          </w:p>
          <w:p w:rsidR="00BD109F" w:rsidRPr="00D00A82" w:rsidRDefault="00BD109F" w:rsidP="00BD109F">
            <w:pPr>
              <w:jc w:val="both"/>
            </w:pPr>
            <w:r w:rsidRPr="00D00A82">
              <w:t>Isobutyl nitrite</w:t>
            </w:r>
          </w:p>
          <w:p w:rsidR="00BD109F" w:rsidRPr="00D00A82" w:rsidRDefault="00BD109F" w:rsidP="00BD109F">
            <w:pPr>
              <w:jc w:val="both"/>
            </w:pPr>
            <w:r w:rsidRPr="00D00A82">
              <w:t>Isopropyl nitrate</w:t>
            </w:r>
          </w:p>
          <w:p w:rsidR="00BD109F" w:rsidRPr="00D00A82" w:rsidRDefault="00BD109F" w:rsidP="00BD109F">
            <w:pPr>
              <w:jc w:val="both"/>
            </w:pPr>
            <w:proofErr w:type="spellStart"/>
            <w:r w:rsidRPr="00D00A82">
              <w:t>Nitroguanidine</w:t>
            </w:r>
            <w:proofErr w:type="spellEnd"/>
          </w:p>
          <w:p w:rsidR="00BD109F" w:rsidRPr="00D00A82" w:rsidRDefault="00BD109F" w:rsidP="00BD109F">
            <w:pPr>
              <w:jc w:val="both"/>
            </w:pPr>
            <w:proofErr w:type="spellStart"/>
            <w:r w:rsidRPr="00D00A82">
              <w:t>Picramic</w:t>
            </w:r>
            <w:proofErr w:type="spellEnd"/>
            <w:r w:rsidRPr="00D00A82">
              <w:t xml:space="preserve"> acid</w:t>
            </w:r>
          </w:p>
          <w:p w:rsidR="00BD109F" w:rsidRPr="00D00A82" w:rsidRDefault="00BD109F" w:rsidP="00BD109F">
            <w:pPr>
              <w:jc w:val="both"/>
            </w:pPr>
            <w:r w:rsidRPr="00D00A82">
              <w:t xml:space="preserve">Sodium </w:t>
            </w:r>
            <w:proofErr w:type="spellStart"/>
            <w:r w:rsidRPr="00D00A82">
              <w:t>picramate</w:t>
            </w:r>
            <w:proofErr w:type="spellEnd"/>
          </w:p>
          <w:p w:rsidR="00BD109F" w:rsidRPr="00D00A82" w:rsidRDefault="00BD109F" w:rsidP="00BD109F">
            <w:pPr>
              <w:spacing w:after="38"/>
              <w:jc w:val="both"/>
            </w:pPr>
            <w:r w:rsidRPr="00D00A82">
              <w:t>Urea nitrate</w:t>
            </w:r>
          </w:p>
        </w:tc>
        <w:tc>
          <w:tcPr>
            <w:tcW w:w="1984" w:type="dxa"/>
            <w:tcBorders>
              <w:top w:val="nil"/>
              <w:left w:val="nil"/>
              <w:bottom w:val="single" w:sz="7" w:space="0" w:color="auto"/>
              <w:right w:val="nil"/>
            </w:tcBorders>
            <w:vAlign w:val="bottom"/>
          </w:tcPr>
          <w:p w:rsidR="00BD109F" w:rsidRPr="00D00A82" w:rsidRDefault="00BD109F" w:rsidP="00BD109F">
            <w:pPr>
              <w:spacing w:before="110"/>
              <w:jc w:val="center"/>
            </w:pPr>
            <w:r w:rsidRPr="00D00A82">
              <w:t>&lt; 2 070</w:t>
            </w:r>
          </w:p>
          <w:p w:rsidR="00BD109F" w:rsidRPr="00D00A82" w:rsidRDefault="00BD109F" w:rsidP="00BD109F">
            <w:pPr>
              <w:jc w:val="center"/>
            </w:pPr>
            <w:r w:rsidRPr="00D00A82">
              <w:t>&lt;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jc w:val="center"/>
            </w:pPr>
            <w:r w:rsidRPr="00D00A82">
              <w:t>&gt; 2 070</w:t>
            </w:r>
          </w:p>
          <w:p w:rsidR="00BD109F" w:rsidRPr="00D00A82" w:rsidRDefault="00BD109F" w:rsidP="00BD109F">
            <w:pPr>
              <w:spacing w:after="38"/>
              <w:jc w:val="center"/>
            </w:pPr>
            <w:r w:rsidRPr="00D00A82">
              <w:t>&gt; 2 070</w:t>
            </w:r>
          </w:p>
        </w:tc>
        <w:tc>
          <w:tcPr>
            <w:tcW w:w="2040" w:type="dxa"/>
            <w:tcBorders>
              <w:top w:val="nil"/>
              <w:left w:val="nil"/>
              <w:bottom w:val="single" w:sz="7" w:space="0" w:color="auto"/>
              <w:right w:val="nil"/>
            </w:tcBorders>
            <w:vAlign w:val="bottom"/>
          </w:tcPr>
          <w:p w:rsidR="00BD109F" w:rsidRPr="00D00A82" w:rsidRDefault="00BD109F" w:rsidP="00BD109F">
            <w:pPr>
              <w:spacing w:before="110"/>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5</w:t>
            </w:r>
          </w:p>
          <w:p w:rsidR="00BD109F" w:rsidRPr="00D00A82" w:rsidRDefault="00BD109F" w:rsidP="00BD109F">
            <w:pPr>
              <w:jc w:val="center"/>
            </w:pPr>
            <w:r w:rsidRPr="00D00A82">
              <w:t>15</w:t>
            </w:r>
          </w:p>
          <w:p w:rsidR="00BD109F" w:rsidRPr="00D00A82" w:rsidRDefault="00BD109F" w:rsidP="00BD109F">
            <w:pPr>
              <w:jc w:val="center"/>
            </w:pPr>
            <w:r w:rsidRPr="00D00A82">
              <w:t>&lt;5</w:t>
            </w:r>
          </w:p>
          <w:p w:rsidR="00BD109F" w:rsidRPr="00D00A82" w:rsidRDefault="00BD109F" w:rsidP="00BD109F">
            <w:pPr>
              <w:jc w:val="center"/>
            </w:pPr>
            <w:r w:rsidRPr="00D00A82">
              <w:t>606</w:t>
            </w:r>
          </w:p>
          <w:p w:rsidR="00BD109F" w:rsidRPr="00D00A82" w:rsidRDefault="00BD109F" w:rsidP="00BD109F">
            <w:pPr>
              <w:jc w:val="center"/>
            </w:pPr>
            <w:r w:rsidRPr="00D00A82">
              <w:t>80</w:t>
            </w:r>
          </w:p>
          <w:p w:rsidR="00BD109F" w:rsidRPr="00D00A82" w:rsidRDefault="00BD109F" w:rsidP="00BD109F">
            <w:pPr>
              <w:jc w:val="center"/>
            </w:pPr>
            <w:r w:rsidRPr="00D00A82">
              <w:t>10</w:t>
            </w:r>
          </w:p>
          <w:p w:rsidR="00BD109F" w:rsidRPr="00D00A82" w:rsidRDefault="00BD109F" w:rsidP="00BD109F">
            <w:pPr>
              <w:jc w:val="center"/>
            </w:pPr>
            <w:r w:rsidRPr="00D00A82">
              <w:t>400</w:t>
            </w:r>
          </w:p>
          <w:p w:rsidR="00BD109F" w:rsidRPr="00D00A82" w:rsidRDefault="00BD109F" w:rsidP="00BD109F">
            <w:pPr>
              <w:jc w:val="center"/>
            </w:pPr>
            <w:r w:rsidRPr="00D00A82">
              <w:t>500</w:t>
            </w:r>
          </w:p>
          <w:p w:rsidR="00BD109F" w:rsidRPr="00D00A82" w:rsidRDefault="00BD109F" w:rsidP="00BD109F">
            <w:pPr>
              <w:jc w:val="center"/>
            </w:pPr>
            <w:r w:rsidRPr="00D00A82">
              <w:t>15</w:t>
            </w:r>
          </w:p>
          <w:p w:rsidR="00BD109F" w:rsidRPr="00D00A82" w:rsidRDefault="00BD109F" w:rsidP="00BD109F">
            <w:pPr>
              <w:spacing w:after="38"/>
              <w:jc w:val="center"/>
            </w:pPr>
            <w:r w:rsidRPr="00D00A82">
              <w:t>400</w:t>
            </w:r>
          </w:p>
        </w:tc>
        <w:tc>
          <w:tcPr>
            <w:tcW w:w="1758" w:type="dxa"/>
            <w:tcBorders>
              <w:top w:val="nil"/>
              <w:left w:val="nil"/>
              <w:bottom w:val="single" w:sz="7" w:space="0" w:color="auto"/>
              <w:right w:val="nil"/>
            </w:tcBorders>
            <w:vAlign w:val="bottom"/>
          </w:tcPr>
          <w:p w:rsidR="00BD109F" w:rsidRPr="00D00A82" w:rsidRDefault="00BD109F" w:rsidP="00BD109F">
            <w:pPr>
              <w:spacing w:before="110"/>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jc w:val="center"/>
            </w:pPr>
            <w:r w:rsidRPr="00D00A82">
              <w:t>+</w:t>
            </w:r>
          </w:p>
          <w:p w:rsidR="00BD109F" w:rsidRPr="00D00A82" w:rsidRDefault="00BD109F" w:rsidP="00BD109F">
            <w:pPr>
              <w:spacing w:after="38"/>
              <w:jc w:val="center"/>
            </w:pPr>
            <w:r w:rsidRPr="00D00A82">
              <w:t>+</w:t>
            </w:r>
          </w:p>
        </w:tc>
      </w:tr>
    </w:tbl>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sidRPr="005513A9">
        <w:rPr>
          <w:sz w:val="24"/>
          <w:szCs w:val="24"/>
        </w:rPr>
        <w:br w:type="page"/>
      </w:r>
    </w:p>
    <w:p w:rsidR="00BD109F" w:rsidRPr="005513A9"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pict>
          <v:group id="Group 645" o:spid="_x0000_s1209"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">
            <v:shape id="Picture 646" o:spid="_x0000_s1210"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RKbFAAAA3QAAAA8AAABkcnMvZG93bnJldi54bWxET0tLAzEQvgv+hzBCL9ImdsHabdMibRUv&#10;gn148DbdjLvBzWRJ0nb990YQvM3H95z5snetOFOI1rOGu5ECQVx5Y7nWcNg/DR9AxIRssPVMGr4p&#10;wnJxfTXH0vgLb+m8S7XIIRxL1NCk1JVSxqohh3HkO+LMffrgMGUYamkCXnK4a+VYqXvp0HJuaLCj&#10;VUPV1+7kNBzXVr1u7Mf75PZ529VqHd6K6UTrwU3/OAORqE//4j/3i8nzi2IMv9/kE+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KUSmxQAAAN0AAAAPAAAAAAAAAAAAAAAA&#10;AJ8CAABkcnMvZG93bnJldi54bWxQSwUGAAAAAAQABAD3AAAAkQMAAAAA&#10;">
              <v:imagedata r:id="rId27" o:title=""/>
            </v:shape>
            <v:shape id="Text Box 647" o:spid="_x0000_s1211"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E8IA&#10;AADdAAAADwAAAGRycy9kb3ducmV2LnhtbERPS4vCMBC+L/gfwgheFk21IFKN4hP2sHvwgeehGdti&#10;MylJtPXfm4WFvc3H95zFqjO1eJLzlWUF41ECgji3uuJCweV8GM5A+ICssbZMCl7kYbXsfSww07bl&#10;Iz1PoRAxhH2GCsoQmkxKn5dk0I9sQxy5m3UGQ4SukNphG8NNLSdJMpUGK44NJTa0LSm/nx5GwXTn&#10;Hu2Rt5+7y/4bf5pict28rkoN+t16DiJQF/7Ff+4vHeenaQq/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AcTwgAAAN0AAAAPAAAAAAAAAAAAAAAAAJgCAABkcnMvZG93&#10;bnJldi54bWxQSwUGAAAAAAQABAD1AAAAhwMAAAAA&#10;" stroked="f">
              <v:textbox style="mso-next-textbox:#Text Box 647" inset="0,0,0,0">
                <w:txbxContent>
                  <w:p w:rsidR="00C15366" w:rsidRDefault="00C15366" w:rsidP="00BD109F">
                    <w:pPr>
                      <w:rPr>
                        <w:sz w:val="17"/>
                      </w:rPr>
                    </w:pPr>
                    <w:r>
                      <w:rPr>
                        <w:sz w:val="12"/>
                      </w:rPr>
                      <w:t xml:space="preserve">  60</w:t>
                    </w:r>
                    <w:r>
                      <w:rPr>
                        <w:sz w:val="17"/>
                      </w:rPr>
                      <w:t>°</w:t>
                    </w:r>
                  </w:p>
                </w:txbxContent>
              </v:textbox>
            </v:shape>
            <v:shape id="Text Box 648" o:spid="_x0000_s1212"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fZ8MA&#10;AADdAAAADwAAAGRycy9kb3ducmV2LnhtbERPS4vCMBC+C/6HMMJeZE1XF5GuUXyCh92DDzwPzdgW&#10;m0lJoq3/3gjC3ubje8503ppK3Mn50rKCr0ECgjizuuRcwem4/ZyA8AFZY2WZFDzIw3zW7Uwx1bbh&#10;Pd0PIRcxhH2KCooQ6lRKnxVk0A9sTRy5i3UGQ4Qul9phE8NNJYdJMpYGS44NBda0Kii7Hm5GwXjt&#10;bs2eV/31afOLf3U+PC8fZ6U+eu3iB0SgNvyL3+6djvNHo294fRN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fZ8MAAADdAAAADwAAAAAAAAAAAAAAAACYAgAAZHJzL2Rv&#10;d25yZXYueG1sUEsFBgAAAAAEAAQA9QAAAIgDAAAAAA==&#10;" stroked="f">
              <v:textbox style="mso-next-textbox:#Text Box 648" inset="0,0,0,0">
                <w:txbxContent>
                  <w:p w:rsidR="00C15366" w:rsidRDefault="00C15366" w:rsidP="00BD109F">
                    <w:pPr>
                      <w:rPr>
                        <w:sz w:val="16"/>
                      </w:rPr>
                    </w:pPr>
                    <w:r>
                      <w:rPr>
                        <w:sz w:val="12"/>
                      </w:rPr>
                      <w:t xml:space="preserve">    </w:t>
                    </w:r>
                    <w:r>
                      <w:rPr>
                        <w:sz w:val="16"/>
                      </w:rPr>
                      <w:t>60°</w:t>
                    </w:r>
                  </w:p>
                </w:txbxContent>
              </v:textbox>
            </v:shape>
            <w10:wrap type="none"/>
            <w10:anchorlock/>
          </v:group>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4"/>
        </w:rPr>
      </w:pPr>
    </w:p>
    <w:p w:rsidR="00BD109F" w:rsidRPr="00D00A82"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rPr>
        <w:pict>
          <v:line id="Line 629" o:spid="_x0000_s1208"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z+ySS&#10;FQIAAC4EAAAOAAAAAAAAAAAAAAAAAC4CAABkcnMvZTJvRG9jLnhtbFBLAQItABQABgAIAAAAIQCk&#10;RY4M2QAAAAIBAAAPAAAAAAAAAAAAAAAAAG8EAABkcnMvZG93bnJldi54bWxQSwUGAAAAAAQABADz&#10;AAAAdQUAAAAA&#10;" o:allowincell="f" strokeweight=".96pt">
            <w10:wrap anchorx="margin"/>
          </v:lin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(A)</w:t>
      </w:r>
      <w:r w:rsidRPr="00D00A82">
        <w:rPr>
          <w:szCs w:val="22"/>
        </w:rPr>
        <w:tab/>
        <w:t>Pressure vessel body</w:t>
      </w:r>
      <w:r w:rsidRPr="00D00A82">
        <w:rPr>
          <w:szCs w:val="22"/>
        </w:rPr>
        <w:tab/>
      </w:r>
      <w:r w:rsidRPr="00D00A82">
        <w:rPr>
          <w:szCs w:val="22"/>
        </w:rPr>
        <w:tab/>
      </w:r>
      <w:r w:rsidRPr="00D00A82">
        <w:rPr>
          <w:szCs w:val="22"/>
        </w:rPr>
        <w:tab/>
      </w:r>
      <w:r w:rsidRPr="00D00A82">
        <w:rPr>
          <w:szCs w:val="22"/>
        </w:rPr>
        <w:tab/>
        <w:t>(B)</w:t>
      </w:r>
      <w:r w:rsidRPr="00D00A82">
        <w:rPr>
          <w:szCs w:val="22"/>
        </w:rPr>
        <w:tab/>
        <w:t>Bursting disc retaining plug</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(C)</w:t>
      </w:r>
      <w:r w:rsidRPr="00D00A82">
        <w:rPr>
          <w:szCs w:val="22"/>
        </w:rPr>
        <w:tab/>
        <w:t>Firing plug</w:t>
      </w:r>
      <w:r w:rsidRPr="00D00A82">
        <w:rPr>
          <w:szCs w:val="22"/>
        </w:rPr>
        <w:tab/>
      </w:r>
      <w:r w:rsidRPr="00D00A82">
        <w:rPr>
          <w:szCs w:val="22"/>
        </w:rPr>
        <w:tab/>
      </w:r>
      <w:r w:rsidRPr="00D00A82">
        <w:rPr>
          <w:szCs w:val="22"/>
        </w:rPr>
        <w:tab/>
      </w:r>
      <w:r w:rsidRPr="00D00A82">
        <w:rPr>
          <w:szCs w:val="22"/>
        </w:rPr>
        <w:tab/>
      </w:r>
      <w:r w:rsidRPr="00D00A82">
        <w:rPr>
          <w:szCs w:val="22"/>
        </w:rPr>
        <w:tab/>
        <w:t>(D)</w:t>
      </w:r>
      <w:r w:rsidRPr="00D00A82">
        <w:rPr>
          <w:szCs w:val="22"/>
        </w:rPr>
        <w:tab/>
        <w:t>Soft lead washer</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(E)</w:t>
      </w:r>
      <w:r w:rsidRPr="00D00A82">
        <w:rPr>
          <w:szCs w:val="22"/>
        </w:rPr>
        <w:tab/>
        <w:t>Bursting disc</w:t>
      </w:r>
      <w:r w:rsidRPr="00D00A82">
        <w:rPr>
          <w:szCs w:val="22"/>
        </w:rPr>
        <w:tab/>
      </w:r>
      <w:r w:rsidRPr="00D00A82">
        <w:rPr>
          <w:szCs w:val="22"/>
        </w:rPr>
        <w:tab/>
      </w:r>
      <w:r w:rsidRPr="00D00A82">
        <w:rPr>
          <w:szCs w:val="22"/>
        </w:rPr>
        <w:tab/>
      </w:r>
      <w:r w:rsidRPr="00D00A82">
        <w:rPr>
          <w:szCs w:val="22"/>
        </w:rPr>
        <w:tab/>
      </w:r>
      <w:r w:rsidR="00D00A82">
        <w:rPr>
          <w:szCs w:val="22"/>
        </w:rPr>
        <w:tab/>
      </w:r>
      <w:r w:rsidRPr="00D00A82">
        <w:rPr>
          <w:szCs w:val="22"/>
        </w:rPr>
        <w:t>(F)</w:t>
      </w:r>
      <w:r w:rsidRPr="00D00A82">
        <w:rPr>
          <w:szCs w:val="22"/>
        </w:rPr>
        <w:tab/>
        <w:t>Side arm</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(G)</w:t>
      </w:r>
      <w:r w:rsidRPr="00D00A82">
        <w:rPr>
          <w:szCs w:val="22"/>
        </w:rPr>
        <w:tab/>
        <w:t>Pressure transducer thread</w:t>
      </w:r>
      <w:r w:rsidRPr="00D00A82">
        <w:rPr>
          <w:szCs w:val="22"/>
        </w:rPr>
        <w:tab/>
      </w:r>
      <w:r w:rsidRPr="00D00A82">
        <w:rPr>
          <w:szCs w:val="22"/>
        </w:rPr>
        <w:tab/>
      </w:r>
      <w:r w:rsidRPr="00D00A82">
        <w:rPr>
          <w:szCs w:val="22"/>
        </w:rPr>
        <w:tab/>
        <w:t>(H)</w:t>
      </w:r>
      <w:r w:rsidRPr="00D00A82">
        <w:rPr>
          <w:szCs w:val="22"/>
        </w:rPr>
        <w:tab/>
        <w:t>Copper washer</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(J)</w:t>
      </w:r>
      <w:r w:rsidRPr="00D00A82">
        <w:rPr>
          <w:szCs w:val="22"/>
        </w:rPr>
        <w:tab/>
        <w:t>Insulated Electrode</w:t>
      </w:r>
      <w:r w:rsidRPr="00D00A82">
        <w:rPr>
          <w:szCs w:val="22"/>
        </w:rPr>
        <w:tab/>
      </w:r>
      <w:r w:rsidRPr="00D00A82">
        <w:rPr>
          <w:szCs w:val="22"/>
        </w:rPr>
        <w:tab/>
      </w:r>
      <w:r w:rsidRPr="00D00A82">
        <w:rPr>
          <w:szCs w:val="22"/>
        </w:rPr>
        <w:tab/>
      </w:r>
      <w:r w:rsidRPr="00D00A82">
        <w:rPr>
          <w:szCs w:val="22"/>
        </w:rPr>
        <w:tab/>
        <w:t>(K)</w:t>
      </w:r>
      <w:r w:rsidRPr="00D00A82">
        <w:rPr>
          <w:szCs w:val="22"/>
        </w:rPr>
        <w:tab/>
        <w:t>Earthed electrode</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(L)</w:t>
      </w:r>
      <w:r w:rsidRPr="00D00A82">
        <w:rPr>
          <w:szCs w:val="22"/>
        </w:rPr>
        <w:tab/>
        <w:t>Insulation</w:t>
      </w:r>
      <w:r w:rsidRPr="00D00A82">
        <w:rPr>
          <w:szCs w:val="22"/>
        </w:rPr>
        <w:tab/>
      </w:r>
      <w:r w:rsidRPr="00D00A82">
        <w:rPr>
          <w:szCs w:val="22"/>
        </w:rPr>
        <w:tab/>
      </w:r>
      <w:r w:rsidRPr="00D00A82">
        <w:rPr>
          <w:szCs w:val="22"/>
        </w:rPr>
        <w:tab/>
      </w:r>
      <w:r w:rsidRPr="00D00A82">
        <w:rPr>
          <w:szCs w:val="22"/>
        </w:rPr>
        <w:tab/>
      </w:r>
      <w:r w:rsidRPr="00D00A82">
        <w:rPr>
          <w:szCs w:val="22"/>
        </w:rPr>
        <w:tab/>
        <w:t>(M)</w:t>
      </w:r>
      <w:r w:rsidRPr="00D00A82">
        <w:rPr>
          <w:szCs w:val="22"/>
        </w:rPr>
        <w:tab/>
        <w:t>Steel cone</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(N)</w:t>
      </w:r>
      <w:r w:rsidRPr="00D00A82">
        <w:rPr>
          <w:szCs w:val="22"/>
        </w:rPr>
        <w:tab/>
        <w:t>Washer distorting groove</w:t>
      </w:r>
    </w:p>
    <w:p w:rsidR="00BD109F" w:rsidRPr="00D00A82"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rPr>
        <w:pict>
          <v:line id="Line 630" o:spid="_x0000_s1207" style="position:absolute;left:0;text-align:lef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F&#10;+X99FgIAAC4EAAAOAAAAAAAAAAAAAAAAAC4CAABkcnMvZTJvRG9jLnhtbFBLAQItABQABgAIAAAA&#10;IQBKs7hN2wAAAAYBAAAPAAAAAAAAAAAAAAAAAHAEAABkcnMvZG93bnJldi54bWxQSwUGAAAAAAQA&#10;BADzAAAAeAUAAAAA&#10;" o:allowincell="f" strokeweight=".96pt">
            <w10:wrap anchorx="margin"/>
          </v:lin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11.6.1.1: APPARATUS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 w:val="22"/>
          <w:szCs w:val="24"/>
        </w:rPr>
        <w:br w:type="page"/>
      </w:r>
    </w:p>
    <w:p w:rsidR="00BD109F" w:rsidRPr="005513A9"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pict>
          <v:group id="Group 649" o:spid="_x0000_s1203"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">
            <v:shape id="Picture 650" o:spid="_x0000_s1204"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Re3/EAAAA3QAAAA8AAABkcnMvZG93bnJldi54bWxET01rg0AQvQfyH5YJ9BLqGitSrGsIgdBC&#10;e4nx0tvgTlXqzoq7SWx+fbZQ6G0e73OK7WwGcaHJ9ZYVbKIYBHFjdc+tgvp0eHwG4TyyxsEyKfgh&#10;B9tyuSgw1/bKR7pUvhUhhF2OCjrvx1xK13Rk0EV2JA7cl50M+gCnVuoJryHcDDKJ40wa7Dk0dDjS&#10;vqPmuzobBR9pitnn+rCmW7V5r8e4nV/dTqmH1bx7AeFp9v/iP/ebDvOfkgx+vwkny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Re3/EAAAA3QAAAA8AAAAAAAAAAAAAAAAA&#10;nwIAAGRycy9kb3ducmV2LnhtbFBLBQYAAAAABAAEAPcAAACQAwAAAAA=&#10;">
              <v:imagedata r:id="rId28"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51" o:spid="_x0000_s1205"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aMUA&#10;AADdAAAADwAAAGRycy9kb3ducmV2LnhtbERP22oCMRB9F/oPYYS+FM1qocpqlFJbWioUbx8wbsbN&#10;1s1kSVJd+/WmUPBtDuc603lra3EiHyrHCgb9DARx4XTFpYLd9q03BhEissbaMSm4UID57K4zxVy7&#10;M6/ptImlSCEcclRgYmxyKUNhyGLou4Y4cQfnLcYEfSm1x3MKt7UcZtmTtFhxajDY0Iuh4rj5sQoW&#10;30ez9A/vX+Xrpf5d4WgfPsNSqftu+zwBEamNN/G/+0On+Y/DEfx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TpoxQAAAN0AAAAPAAAAAAAAAAAAAAAAAJgCAABkcnMv&#10;ZG93bnJldi54bWxQSwUGAAAAAAQABAD1AAAAigMAAAAA&#10;" stroked="f"/>
            <v:shape id="Text Box 652" o:spid="_x0000_s1206"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Dv8YA&#10;AADdAAAADwAAAGRycy9kb3ducmV2LnhtbESPQWvCQBCF74X+h2UKvZS6aQSR6CpWW/DQHmLF85Ad&#10;k2B2NuyuJv77zqHQ2wzvzXvfLNej69SNQmw9G3ibZKCIK29brg0cfz5f56BiQrbYeSYDd4qwXj0+&#10;LLGwfuCSbodUKwnhWKCBJqW+0DpWDTmME98Ti3b2wWGSNdTaBhwk3HU6z7KZdtiyNDTY07ah6nK4&#10;OgOzXbgOJW9fdsePL/zu6/z0fj8Z8/w0bhagEo3p3/x3vbeCP80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kDv8YAAADdAAAADwAAAAAAAAAAAAAAAACYAgAAZHJz&#10;L2Rvd25yZXYueG1sUEsFBgAAAAAEAAQA9QAAAIsDAAAAAA==&#10;" stroked="f">
              <v:textbox style="mso-next-textbox:#Text Box 652" inset="0,0,0,0">
                <w:txbxContent>
                  <w:p w:rsidR="00C15366" w:rsidRDefault="00C15366" w:rsidP="00BD109F">
                    <w:r>
                      <w:t>60°</w:t>
                    </w:r>
                  </w:p>
                </w:txbxContent>
              </v:textbox>
            </v:shape>
            <w10:wrap type="none"/>
            <w10:anchorlock/>
          </v:group>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D00A82"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pict>
          <v:line id="Line 631" o:spid="_x0000_s1689"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GXFgIAAC4EAAAOAAAAZHJzL2Uyb0RvYy54bWysU8uu0zAQ3SPxD5b3bR4N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R2+h&#10;lxYCAAAuBAAADgAAAAAAAAAAAAAAAAAuAgAAZHJzL2Uyb0RvYy54bWxQSwECLQAUAAYACAAAACEA&#10;pEWODNkAAAACAQAADwAAAAAAAAAAAAAAAABwBAAAZHJzL2Rvd25yZXYueG1sUEsFBgAAAAAEAAQA&#10;8wAAAHYFAAAAAA==&#10;" strokeweight=".96pt">
            <w10:wrap type="none"/>
            <w10:anchorlock/>
          </v:lin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rPr>
      </w:pPr>
      <w:r w:rsidRPr="00D00A82">
        <w:rPr>
          <w:b/>
          <w:bCs/>
        </w:rPr>
        <w:t>Figure 11.6.1.2: SUPPORT STAND</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sidRPr="005513A9">
        <w:rPr>
          <w:sz w:val="24"/>
          <w:szCs w:val="24"/>
        </w:rPr>
        <w:br w:type="page"/>
      </w:r>
    </w:p>
    <w:p w:rsidR="00BD109F" w:rsidRPr="005513A9"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r>
        <w:rPr>
          <w:noProof/>
          <w:lang w:eastAsia="zh-CN"/>
        </w:rPr>
        <w:pict>
          <v:shape id="_x0000_i1040" type="#_x0000_t75" style="width:474.8pt;height:440.35pt;visibility:visible;mso-wrap-style:square">
            <v:imagedata r:id="rId29" o:title=""/>
          </v:shap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Pr>
          <w:noProof/>
          <w:sz w:val="18"/>
        </w:rPr>
        <w:pict>
          <v:line id="Line 632" o:spid="_x0000_s1201"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Dj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4&#10;qlDjFgIAAC4EAAAOAAAAAAAAAAAAAAAAAC4CAABkcnMvZTJvRG9jLnhtbFBLAQItABQABgAIAAAA&#10;IQBKs7hN2wAAAAYBAAAPAAAAAAAAAAAAAAAAAHAEAABkcnMvZG93bnJldi54bWxQSwUGAAAAAAQA&#10;BADzAAAAeAUAAAAA&#10;" o:allowincell="f" strokeweight=".96pt">
            <w10:wrap anchorx="margin"/>
          </v:lin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(A)</w:t>
      </w:r>
      <w:r w:rsidRPr="00D00A82">
        <w:rPr>
          <w:szCs w:val="22"/>
        </w:rPr>
        <w:tab/>
        <w:t xml:space="preserve">Electrically ignited </w:t>
      </w:r>
      <w:proofErr w:type="spellStart"/>
      <w:r w:rsidRPr="00D00A82">
        <w:rPr>
          <w:szCs w:val="22"/>
        </w:rPr>
        <w:t>fusehead</w:t>
      </w:r>
      <w:proofErr w:type="spellEnd"/>
      <w:r w:rsidRPr="00D00A82">
        <w:rPr>
          <w:szCs w:val="22"/>
        </w:rPr>
        <w:t xml:space="preserve"> as manufactured</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(B)</w:t>
      </w:r>
      <w:r w:rsidRPr="00D00A82">
        <w:rPr>
          <w:szCs w:val="22"/>
        </w:rPr>
        <w:tab/>
        <w:t>Brass foil contacts parted from card insulator</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(C)</w:t>
      </w:r>
      <w:r w:rsidRPr="00D00A82">
        <w:rPr>
          <w:szCs w:val="22"/>
        </w:rPr>
        <w:tab/>
        <w:t>Insulating card cut off</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(D)</w:t>
      </w:r>
      <w:r w:rsidRPr="00D00A82">
        <w:rPr>
          <w:szCs w:val="22"/>
        </w:rPr>
        <w:tab/>
        <w:t>Primed cambric SR252 13 mm square with centre hole</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(E)</w:t>
      </w:r>
      <w:r w:rsidRPr="00D00A82">
        <w:rPr>
          <w:szCs w:val="22"/>
        </w:rPr>
        <w:tab/>
      </w:r>
      <w:proofErr w:type="spellStart"/>
      <w:r w:rsidRPr="00D00A82">
        <w:rPr>
          <w:szCs w:val="22"/>
        </w:rPr>
        <w:t>Fusehead</w:t>
      </w:r>
      <w:proofErr w:type="spellEnd"/>
      <w:r w:rsidRPr="00D00A82">
        <w:rPr>
          <w:szCs w:val="22"/>
        </w:rPr>
        <w:t xml:space="preserve"> fixed to pins on firing plug</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(F)</w:t>
      </w:r>
      <w:r w:rsidRPr="00D00A82">
        <w:rPr>
          <w:szCs w:val="22"/>
        </w:rPr>
        <w:tab/>
        <w:t xml:space="preserve">Cambric positioned on </w:t>
      </w:r>
      <w:proofErr w:type="spellStart"/>
      <w:r w:rsidRPr="00D00A82">
        <w:rPr>
          <w:szCs w:val="22"/>
        </w:rPr>
        <w:t>fusehead</w:t>
      </w:r>
      <w:proofErr w:type="spellEnd"/>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(G)</w:t>
      </w:r>
      <w:r w:rsidRPr="00D00A82">
        <w:rPr>
          <w:szCs w:val="22"/>
        </w:rPr>
        <w:tab/>
        <w:t>Cambric folded around and tied with thread</w:t>
      </w:r>
    </w:p>
    <w:p w:rsidR="00BD109F" w:rsidRPr="00D00A82"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Pr>
          <w:noProof/>
          <w:sz w:val="18"/>
        </w:rPr>
        <w:pict>
          <v:line id="Line 633" o:spid="_x0000_s1200"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dl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o&#10;XsdlFgIAAC4EAAAOAAAAAAAAAAAAAAAAAC4CAABkcnMvZTJvRG9jLnhtbFBLAQItABQABgAIAAAA&#10;IQBKs7hN2wAAAAYBAAAPAAAAAAAAAAAAAAAAAHAEAABkcnMvZG93bnJldi54bWxQSwUGAAAAAAQA&#10;BADzAAAAeAUAAAAA&#10;" o:allowincell="f" strokeweight=".96pt">
            <w10:wrap anchorx="margin"/>
          </v:lin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11.6.1.3: IGNITION SYSTEM FOR SOLIDS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br w:type="page"/>
      </w: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rsidR="00BD109F" w:rsidRPr="005513A9"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pPr>
      <w:r>
        <w:rPr>
          <w:noProof/>
          <w:lang w:eastAsia="zh-CN"/>
        </w:rPr>
        <w:pict>
          <v:shape id="_x0000_i1041" type="#_x0000_t75" style="width:222.25pt;height:400.7pt;visibility:visible;mso-wrap-style:square">
            <v:imagedata r:id="rId30" o:title=""/>
          </v:shap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Pr>
          <w:noProof/>
          <w:sz w:val="18"/>
        </w:rPr>
        <w:pict>
          <v:line id="Line 634" o:spid="_x0000_s1199"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pmFgIAAC4EAAAOAAAAZHJzL2Uyb0RvYy54bWysU02P2jAQvVfqf7Byh3yQUo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U&#10;QvpmFgIAAC4EAAAOAAAAAAAAAAAAAAAAAC4CAABkcnMvZTJvRG9jLnhtbFBLAQItABQABgAIAAAA&#10;IQBKs7hN2wAAAAYBAAAPAAAAAAAAAAAAAAAAAHAEAABkcnMvZG93bnJldi54bWxQSwUGAAAAAAQA&#10;BADzAAAAeAUAAAAA&#10;" o:allowincell="f" strokeweight=".96pt">
            <w10:wrap anchorx="margin"/>
          </v:lin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(A)</w:t>
      </w:r>
      <w:r w:rsidRPr="00D00A82">
        <w:rPr>
          <w:szCs w:val="22"/>
        </w:rPr>
        <w:tab/>
      </w:r>
      <w:proofErr w:type="spellStart"/>
      <w:r w:rsidRPr="00D00A82">
        <w:rPr>
          <w:szCs w:val="22"/>
        </w:rPr>
        <w:t>Fusehead</w:t>
      </w:r>
      <w:proofErr w:type="spellEnd"/>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(B)</w:t>
      </w:r>
      <w:r w:rsidRPr="00D00A82">
        <w:rPr>
          <w:szCs w:val="22"/>
        </w:rPr>
        <w:tab/>
        <w:t>PVC sheath</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(C)</w:t>
      </w:r>
      <w:r w:rsidRPr="00D00A82">
        <w:rPr>
          <w:szCs w:val="22"/>
        </w:rPr>
        <w:tab/>
        <w:t>Insulating card</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(D)</w:t>
      </w:r>
      <w:r w:rsidRPr="00D00A82">
        <w:rPr>
          <w:szCs w:val="22"/>
        </w:rPr>
        <w:tab/>
        <w:t>Silicone rubber tubing</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(E)</w:t>
      </w:r>
      <w:r w:rsidRPr="00D00A82">
        <w:rPr>
          <w:szCs w:val="22"/>
        </w:rPr>
        <w:tab/>
        <w:t>Firing leads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(F)</w:t>
      </w:r>
      <w:r w:rsidRPr="00D00A82">
        <w:rPr>
          <w:szCs w:val="22"/>
        </w:rPr>
        <w:tab/>
        <w:t>Foil contacts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(G)</w:t>
      </w:r>
      <w:r w:rsidRPr="00D00A82">
        <w:rPr>
          <w:szCs w:val="22"/>
        </w:rPr>
        <w:tab/>
        <w:t>Wire to make liquid-tight seal</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sidRPr="00D00A82">
        <w:rPr>
          <w:szCs w:val="22"/>
        </w:rPr>
        <w:t>(H)</w:t>
      </w:r>
      <w:r w:rsidRPr="00D00A82">
        <w:rPr>
          <w:szCs w:val="22"/>
        </w:rPr>
        <w:tab/>
        <w:t>Primed cambric</w:t>
      </w:r>
    </w:p>
    <w:p w:rsidR="00BD109F" w:rsidRPr="00D00A82"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r>
        <w:rPr>
          <w:noProof/>
          <w:sz w:val="18"/>
        </w:rPr>
        <w:pict>
          <v:line id="Line 635" o:spid="_x0000_s1198"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S2&#10;beAVAgAALgQAAA4AAAAAAAAAAAAAAAAALgIAAGRycy9lMm9Eb2MueG1sUEsBAi0AFAAGAAgAAAAh&#10;AEqzuE3bAAAABgEAAA8AAAAAAAAAAAAAAAAAbwQAAGRycy9kb3ducmV2LnhtbFBLBQYAAAAABAAE&#10;APMAAAB3BQAAAAA=&#10;" o:allowincell="f" strokeweight=".96pt">
            <w10:wrap anchorx="margin"/>
          </v:lin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Cs w:val="22"/>
        </w:rPr>
      </w:pPr>
      <w:r w:rsidRPr="00D00A82">
        <w:rPr>
          <w:b/>
          <w:bCs/>
          <w:szCs w:val="22"/>
        </w:rPr>
        <w:t>Figure 11.6.1.4: IGNITION SYSTEM FOR LIQUIDS</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pStyle w:val="ManualHeading3"/>
        <w:rPr>
          <w:sz w:val="20"/>
        </w:rPr>
      </w:pPr>
      <w:r w:rsidRPr="005513A9">
        <w:br w:type="page"/>
      </w:r>
      <w:r w:rsidRPr="00D00A82">
        <w:rPr>
          <w:sz w:val="20"/>
        </w:rPr>
        <w:t>11.6.2</w:t>
      </w:r>
      <w:r w:rsidRPr="00D00A82">
        <w:rPr>
          <w:sz w:val="20"/>
        </w:rPr>
        <w:tab/>
      </w:r>
      <w:r w:rsidRPr="00D00A82">
        <w:rPr>
          <w:i/>
          <w:sz w:val="20"/>
        </w:rPr>
        <w:t>Test 1 (c) (ii): Internal ignition test</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11.6.2.1</w:t>
      </w:r>
      <w:r w:rsidRPr="00D00A82">
        <w:rPr>
          <w:sz w:val="20"/>
        </w:rPr>
        <w:tab/>
      </w:r>
      <w:r w:rsidRPr="00D00A82">
        <w:rPr>
          <w:i/>
          <w:sz w:val="20"/>
        </w:rPr>
        <w:t>Introduction</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This test is used to determine the tendency of a substance to undergo transition from deflagration to detonation.</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 xml:space="preserve">11.6.2.2 </w:t>
      </w:r>
      <w:r w:rsidRPr="00D00A82">
        <w:rPr>
          <w:sz w:val="20"/>
        </w:rPr>
        <w:tab/>
      </w:r>
      <w:r w:rsidRPr="00D00A82">
        <w:rPr>
          <w:i/>
          <w:sz w:val="20"/>
        </w:rPr>
        <w:t>Apparatus and materials</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 xml:space="preserve">The experimental arrangement is shown in Figure 11.6.2.1. The sample of substance to be tested is contained in a 45.7 cm length of "3 inch schedule 80" carbon (A53 Grade B) steel pipe with inside diameter 74 mm, wall thickness 7.6 mm, capped at both ends with a "3 000 pound" forged steel pipe cap. An igniter consisting of 20 g of black powder (100% passed through No. 20 sieve, 0.84 mm, and 100% retained by No. 50 sieve, 0.297 mm) is located at the centre of the sample vessel. The igniter assembly consists of a cylindrical container 21 mm in diameter and 64 mm long which is made from 0.54 mm thick cellulose acetate which is held together by two layers of nylon filament reinforced cellulose acetate tape. The igniter capsule contains a small loop formed from a 25 mm length of nickel-chromium alloy resistance wire 0.30 mm in diameter having a resistance of 0.35 Ohms. This loop is attached to two insulated tinned copper lead wires 0.7 mm in diameter. The overall wire diameter, including insulation, is 1.3 mm. These lead wires are fed through small holes in the wall of the pipe and are sealed with epoxy resin. </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11.6.2.3</w:t>
      </w:r>
      <w:r w:rsidRPr="00D00A82">
        <w:rPr>
          <w:sz w:val="20"/>
        </w:rPr>
        <w:tab/>
      </w:r>
      <w:r w:rsidRPr="00D00A82">
        <w:rPr>
          <w:i/>
          <w:iCs/>
          <w:sz w:val="20"/>
        </w:rPr>
        <w:t>Procedure</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11.6.2.4</w:t>
      </w:r>
      <w:r w:rsidRPr="00D00A82">
        <w:rPr>
          <w:sz w:val="20"/>
        </w:rPr>
        <w:tab/>
      </w:r>
      <w:r w:rsidRPr="00D00A82">
        <w:rPr>
          <w:i/>
          <w:sz w:val="20"/>
        </w:rPr>
        <w:t>Test criteria and method of assessing results</w:t>
      </w:r>
      <w:r w:rsidRPr="00D00A82">
        <w:rPr>
          <w:sz w:val="20"/>
        </w:rPr>
        <w:t xml:space="preserve"> </w:t>
      </w:r>
    </w:p>
    <w:p w:rsidR="00BD109F" w:rsidRPr="00D00A82" w:rsidRDefault="00BD109F" w:rsidP="00BD109F">
      <w:pPr>
        <w:tabs>
          <w:tab w:val="left" w:pos="1418"/>
        </w:tabs>
        <w:jc w:val="both"/>
        <w:rPr>
          <w:szCs w:val="22"/>
        </w:rPr>
      </w:pPr>
    </w:p>
    <w:p w:rsidR="00BD109F" w:rsidRPr="00D00A82" w:rsidRDefault="00BD109F" w:rsidP="00BD109F">
      <w:pPr>
        <w:tabs>
          <w:tab w:val="left" w:pos="1418"/>
        </w:tabs>
        <w:jc w:val="both"/>
        <w:rPr>
          <w:szCs w:val="22"/>
        </w:rPr>
      </w:pPr>
      <w:r w:rsidRPr="00D00A82">
        <w:rPr>
          <w:szCs w:val="22"/>
        </w:rPr>
        <w:tab/>
        <w:t>The test result is considered "+" if either the pipe or at least one of the end caps is fragmented into at least two distinct pieces. Results in which the pipe is merely split or laid open, or in which the pipe or caps are distorted to the point at which the caps are blown off, are considered "-".</w:t>
      </w:r>
    </w:p>
    <w:p w:rsidR="00BD109F" w:rsidRPr="00D00A82" w:rsidRDefault="00BD109F" w:rsidP="00BD109F">
      <w:pPr>
        <w:tabs>
          <w:tab w:val="left" w:pos="1418"/>
        </w:tabs>
        <w:jc w:val="both"/>
        <w:rPr>
          <w:szCs w:val="22"/>
        </w:rPr>
      </w:pPr>
    </w:p>
    <w:p w:rsidR="00BD109F" w:rsidRPr="00D00A82" w:rsidRDefault="00BD109F" w:rsidP="00BD109F">
      <w:pPr>
        <w:pStyle w:val="ManualHeading4"/>
        <w:rPr>
          <w:sz w:val="20"/>
        </w:rPr>
      </w:pPr>
      <w:r w:rsidRPr="00D00A82">
        <w:rPr>
          <w:sz w:val="20"/>
        </w:rPr>
        <w:t>11.6.2.5</w:t>
      </w:r>
      <w:r w:rsidRPr="00D00A82">
        <w:rPr>
          <w:sz w:val="20"/>
        </w:rPr>
        <w:tab/>
      </w:r>
      <w:r w:rsidRPr="00D00A82">
        <w:rPr>
          <w:i/>
          <w:sz w:val="20"/>
        </w:rPr>
        <w:t>Examples of results</w:t>
      </w:r>
    </w:p>
    <w:p w:rsidR="00BD109F" w:rsidRPr="00D00A82" w:rsidRDefault="00BD109F" w:rsidP="00BD109F">
      <w:p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819"/>
        <w:gridCol w:w="4819"/>
      </w:tblGrid>
      <w:tr w:rsidR="00BD109F" w:rsidRPr="00D00A82" w:rsidTr="00BD109F">
        <w:trPr>
          <w:cantSplit/>
        </w:trPr>
        <w:tc>
          <w:tcPr>
            <w:tcW w:w="4819"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00" w:after="48"/>
              <w:jc w:val="both"/>
              <w:rPr>
                <w:sz w:val="22"/>
                <w:szCs w:val="24"/>
              </w:rPr>
            </w:pPr>
            <w:r w:rsidRPr="00D00A82">
              <w:rPr>
                <w:b/>
                <w:bCs/>
                <w:szCs w:val="22"/>
              </w:rPr>
              <w:t>Substance</w:t>
            </w:r>
          </w:p>
        </w:tc>
        <w:tc>
          <w:tcPr>
            <w:tcW w:w="4819" w:type="dxa"/>
            <w:tcBorders>
              <w:top w:val="single" w:sz="7" w:space="0" w:color="auto"/>
              <w:left w:val="nil"/>
              <w:bottom w:val="nil"/>
              <w:right w:val="nil"/>
            </w:tcBorders>
            <w:vAlign w:val="bottom"/>
          </w:tcPr>
          <w:p w:rsidR="00BD109F" w:rsidRPr="00D00A82" w:rsidRDefault="00BD109F" w:rsidP="00BD109F">
            <w:pPr>
              <w:tabs>
                <w:tab w:val="left" w:pos="1134"/>
                <w:tab w:val="left" w:pos="1701"/>
                <w:tab w:val="left" w:pos="2268"/>
                <w:tab w:val="left" w:pos="2835"/>
                <w:tab w:val="left" w:pos="3402"/>
              </w:tabs>
              <w:spacing w:before="100" w:after="48"/>
              <w:jc w:val="center"/>
              <w:rPr>
                <w:sz w:val="22"/>
                <w:szCs w:val="24"/>
              </w:rPr>
            </w:pPr>
            <w:r w:rsidRPr="00D00A82">
              <w:rPr>
                <w:b/>
                <w:bCs/>
                <w:szCs w:val="22"/>
              </w:rPr>
              <w:t>Results</w:t>
            </w:r>
          </w:p>
        </w:tc>
      </w:tr>
      <w:tr w:rsidR="00BD109F" w:rsidRPr="00D00A82" w:rsidTr="00BD109F">
        <w:trPr>
          <w:cantSplit/>
        </w:trPr>
        <w:tc>
          <w:tcPr>
            <w:tcW w:w="4819" w:type="dxa"/>
            <w:tcBorders>
              <w:top w:val="single" w:sz="7" w:space="0" w:color="auto"/>
              <w:left w:val="nil"/>
              <w:bottom w:val="single" w:sz="7" w:space="0" w:color="auto"/>
              <w:right w:val="nil"/>
            </w:tcBorders>
          </w:tcPr>
          <w:p w:rsidR="00BD109F" w:rsidRPr="00D00A82" w:rsidRDefault="00BD109F" w:rsidP="00BD109F">
            <w:pPr>
              <w:tabs>
                <w:tab w:val="left" w:pos="1134"/>
                <w:tab w:val="left" w:pos="1701"/>
                <w:tab w:val="left" w:pos="2268"/>
                <w:tab w:val="left" w:pos="2835"/>
                <w:tab w:val="left" w:pos="3402"/>
              </w:tabs>
              <w:spacing w:before="100"/>
              <w:jc w:val="both"/>
              <w:rPr>
                <w:szCs w:val="22"/>
              </w:rPr>
            </w:pPr>
            <w:r w:rsidRPr="00D00A82">
              <w:rPr>
                <w:szCs w:val="22"/>
              </w:rPr>
              <w:t>Ammonium nitrate/fuel oil, aluminised</w:t>
            </w:r>
            <w:r w:rsidRPr="00D00A82">
              <w:rPr>
                <w:szCs w:val="22"/>
              </w:rPr>
              <w:tab/>
            </w:r>
            <w:r w:rsidRPr="00D00A82">
              <w:rPr>
                <w:szCs w:val="22"/>
              </w:rPr>
              <w:tab/>
            </w:r>
          </w:p>
          <w:p w:rsidR="00BD109F" w:rsidRPr="00D00A82" w:rsidRDefault="00BD109F" w:rsidP="00BD109F">
            <w:pPr>
              <w:tabs>
                <w:tab w:val="left" w:pos="1134"/>
                <w:tab w:val="left" w:pos="1701"/>
                <w:tab w:val="left" w:pos="2268"/>
                <w:tab w:val="left" w:pos="2835"/>
                <w:tab w:val="left" w:pos="3402"/>
              </w:tabs>
              <w:jc w:val="both"/>
              <w:rPr>
                <w:szCs w:val="22"/>
              </w:rPr>
            </w:pPr>
            <w:r w:rsidRPr="00D00A82">
              <w:rPr>
                <w:szCs w:val="22"/>
              </w:rPr>
              <w:t xml:space="preserve">Ammonium nitrate </w:t>
            </w:r>
            <w:proofErr w:type="spellStart"/>
            <w:r w:rsidRPr="00D00A82">
              <w:rPr>
                <w:szCs w:val="22"/>
              </w:rPr>
              <w:t>prills</w:t>
            </w:r>
            <w:proofErr w:type="spellEnd"/>
            <w:r w:rsidRPr="00D00A82">
              <w:rPr>
                <w:szCs w:val="22"/>
              </w:rPr>
              <w:t>, porous, low density</w:t>
            </w:r>
          </w:p>
          <w:p w:rsidR="00BD109F" w:rsidRPr="00D00A82" w:rsidRDefault="00BD109F" w:rsidP="00BD109F">
            <w:pPr>
              <w:tabs>
                <w:tab w:val="left" w:pos="1134"/>
                <w:tab w:val="left" w:pos="1701"/>
                <w:tab w:val="left" w:pos="2268"/>
                <w:tab w:val="left" w:pos="2835"/>
                <w:tab w:val="left" w:pos="3402"/>
              </w:tabs>
              <w:jc w:val="both"/>
              <w:rPr>
                <w:szCs w:val="22"/>
              </w:rPr>
            </w:pPr>
            <w:r w:rsidRPr="00D00A82">
              <w:rPr>
                <w:szCs w:val="22"/>
              </w:rPr>
              <w:t xml:space="preserve">Ammonium perchlorate (45 </w:t>
            </w:r>
            <w:proofErr w:type="spellStart"/>
            <w:r w:rsidRPr="00D00A82">
              <w:rPr>
                <w:szCs w:val="22"/>
              </w:rPr>
              <w:t>μm</w:t>
            </w:r>
            <w:proofErr w:type="spellEnd"/>
            <w:r w:rsidRPr="00D00A82">
              <w:rPr>
                <w:szCs w:val="22"/>
              </w:rPr>
              <w:t>)</w:t>
            </w:r>
          </w:p>
          <w:p w:rsidR="00BD109F" w:rsidRPr="00D00A82" w:rsidRDefault="00BD109F" w:rsidP="00BD109F">
            <w:pPr>
              <w:tabs>
                <w:tab w:val="left" w:pos="1134"/>
                <w:tab w:val="left" w:pos="1701"/>
                <w:tab w:val="left" w:pos="2268"/>
                <w:tab w:val="left" w:pos="2835"/>
                <w:tab w:val="left" w:pos="3402"/>
              </w:tabs>
              <w:jc w:val="both"/>
              <w:rPr>
                <w:szCs w:val="22"/>
              </w:rPr>
            </w:pPr>
            <w:proofErr w:type="spellStart"/>
            <w:r w:rsidRPr="00D00A82">
              <w:rPr>
                <w:szCs w:val="22"/>
              </w:rPr>
              <w:t>Nitrocarbonitrate</w:t>
            </w:r>
            <w:proofErr w:type="spellEnd"/>
          </w:p>
          <w:p w:rsidR="00BD109F" w:rsidRPr="00D00A82" w:rsidRDefault="00BD109F" w:rsidP="00BD109F">
            <w:pPr>
              <w:tabs>
                <w:tab w:val="left" w:pos="1134"/>
                <w:tab w:val="left" w:pos="1701"/>
                <w:tab w:val="left" w:pos="2268"/>
                <w:tab w:val="left" w:pos="2835"/>
                <w:tab w:val="left" w:pos="3402"/>
              </w:tabs>
              <w:jc w:val="both"/>
              <w:rPr>
                <w:szCs w:val="22"/>
              </w:rPr>
            </w:pPr>
            <w:r w:rsidRPr="00D00A82">
              <w:rPr>
                <w:szCs w:val="22"/>
              </w:rPr>
              <w:t>TNT, granular</w:t>
            </w:r>
          </w:p>
          <w:p w:rsidR="00BD109F" w:rsidRPr="00D00A82" w:rsidRDefault="00BD109F" w:rsidP="00BD109F">
            <w:pPr>
              <w:tabs>
                <w:tab w:val="left" w:pos="1134"/>
                <w:tab w:val="left" w:pos="1701"/>
                <w:tab w:val="left" w:pos="2268"/>
                <w:tab w:val="left" w:pos="2835"/>
                <w:tab w:val="left" w:pos="3402"/>
              </w:tabs>
              <w:spacing w:after="48"/>
              <w:jc w:val="both"/>
              <w:rPr>
                <w:sz w:val="22"/>
                <w:szCs w:val="24"/>
              </w:rPr>
            </w:pPr>
            <w:proofErr w:type="spellStart"/>
            <w:r w:rsidRPr="00D00A82">
              <w:rPr>
                <w:szCs w:val="22"/>
              </w:rPr>
              <w:t>Watergel</w:t>
            </w:r>
            <w:proofErr w:type="spellEnd"/>
          </w:p>
        </w:tc>
        <w:tc>
          <w:tcPr>
            <w:tcW w:w="4819" w:type="dxa"/>
            <w:tcBorders>
              <w:top w:val="single" w:sz="7" w:space="0" w:color="auto"/>
              <w:left w:val="nil"/>
              <w:bottom w:val="single" w:sz="7" w:space="0" w:color="auto"/>
              <w:right w:val="nil"/>
            </w:tcBorders>
            <w:vAlign w:val="bottom"/>
          </w:tcPr>
          <w:p w:rsidR="00BD109F" w:rsidRPr="00D00A82" w:rsidRDefault="00BD109F" w:rsidP="00BD109F">
            <w:pPr>
              <w:tabs>
                <w:tab w:val="left" w:pos="1134"/>
                <w:tab w:val="left" w:pos="1701"/>
                <w:tab w:val="left" w:pos="2268"/>
                <w:tab w:val="left" w:pos="2835"/>
                <w:tab w:val="left" w:pos="3402"/>
              </w:tabs>
              <w:spacing w:before="100"/>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jc w:val="center"/>
              <w:rPr>
                <w:szCs w:val="22"/>
              </w:rPr>
            </w:pPr>
            <w:r w:rsidRPr="00D00A82">
              <w:rPr>
                <w:szCs w:val="22"/>
              </w:rPr>
              <w:t>+</w:t>
            </w:r>
          </w:p>
          <w:p w:rsidR="00BD109F" w:rsidRPr="00D00A82" w:rsidRDefault="00BD109F" w:rsidP="00BD109F">
            <w:pPr>
              <w:tabs>
                <w:tab w:val="left" w:pos="1134"/>
                <w:tab w:val="left" w:pos="1701"/>
                <w:tab w:val="left" w:pos="2268"/>
                <w:tab w:val="left" w:pos="2835"/>
                <w:tab w:val="left" w:pos="3402"/>
              </w:tabs>
              <w:spacing w:after="48"/>
              <w:jc w:val="center"/>
              <w:rPr>
                <w:sz w:val="22"/>
                <w:szCs w:val="24"/>
              </w:rPr>
            </w:pPr>
            <w:r w:rsidRPr="00D00A82">
              <w:rPr>
                <w:szCs w:val="22"/>
              </w:rPr>
              <w:t>+</w:t>
            </w:r>
          </w:p>
        </w:tc>
      </w:tr>
    </w:tbl>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 w:val="22"/>
          <w:szCs w:val="24"/>
        </w:rPr>
        <w:br w:type="page"/>
      </w:r>
    </w:p>
    <w:p w:rsidR="00BD109F" w:rsidRPr="005513A9"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r>
        <w:rPr>
          <w:noProof/>
          <w:sz w:val="22"/>
          <w:szCs w:val="22"/>
          <w:lang w:eastAsia="zh-CN"/>
        </w:rPr>
        <w:pict>
          <v:shape id="_x0000_i1042" type="#_x0000_t75" style="width:475.85pt;height:572.85pt;visibility:visible;mso-wrap-style:square">
            <v:imagedata r:id="rId31" o:title=""/>
          </v:shap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rPr>
        <w:pict>
          <v:line id="Line 636" o:spid="_x0000_s1197" style="position:absolute;left:0;text-align:lef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0dFg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yINd&#10;HRYCAAAuBAAADgAAAAAAAAAAAAAAAAAuAgAAZHJzL2Uyb0RvYy54bWxQSwECLQAUAAYACAAAACEA&#10;pEWODNkAAAACAQAADwAAAAAAAAAAAAAAAABwBAAAZHJzL2Rvd25yZXYueG1sUEsFBgAAAAAEAAQA&#10;8wAAAHYFAAAAAA==&#10;" o:allowincell="f" strokeweight=".96pt">
            <w10:wrap anchorx="margin"/>
          </v:lin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(A)</w:t>
      </w:r>
      <w:r w:rsidRPr="00D00A82">
        <w:rPr>
          <w:szCs w:val="22"/>
        </w:rPr>
        <w:tab/>
        <w:t>Forged steel cap</w:t>
      </w:r>
      <w:r w:rsidRPr="00D00A82">
        <w:rPr>
          <w:szCs w:val="22"/>
        </w:rPr>
        <w:tab/>
      </w:r>
      <w:r w:rsidRPr="00D00A82">
        <w:rPr>
          <w:szCs w:val="22"/>
        </w:rPr>
        <w:tab/>
      </w:r>
      <w:r w:rsidRPr="00D00A82">
        <w:rPr>
          <w:szCs w:val="22"/>
        </w:rPr>
        <w:tab/>
      </w:r>
      <w:r w:rsidRPr="00D00A82">
        <w:rPr>
          <w:szCs w:val="22"/>
        </w:rPr>
        <w:tab/>
        <w:t>(B)</w:t>
      </w:r>
      <w:r w:rsidRPr="00D00A82">
        <w:rPr>
          <w:szCs w:val="22"/>
        </w:rPr>
        <w:tab/>
        <w:t>Steel pipe</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(C)</w:t>
      </w:r>
      <w:r w:rsidRPr="00D00A82">
        <w:rPr>
          <w:szCs w:val="22"/>
        </w:rPr>
        <w:tab/>
        <w:t>Igniter leads</w:t>
      </w:r>
      <w:r w:rsidRPr="00D00A82">
        <w:rPr>
          <w:szCs w:val="22"/>
        </w:rPr>
        <w:tab/>
      </w:r>
      <w:r w:rsidRPr="00D00A82">
        <w:rPr>
          <w:szCs w:val="22"/>
        </w:rPr>
        <w:tab/>
      </w:r>
      <w:r w:rsidRPr="00D00A82">
        <w:rPr>
          <w:szCs w:val="22"/>
        </w:rPr>
        <w:tab/>
      </w:r>
      <w:r w:rsidRPr="00D00A82">
        <w:rPr>
          <w:szCs w:val="22"/>
        </w:rPr>
        <w:tab/>
      </w:r>
      <w:r w:rsidRPr="00D00A82">
        <w:rPr>
          <w:szCs w:val="22"/>
        </w:rPr>
        <w:tab/>
        <w:t>(D)</w:t>
      </w:r>
      <w:r w:rsidRPr="00D00A82">
        <w:rPr>
          <w:szCs w:val="22"/>
        </w:rPr>
        <w:tab/>
        <w:t>Seal</w: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D00A82">
        <w:rPr>
          <w:szCs w:val="22"/>
        </w:rPr>
        <w:t>(E)</w:t>
      </w:r>
      <w:r w:rsidRPr="00D00A82">
        <w:rPr>
          <w:szCs w:val="22"/>
        </w:rPr>
        <w:tab/>
        <w:t>Igniter assembly</w:t>
      </w:r>
      <w:r w:rsidRPr="00D00A82">
        <w:rPr>
          <w:szCs w:val="22"/>
        </w:rPr>
        <w:tab/>
      </w:r>
      <w:r w:rsidRPr="00D00A82">
        <w:rPr>
          <w:szCs w:val="22"/>
        </w:rPr>
        <w:tab/>
      </w:r>
      <w:r w:rsidRPr="00D00A82">
        <w:rPr>
          <w:szCs w:val="22"/>
        </w:rPr>
        <w:tab/>
      </w:r>
      <w:r w:rsidRPr="00D00A82">
        <w:rPr>
          <w:szCs w:val="22"/>
        </w:rPr>
        <w:tab/>
        <w:t>(F)</w:t>
      </w:r>
      <w:r w:rsidRPr="00D00A82">
        <w:rPr>
          <w:szCs w:val="22"/>
        </w:rPr>
        <w:tab/>
        <w:t>Forged steel cap</w:t>
      </w:r>
    </w:p>
    <w:p w:rsidR="00BD109F" w:rsidRPr="00D00A82" w:rsidRDefault="00C15366"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Pr>
          <w:noProof/>
          <w:sz w:val="18"/>
        </w:rPr>
        <w:pict>
          <v:line id="Line 637" o:spid="_x0000_s1196" style="position:absolute;left:0;text-align:lef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Y&#10;d8qbFgIAAC4EAAAOAAAAAAAAAAAAAAAAAC4CAABkcnMvZTJvRG9jLnhtbFBLAQItABQABgAIAAAA&#10;IQBKs7hN2wAAAAYBAAAPAAAAAAAAAAAAAAAAAHAEAABkcnMvZG93bnJldi54bWxQSwUGAAAAAAQA&#10;BADzAAAAeAUAAAAA&#10;" o:allowincell="f" strokeweight=".96pt">
            <w10:wrap anchorx="margin"/>
          </v:line>
        </w:pict>
      </w: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BD109F" w:rsidRPr="00D00A82"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2"/>
        </w:rPr>
      </w:pPr>
      <w:r w:rsidRPr="00D00A82">
        <w:rPr>
          <w:b/>
          <w:bCs/>
          <w:szCs w:val="22"/>
        </w:rPr>
        <w:t>Figure 11.6.2.1: INTERNAL IGNITION TEST</w:t>
      </w:r>
    </w:p>
    <w:p w:rsidR="00BD109F" w:rsidRPr="005513A9" w:rsidRDefault="00BD109F" w:rsidP="00BD109F">
      <w:pPr>
        <w:pStyle w:val="ManualHeading1"/>
      </w:pPr>
      <w:del w:id="371" w:author="Ed de Jong" w:date="2015-12-24T08:44:00Z">
        <w:r w:rsidRPr="005513A9" w:rsidDel="00785426">
          <w:delText>SECTION</w:delText>
        </w:r>
      </w:del>
      <w:ins w:id="372" w:author="Ed de Jong" w:date="2015-12-24T08:44:00Z">
        <w:r w:rsidRPr="005513A9">
          <w:t>CHAPTER</w:t>
        </w:r>
      </w:ins>
      <w:r w:rsidRPr="005513A9">
        <w:t xml:space="preserve"> 12 </w:t>
      </w:r>
      <w:r w:rsidRPr="005513A9">
        <w:br/>
      </w:r>
      <w:r w:rsidRPr="005513A9">
        <w:br/>
        <w:t>TEST SERIES 2</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2"/>
        <w:rPr>
          <w:sz w:val="20"/>
        </w:rPr>
      </w:pPr>
      <w:r w:rsidRPr="00B65556">
        <w:rPr>
          <w:sz w:val="20"/>
        </w:rPr>
        <w:t>12.1</w:t>
      </w:r>
      <w:r w:rsidRPr="00B65556">
        <w:rPr>
          <w:sz w:val="20"/>
        </w:rPr>
        <w:tab/>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12.1.1</w:t>
      </w:r>
      <w:r w:rsidRPr="00B65556">
        <w:rPr>
          <w:szCs w:val="22"/>
        </w:rPr>
        <w:tab/>
        <w:t xml:space="preserve">The question "Is the substance too insensitive for inclusion in </w:t>
      </w:r>
      <w:ins w:id="373" w:author="Ed de Jong" w:date="2015-12-21T13:55:00Z">
        <w:r w:rsidRPr="00B65556">
          <w:rPr>
            <w:szCs w:val="22"/>
          </w:rPr>
          <w:t>the class of explosives</w:t>
        </w:r>
      </w:ins>
      <w:del w:id="374" w:author="Ed de Jong" w:date="2015-12-21T13:55:00Z">
        <w:r w:rsidRPr="00B65556" w:rsidDel="006B401A">
          <w:rPr>
            <w:szCs w:val="22"/>
          </w:rPr>
          <w:delText>Class 1</w:delText>
        </w:r>
      </w:del>
      <w:r w:rsidRPr="00B65556">
        <w:rPr>
          <w:szCs w:val="22"/>
        </w:rPr>
        <w:t>?" (</w:t>
      </w:r>
      <w:proofErr w:type="gramStart"/>
      <w:r w:rsidRPr="00B65556">
        <w:rPr>
          <w:szCs w:val="22"/>
        </w:rPr>
        <w:t>box</w:t>
      </w:r>
      <w:proofErr w:type="gramEnd"/>
      <w:r w:rsidRPr="00B65556">
        <w:rPr>
          <w:szCs w:val="22"/>
        </w:rPr>
        <w:t xml:space="preserve"> 6 of Figure 10.2) is answered on the basis of three types of test to assess possible explosive effects. The question in box 6 is answered "no" if a "+" is obtained in any of the three types of test. </w:t>
      </w:r>
    </w:p>
    <w:p w:rsidR="00BD109F" w:rsidRPr="00B65556" w:rsidRDefault="00BD109F" w:rsidP="00BD109F">
      <w:pPr>
        <w:tabs>
          <w:tab w:val="left" w:pos="1418"/>
        </w:tabs>
        <w:jc w:val="both"/>
        <w:rPr>
          <w:szCs w:val="22"/>
        </w:rPr>
      </w:pPr>
    </w:p>
    <w:p w:rsidR="00BD109F" w:rsidRPr="00B65556" w:rsidRDefault="00BD109F" w:rsidP="00BD109F">
      <w:pPr>
        <w:pStyle w:val="ManualHeading2"/>
        <w:rPr>
          <w:sz w:val="20"/>
        </w:rPr>
      </w:pPr>
      <w:r w:rsidRPr="00B65556">
        <w:rPr>
          <w:sz w:val="20"/>
        </w:rPr>
        <w:t>12.2</w:t>
      </w:r>
      <w:r w:rsidRPr="00B65556">
        <w:rPr>
          <w:sz w:val="20"/>
        </w:rPr>
        <w:tab/>
        <w:t>Test methods</w:t>
      </w:r>
    </w:p>
    <w:p w:rsidR="00BD109F" w:rsidRPr="00B65556" w:rsidRDefault="00BD109F" w:rsidP="00BD109F">
      <w:pPr>
        <w:pStyle w:val="ManualHeading2"/>
        <w:rPr>
          <w:sz w:val="20"/>
        </w:rPr>
      </w:pPr>
    </w:p>
    <w:p w:rsidR="00BD109F" w:rsidRPr="00B65556" w:rsidRDefault="00BD109F" w:rsidP="00BD109F">
      <w:pPr>
        <w:numPr>
          <w:ilvl w:val="12"/>
          <w:numId w:val="0"/>
        </w:numPr>
        <w:tabs>
          <w:tab w:val="left" w:pos="1418"/>
        </w:tabs>
        <w:jc w:val="both"/>
        <w:rPr>
          <w:szCs w:val="22"/>
        </w:rPr>
      </w:pPr>
      <w:r w:rsidRPr="00B65556">
        <w:rPr>
          <w:szCs w:val="22"/>
        </w:rPr>
        <w:tab/>
        <w:t>Test Series 2 comprises three types of test:</w:t>
      </w:r>
    </w:p>
    <w:p w:rsidR="00BD109F" w:rsidRPr="00B65556" w:rsidRDefault="00BD109F" w:rsidP="00BD109F">
      <w:pPr>
        <w:numPr>
          <w:ilvl w:val="12"/>
          <w:numId w:val="0"/>
        </w:numPr>
        <w:tabs>
          <w:tab w:val="left" w:pos="1418"/>
        </w:tabs>
        <w:ind w:left="2552" w:hanging="2552"/>
        <w:jc w:val="both"/>
        <w:rPr>
          <w:szCs w:val="22"/>
        </w:rPr>
      </w:pPr>
    </w:p>
    <w:p w:rsidR="00BD109F" w:rsidRPr="00B65556" w:rsidRDefault="00BD109F" w:rsidP="00BD109F">
      <w:pPr>
        <w:numPr>
          <w:ilvl w:val="12"/>
          <w:numId w:val="0"/>
        </w:numPr>
        <w:tabs>
          <w:tab w:val="left" w:pos="1418"/>
        </w:tabs>
        <w:ind w:left="2552" w:hanging="2552"/>
        <w:jc w:val="both"/>
        <w:rPr>
          <w:szCs w:val="22"/>
        </w:rPr>
      </w:pPr>
      <w:r w:rsidRPr="00B65556">
        <w:rPr>
          <w:szCs w:val="22"/>
        </w:rPr>
        <w:tab/>
        <w:t>Type 2 (a):</w:t>
      </w:r>
      <w:r w:rsidRPr="00B65556">
        <w:rPr>
          <w:szCs w:val="22"/>
        </w:rPr>
        <w:tab/>
        <w:t>for determining sensitivity to shock;</w:t>
      </w:r>
    </w:p>
    <w:p w:rsidR="00BD109F" w:rsidRPr="00B65556" w:rsidRDefault="00BD109F" w:rsidP="00BD109F">
      <w:pPr>
        <w:numPr>
          <w:ilvl w:val="12"/>
          <w:numId w:val="0"/>
        </w:numPr>
        <w:tabs>
          <w:tab w:val="left" w:pos="1418"/>
        </w:tabs>
        <w:ind w:left="2552" w:hanging="2552"/>
        <w:jc w:val="both"/>
        <w:rPr>
          <w:szCs w:val="22"/>
        </w:rPr>
      </w:pPr>
      <w:r w:rsidRPr="00B65556">
        <w:rPr>
          <w:szCs w:val="22"/>
        </w:rPr>
        <w:tab/>
        <w:t>Type 2 (b):</w:t>
      </w:r>
      <w:r w:rsidRPr="00B65556">
        <w:rPr>
          <w:szCs w:val="22"/>
        </w:rPr>
        <w:tab/>
        <w:t>for determining the effect of heating under confinement; and</w:t>
      </w:r>
    </w:p>
    <w:p w:rsidR="00BD109F" w:rsidRPr="00B65556" w:rsidRDefault="00BD109F" w:rsidP="00BD109F">
      <w:pPr>
        <w:numPr>
          <w:ilvl w:val="12"/>
          <w:numId w:val="0"/>
        </w:numPr>
        <w:tabs>
          <w:tab w:val="left" w:pos="1418"/>
        </w:tabs>
        <w:ind w:left="2552" w:hanging="2552"/>
        <w:jc w:val="both"/>
        <w:rPr>
          <w:szCs w:val="22"/>
        </w:rPr>
      </w:pPr>
      <w:r w:rsidRPr="00B65556">
        <w:rPr>
          <w:szCs w:val="22"/>
        </w:rPr>
        <w:tab/>
        <w:t>Type 2 (c):</w:t>
      </w:r>
      <w:r w:rsidRPr="00B65556">
        <w:rPr>
          <w:szCs w:val="22"/>
        </w:rPr>
        <w:tab/>
        <w:t>for determining the effect of ignition under confinement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The test methods currently used are listed in table 12.1.</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b/>
          <w:bCs/>
          <w:szCs w:val="22"/>
        </w:rPr>
        <w:t>Table 12.1: TEST METHODS FOR TEST SERIES 2</w:t>
      </w:r>
    </w:p>
    <w:p w:rsidR="00BD109F" w:rsidRPr="00B65556" w:rsidRDefault="00BD109F" w:rsidP="00BD109F">
      <w:pPr>
        <w:numPr>
          <w:ilvl w:val="12"/>
          <w:numId w:val="0"/>
        </w:numPr>
        <w:tabs>
          <w:tab w:val="left" w:pos="1418"/>
        </w:tabs>
        <w:jc w:val="both"/>
        <w:rPr>
          <w:szCs w:val="22"/>
        </w:rPr>
      </w:pPr>
    </w:p>
    <w:tbl>
      <w:tblPr>
        <w:tblW w:w="0" w:type="auto"/>
        <w:jc w:val="center"/>
        <w:tblLayout w:type="fixed"/>
        <w:tblCellMar>
          <w:left w:w="120" w:type="dxa"/>
          <w:right w:w="120" w:type="dxa"/>
        </w:tblCellMar>
        <w:tblLook w:val="0000" w:firstRow="0" w:lastRow="0" w:firstColumn="0" w:lastColumn="0" w:noHBand="0" w:noVBand="0"/>
      </w:tblPr>
      <w:tblGrid>
        <w:gridCol w:w="3204"/>
        <w:gridCol w:w="3204"/>
        <w:gridCol w:w="3204"/>
      </w:tblGrid>
      <w:tr w:rsidR="00BD109F" w:rsidRPr="00B65556" w:rsidTr="00BD109F">
        <w:trPr>
          <w:cantSplit/>
          <w:jc w:val="center"/>
        </w:trPr>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b/>
                <w:bCs/>
                <w:szCs w:val="22"/>
              </w:rPr>
              <w:t>Test code</w:t>
            </w:r>
          </w:p>
        </w:tc>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b/>
                <w:bCs/>
                <w:szCs w:val="22"/>
              </w:rPr>
              <w:t>Name of Test</w:t>
            </w:r>
          </w:p>
        </w:tc>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b/>
                <w:bCs/>
                <w:szCs w:val="22"/>
              </w:rPr>
              <w:t>Section</w:t>
            </w:r>
          </w:p>
        </w:tc>
      </w:tr>
      <w:tr w:rsidR="00BD109F" w:rsidRPr="00B65556" w:rsidTr="00BD109F">
        <w:trPr>
          <w:cantSplit/>
          <w:jc w:val="center"/>
        </w:trPr>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2 (a)</w:t>
            </w:r>
          </w:p>
        </w:tc>
        <w:tc>
          <w:tcPr>
            <w:tcW w:w="3204"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 xml:space="preserve">UN gap </w:t>
            </w:r>
            <w:proofErr w:type="spellStart"/>
            <w:r w:rsidRPr="00B65556">
              <w:rPr>
                <w:szCs w:val="22"/>
              </w:rPr>
              <w:t>test</w:t>
            </w:r>
            <w:r w:rsidRPr="00B65556">
              <w:rPr>
                <w:szCs w:val="22"/>
                <w:vertAlign w:val="superscript"/>
              </w:rPr>
              <w:t>a</w:t>
            </w:r>
            <w:proofErr w:type="spellEnd"/>
          </w:p>
        </w:tc>
        <w:tc>
          <w:tcPr>
            <w:tcW w:w="320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12.4.1</w:t>
            </w:r>
          </w:p>
        </w:tc>
      </w:tr>
      <w:tr w:rsidR="00BD109F" w:rsidRPr="00B65556" w:rsidTr="00BD109F">
        <w:trPr>
          <w:cantSplit/>
          <w:jc w:val="center"/>
        </w:trPr>
        <w:tc>
          <w:tcPr>
            <w:tcW w:w="3204" w:type="dxa"/>
            <w:tcBorders>
              <w:top w:val="nil"/>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2 (b)</w:t>
            </w:r>
          </w:p>
        </w:tc>
        <w:tc>
          <w:tcPr>
            <w:tcW w:w="3204" w:type="dxa"/>
            <w:tcBorders>
              <w:top w:val="nil"/>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proofErr w:type="spellStart"/>
            <w:r w:rsidRPr="00B65556">
              <w:rPr>
                <w:szCs w:val="22"/>
              </w:rPr>
              <w:t>Koenen</w:t>
            </w:r>
            <w:proofErr w:type="spellEnd"/>
            <w:r w:rsidRPr="00B65556">
              <w:rPr>
                <w:szCs w:val="22"/>
              </w:rPr>
              <w:t xml:space="preserve"> </w:t>
            </w:r>
            <w:proofErr w:type="spellStart"/>
            <w:r w:rsidRPr="00B65556">
              <w:rPr>
                <w:szCs w:val="22"/>
              </w:rPr>
              <w:t>test</w:t>
            </w:r>
            <w:r w:rsidRPr="00B65556">
              <w:rPr>
                <w:szCs w:val="22"/>
                <w:vertAlign w:val="superscript"/>
              </w:rPr>
              <w:t>a</w:t>
            </w:r>
            <w:proofErr w:type="spellEnd"/>
          </w:p>
        </w:tc>
        <w:tc>
          <w:tcPr>
            <w:tcW w:w="3204" w:type="dxa"/>
            <w:tcBorders>
              <w:top w:val="nil"/>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after="52"/>
              <w:jc w:val="center"/>
              <w:rPr>
                <w:szCs w:val="22"/>
              </w:rPr>
            </w:pPr>
            <w:r w:rsidRPr="00B65556">
              <w:rPr>
                <w:szCs w:val="22"/>
              </w:rPr>
              <w:t>12.5.1</w:t>
            </w:r>
          </w:p>
        </w:tc>
      </w:tr>
      <w:tr w:rsidR="00BD109F" w:rsidRPr="00B65556" w:rsidTr="00BD109F">
        <w:trPr>
          <w:cantSplit/>
          <w:jc w:val="center"/>
        </w:trPr>
        <w:tc>
          <w:tcPr>
            <w:tcW w:w="3204" w:type="dxa"/>
            <w:tcBorders>
              <w:top w:val="nil"/>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B65556">
              <w:rPr>
                <w:szCs w:val="22"/>
              </w:rPr>
              <w:t>2 (c) (</w:t>
            </w:r>
            <w:proofErr w:type="spellStart"/>
            <w:r w:rsidRPr="00B65556">
              <w:rPr>
                <w:szCs w:val="22"/>
              </w:rPr>
              <w:t>i</w:t>
            </w:r>
            <w:proofErr w:type="spellEnd"/>
            <w:r w:rsidRPr="00B65556">
              <w:rPr>
                <w:szCs w:val="22"/>
              </w:rPr>
              <w:t>)</w:t>
            </w:r>
          </w:p>
          <w:p w:rsidR="00BD109F" w:rsidRPr="00B65556"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B65556">
              <w:rPr>
                <w:szCs w:val="22"/>
              </w:rPr>
              <w:t>2 (c) (ii)</w:t>
            </w:r>
          </w:p>
        </w:tc>
        <w:tc>
          <w:tcPr>
            <w:tcW w:w="3204" w:type="dxa"/>
            <w:tcBorders>
              <w:top w:val="nil"/>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B65556">
              <w:rPr>
                <w:szCs w:val="22"/>
              </w:rPr>
              <w:t xml:space="preserve">Time/pressure </w:t>
            </w:r>
            <w:proofErr w:type="spellStart"/>
            <w:r w:rsidRPr="00B65556">
              <w:rPr>
                <w:szCs w:val="22"/>
              </w:rPr>
              <w:t>test</w:t>
            </w:r>
            <w:r w:rsidRPr="00B65556">
              <w:rPr>
                <w:szCs w:val="22"/>
                <w:vertAlign w:val="superscript"/>
              </w:rPr>
              <w:t>a</w:t>
            </w:r>
            <w:proofErr w:type="spellEnd"/>
          </w:p>
          <w:p w:rsidR="00BD109F" w:rsidRPr="00B65556"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B65556">
              <w:rPr>
                <w:szCs w:val="22"/>
              </w:rPr>
              <w:t>Internal ignition test</w:t>
            </w:r>
          </w:p>
        </w:tc>
        <w:tc>
          <w:tcPr>
            <w:tcW w:w="3204" w:type="dxa"/>
            <w:tcBorders>
              <w:top w:val="nil"/>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rPr>
                <w:szCs w:val="22"/>
              </w:rPr>
            </w:pPr>
            <w:r w:rsidRPr="00B65556">
              <w:rPr>
                <w:szCs w:val="22"/>
              </w:rPr>
              <w:t>12.6.1</w:t>
            </w:r>
          </w:p>
          <w:p w:rsidR="00BD109F" w:rsidRPr="00B65556" w:rsidRDefault="00BD109F" w:rsidP="00BD109F">
            <w:pPr>
              <w:numPr>
                <w:ilvl w:val="12"/>
                <w:numId w:val="0"/>
              </w:numPr>
              <w:tabs>
                <w:tab w:val="left" w:pos="1134"/>
                <w:tab w:val="left" w:pos="1701"/>
                <w:tab w:val="left" w:pos="2268"/>
                <w:tab w:val="left" w:pos="2835"/>
                <w:tab w:val="left" w:pos="3402"/>
              </w:tabs>
              <w:spacing w:after="52"/>
              <w:jc w:val="center"/>
              <w:rPr>
                <w:szCs w:val="22"/>
              </w:rPr>
            </w:pPr>
            <w:r w:rsidRPr="00B65556">
              <w:rPr>
                <w:szCs w:val="22"/>
              </w:rPr>
              <w:t>12.6.2</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540"/>
          <w:tab w:val="left" w:pos="1134"/>
          <w:tab w:val="left" w:pos="1701"/>
          <w:tab w:val="left" w:pos="2268"/>
          <w:tab w:val="left" w:pos="2835"/>
          <w:tab w:val="left" w:pos="3402"/>
        </w:tabs>
        <w:jc w:val="both"/>
        <w:rPr>
          <w:szCs w:val="22"/>
        </w:rPr>
      </w:pPr>
      <w:proofErr w:type="gramStart"/>
      <w:r w:rsidRPr="00B65556">
        <w:rPr>
          <w:szCs w:val="22"/>
          <w:vertAlign w:val="superscript"/>
        </w:rPr>
        <w:t>a</w:t>
      </w:r>
      <w:proofErr w:type="gramEnd"/>
      <w:r w:rsidRPr="00B65556">
        <w:rPr>
          <w:i/>
          <w:iCs/>
          <w:szCs w:val="22"/>
        </w:rPr>
        <w:tab/>
        <w:t>Recommended test.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2"/>
        <w:rPr>
          <w:sz w:val="20"/>
        </w:rPr>
      </w:pPr>
      <w:r w:rsidRPr="00B65556">
        <w:rPr>
          <w:sz w:val="20"/>
        </w:rPr>
        <w:t>12.3</w:t>
      </w:r>
      <w:r w:rsidRPr="00B65556">
        <w:rPr>
          <w:sz w:val="20"/>
        </w:rPr>
        <w:tab/>
        <w:t>Test conditions</w:t>
      </w:r>
    </w:p>
    <w:p w:rsidR="00BD109F" w:rsidRPr="00B65556" w:rsidRDefault="00BD109F" w:rsidP="00BD109F">
      <w:p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12.3.1</w:t>
      </w:r>
      <w:r w:rsidRPr="00B65556">
        <w:rPr>
          <w:szCs w:val="22"/>
        </w:rPr>
        <w:tab/>
        <w:t>As the apparent density of the substance has an important effect on the results from the type 2 (a) test, it should always be recorded. The apparent density of solids should be determined from measurement of the tube volume and sample mass.</w:t>
      </w:r>
    </w:p>
    <w:p w:rsidR="00BD109F" w:rsidRPr="00B65556" w:rsidRDefault="00BD109F" w:rsidP="00BD109F">
      <w:p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12.3.2</w:t>
      </w:r>
      <w:r w:rsidRPr="00B65556">
        <w:rPr>
          <w:szCs w:val="22"/>
        </w:rPr>
        <w:tab/>
        <w:t>If a mixture can separate out</w:t>
      </w:r>
      <w:del w:id="375" w:author="Ed de Jong" w:date="2015-12-21T13:56:00Z">
        <w:r w:rsidRPr="00B65556" w:rsidDel="006B401A">
          <w:rPr>
            <w:szCs w:val="22"/>
          </w:rPr>
          <w:delText xml:space="preserve"> during transport</w:delText>
        </w:r>
      </w:del>
      <w:r w:rsidRPr="00B65556">
        <w:rPr>
          <w:szCs w:val="22"/>
        </w:rPr>
        <w:t>, the test should be performed with the initiator in contact with the potentially most explosive part, if known.</w:t>
      </w:r>
    </w:p>
    <w:p w:rsidR="00BD109F" w:rsidRPr="00B65556" w:rsidRDefault="00BD109F" w:rsidP="00BD109F">
      <w:p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12.3.3</w:t>
      </w:r>
      <w:r w:rsidRPr="00B65556">
        <w:rPr>
          <w:szCs w:val="22"/>
        </w:rPr>
        <w:tab/>
        <w:t xml:space="preserve">The tests </w:t>
      </w:r>
      <w:del w:id="376" w:author="Ed de Jong" w:date="2016-03-01T13:55:00Z">
        <w:r w:rsidRPr="00B65556" w:rsidDel="00301F6F">
          <w:rPr>
            <w:szCs w:val="22"/>
          </w:rPr>
          <w:delText>should be</w:delText>
        </w:r>
      </w:del>
      <w:ins w:id="377" w:author="Ed de Jong" w:date="2016-03-01T13:55:00Z">
        <w:r w:rsidRPr="00B65556">
          <w:rPr>
            <w:szCs w:val="22"/>
          </w:rPr>
          <w:t>are</w:t>
        </w:r>
      </w:ins>
      <w:r w:rsidRPr="00B65556">
        <w:rPr>
          <w:szCs w:val="22"/>
        </w:rPr>
        <w:t xml:space="preserve"> performed at ambient temperature unless the substance is </w:t>
      </w:r>
      <w:del w:id="378" w:author="Ed de Jong" w:date="2015-12-21T13:56:00Z">
        <w:r w:rsidRPr="00B65556" w:rsidDel="006B401A">
          <w:rPr>
            <w:szCs w:val="22"/>
          </w:rPr>
          <w:delText>to be transported under</w:delText>
        </w:r>
      </w:del>
      <w:ins w:id="379" w:author="Ed de Jong" w:date="2015-12-21T13:56:00Z">
        <w:r w:rsidRPr="00B65556">
          <w:rPr>
            <w:szCs w:val="22"/>
          </w:rPr>
          <w:t>likely to encounter</w:t>
        </w:r>
      </w:ins>
      <w:r w:rsidRPr="00B65556">
        <w:rPr>
          <w:szCs w:val="22"/>
        </w:rPr>
        <w:t xml:space="preserve"> conditions where it may change its physical state or density.</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12.3.4</w:t>
      </w:r>
      <w:r w:rsidRPr="00B65556">
        <w:rPr>
          <w:szCs w:val="22"/>
        </w:rPr>
        <w:tab/>
        <w:t xml:space="preserve">For organic substances and mixtures of organic substances with a decomposition energy of 800 J/g or more, test 2 (a) need not be performed if the outcome of the ballistic mortar </w:t>
      </w:r>
      <w:proofErr w:type="spellStart"/>
      <w:r w:rsidRPr="00B65556">
        <w:rPr>
          <w:szCs w:val="22"/>
        </w:rPr>
        <w:t>Mk.IIId</w:t>
      </w:r>
      <w:proofErr w:type="spellEnd"/>
      <w:r w:rsidRPr="00B65556">
        <w:rPr>
          <w:szCs w:val="22"/>
        </w:rPr>
        <w:t xml:space="preserve"> test (F.1), or the ballistic mortar test (F.2) or the BAM </w:t>
      </w:r>
      <w:proofErr w:type="spellStart"/>
      <w:r w:rsidRPr="00B65556">
        <w:rPr>
          <w:szCs w:val="22"/>
        </w:rPr>
        <w:t>Trauzl</w:t>
      </w:r>
      <w:proofErr w:type="spellEnd"/>
      <w:r w:rsidRPr="00B65556">
        <w:rPr>
          <w:szCs w:val="22"/>
        </w:rPr>
        <w:t xml:space="preserve"> test (F.3) with initiation by a standard No. 8 detonator (see Appendix 1) is "No". In this case, the result of test 2 (a) is deemed to be "-".  If the outcome of the F.1 or F.2 or F.3 test is "Low" or "Not low", the result of test 2 (a) shall be deemed "+". In this case, a "-" can only be obtained by performing test 2 (a).</w:t>
      </w:r>
    </w:p>
    <w:p w:rsidR="00BD109F" w:rsidRPr="00B65556" w:rsidRDefault="00BD109F" w:rsidP="00BD109F">
      <w:pPr>
        <w:tabs>
          <w:tab w:val="left" w:pos="1418"/>
        </w:tabs>
        <w:jc w:val="both"/>
        <w:rPr>
          <w:szCs w:val="22"/>
        </w:rPr>
      </w:pPr>
    </w:p>
    <w:p w:rsidR="00BD109F" w:rsidRPr="00B65556" w:rsidRDefault="00BD109F" w:rsidP="00B65556">
      <w:pPr>
        <w:pStyle w:val="ManualHeading2"/>
        <w:rPr>
          <w:sz w:val="20"/>
          <w:szCs w:val="20"/>
        </w:rPr>
      </w:pPr>
      <w:r w:rsidRPr="00B65556">
        <w:rPr>
          <w:sz w:val="20"/>
          <w:szCs w:val="20"/>
        </w:rPr>
        <w:t>12.4</w:t>
      </w:r>
      <w:r w:rsidRPr="00B65556">
        <w:rPr>
          <w:sz w:val="20"/>
          <w:szCs w:val="20"/>
        </w:rPr>
        <w:tab/>
        <w:t>Series 2 type (a) test prescription</w:t>
      </w:r>
    </w:p>
    <w:p w:rsidR="00BD109F" w:rsidRPr="00B65556" w:rsidRDefault="00BD109F" w:rsidP="00B65556">
      <w:pPr>
        <w:keepNext/>
        <w:keepLines/>
        <w:numPr>
          <w:ilvl w:val="12"/>
          <w:numId w:val="0"/>
        </w:numPr>
        <w:tabs>
          <w:tab w:val="left" w:pos="1418"/>
        </w:tabs>
        <w:spacing w:line="240" w:lineRule="auto"/>
        <w:jc w:val="both"/>
      </w:pPr>
    </w:p>
    <w:p w:rsidR="00BD109F" w:rsidRPr="00B65556" w:rsidRDefault="00BD109F" w:rsidP="00B65556">
      <w:pPr>
        <w:pStyle w:val="ManualHeading3"/>
        <w:rPr>
          <w:sz w:val="20"/>
          <w:szCs w:val="20"/>
        </w:rPr>
      </w:pPr>
      <w:r w:rsidRPr="00B65556">
        <w:rPr>
          <w:sz w:val="20"/>
          <w:szCs w:val="20"/>
        </w:rPr>
        <w:t>12.4.1</w:t>
      </w:r>
      <w:r w:rsidRPr="00B65556">
        <w:rPr>
          <w:sz w:val="20"/>
          <w:szCs w:val="20"/>
        </w:rPr>
        <w:tab/>
      </w:r>
      <w:r w:rsidRPr="00B65556">
        <w:rPr>
          <w:i/>
          <w:sz w:val="20"/>
          <w:szCs w:val="20"/>
        </w:rPr>
        <w:t>Test 2 (a): UN gap test</w:t>
      </w:r>
    </w:p>
    <w:p w:rsidR="00BD109F" w:rsidRPr="00B65556" w:rsidRDefault="00BD109F" w:rsidP="00B65556">
      <w:pPr>
        <w:keepNext/>
        <w:keepLines/>
        <w:numPr>
          <w:ilvl w:val="12"/>
          <w:numId w:val="0"/>
        </w:num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12.4.1.1</w:t>
      </w:r>
      <w:r w:rsidRPr="00B65556">
        <w:rPr>
          <w:sz w:val="20"/>
          <w:szCs w:val="20"/>
        </w:rPr>
        <w:tab/>
      </w:r>
      <w:r w:rsidRPr="00B65556">
        <w:rPr>
          <w:i/>
          <w:sz w:val="20"/>
          <w:szCs w:val="20"/>
        </w:rPr>
        <w:t>Introduction</w:t>
      </w:r>
    </w:p>
    <w:p w:rsidR="00BD109F" w:rsidRPr="00B65556" w:rsidRDefault="00BD109F" w:rsidP="00B65556">
      <w:pPr>
        <w:keepNext/>
        <w:keepLines/>
        <w:numPr>
          <w:ilvl w:val="12"/>
          <w:numId w:val="0"/>
        </w:numPr>
        <w:tabs>
          <w:tab w:val="left" w:pos="1418"/>
        </w:tabs>
        <w:spacing w:line="240" w:lineRule="auto"/>
        <w:jc w:val="both"/>
      </w:pPr>
    </w:p>
    <w:p w:rsidR="00BD109F" w:rsidRPr="00B65556" w:rsidRDefault="00BD109F" w:rsidP="00B65556">
      <w:pPr>
        <w:keepNext/>
        <w:keepLines/>
        <w:tabs>
          <w:tab w:val="left" w:pos="1418"/>
        </w:tabs>
        <w:spacing w:line="240" w:lineRule="auto"/>
        <w:jc w:val="both"/>
      </w:pPr>
      <w:r w:rsidRPr="00B65556">
        <w:tab/>
        <w:t>This test is used to measure the sensitivity of a substance, under confinement in a steel tube, to detonative shock.</w:t>
      </w:r>
    </w:p>
    <w:p w:rsidR="00BD109F" w:rsidRPr="00B65556" w:rsidRDefault="00BD109F" w:rsidP="00B65556">
      <w:pPr>
        <w:keepNext/>
        <w:keepLines/>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12.4.1.2</w:t>
      </w:r>
      <w:r w:rsidRPr="00B65556">
        <w:rPr>
          <w:sz w:val="20"/>
          <w:szCs w:val="20"/>
        </w:rPr>
        <w:tab/>
      </w:r>
      <w:r w:rsidRPr="00B65556">
        <w:rPr>
          <w:i/>
          <w:sz w:val="20"/>
          <w:szCs w:val="20"/>
        </w:rPr>
        <w:t>Apparatus and materials</w:t>
      </w:r>
    </w:p>
    <w:p w:rsidR="00BD109F" w:rsidRPr="00B65556" w:rsidRDefault="00BD109F" w:rsidP="00B65556">
      <w:pPr>
        <w:keepNext/>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ab/>
        <w:t>The apparatus is shown in Figure 12.4.1.1. The test sample is contained in seamless, carbon steel tube with an external diameter of 48 ± 2 mm, a wall thickness of 4 mm and a length of 400 ± 5 mm. If the test substance may react with the steel, the inside of the tube may be coated with fluorocarbon resin. The bottom of the tube is closed a plastics sheet pulled tightly (so that it plastically deforms) over the bottom of the tube and held tightly in place. The plastics sheet shall be compatible with the substance under test. The booster charge consists of 160 g RDX/wax (95/5) or PETN/TNT that has a minimum of 50% PETN in the mixture, 50 ± 1 mm in diameter with a density of 1 600 ± 50 kg/m</w:t>
      </w:r>
      <w:r w:rsidRPr="00B65556">
        <w:rPr>
          <w:vertAlign w:val="superscript"/>
        </w:rPr>
        <w:t>3</w:t>
      </w:r>
      <w:r w:rsidRPr="00B65556">
        <w:t>. The charges may be pressed in one or more pieces, as long as the total charge is within the specifications, and the PETN/TNT charge is cast. A </w:t>
      </w:r>
      <w:proofErr w:type="spellStart"/>
      <w:r w:rsidRPr="00B65556">
        <w:t>polymethyl</w:t>
      </w:r>
      <w:proofErr w:type="spellEnd"/>
      <w:r w:rsidRPr="00B65556">
        <w:t xml:space="preserve"> methacrylate (PMMA) spacer is required of diameter 50 ± 1 mm and length 50 ± 1 mm. A mild steel witness plate, 150 ± 10 mm square and 3 mm thick, may be mounted</w:t>
      </w:r>
      <w:r w:rsidRPr="00B65556" w:rsidDel="00EE38A7">
        <w:t xml:space="preserve"> </w:t>
      </w:r>
      <w:r w:rsidRPr="00B65556">
        <w:t>at the upper end of the steel tube and separated from it by spacers 1.6 ± 0.2 mm thick.</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12.4.1.3</w:t>
      </w:r>
      <w:r w:rsidRPr="00B65556">
        <w:rPr>
          <w:sz w:val="20"/>
          <w:szCs w:val="20"/>
        </w:rPr>
        <w:tab/>
      </w:r>
      <w:r w:rsidRPr="00B65556">
        <w:rPr>
          <w:i/>
          <w:iCs/>
          <w:sz w:val="20"/>
          <w:szCs w:val="20"/>
        </w:rPr>
        <w:t>Procedure</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12.4.1.3.1</w:t>
      </w:r>
      <w:r w:rsidRPr="00B65556">
        <w:tab/>
        <w:t>The sample is loaded to the top of the steel tube. Solid samples are loaded to the density attained by tapping the tube until further settling becomes imperceptible. The sample mass is determined and, if solid, the apparent density calculated using the measured internal volume of the tube.</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12.4.1.3.2</w:t>
      </w:r>
      <w:r w:rsidRPr="00B65556">
        <w:tab/>
        <w:t>The tube is placed in a vertical position and the PMMA spacer placed in direct contact with the sheet which seals the bottom of the tube. After positioning the booster charge in contact with the PMMA spacer, the detonator is fixed in place against the bottom of the booster charge and initiated. Two tests should be performed unless detonation of the substance is observed.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12.4.1.4</w:t>
      </w:r>
      <w:r w:rsidRPr="00B65556">
        <w:rPr>
          <w:sz w:val="20"/>
          <w:szCs w:val="20"/>
        </w:rPr>
        <w:tab/>
      </w:r>
      <w:r w:rsidRPr="00B65556">
        <w:rPr>
          <w:i/>
          <w:sz w:val="20"/>
          <w:szCs w:val="20"/>
        </w:rPr>
        <w:t>Test criteria and method of assessing results</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ab/>
        <w:t>The test results are assessed on the basis of the type of fragmentation of the tube or whether the witness plate is holed. The test giving the most severe assessment should be used for classification. The test result is considered "+" and the substance to be sensitive to shock if:</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 w:val="left" w:pos="1985"/>
        </w:tabs>
        <w:spacing w:line="240" w:lineRule="auto"/>
        <w:jc w:val="both"/>
      </w:pPr>
      <w:r w:rsidRPr="00B65556">
        <w:tab/>
        <w:t>(a)</w:t>
      </w:r>
      <w:r w:rsidRPr="00B65556">
        <w:tab/>
        <w:t>The tube is fragmented completely; or</w:t>
      </w:r>
    </w:p>
    <w:p w:rsidR="00BD109F" w:rsidRPr="00B65556" w:rsidRDefault="00BD109F" w:rsidP="00B65556">
      <w:pPr>
        <w:numPr>
          <w:ilvl w:val="12"/>
          <w:numId w:val="0"/>
        </w:numPr>
        <w:tabs>
          <w:tab w:val="left" w:pos="1418"/>
          <w:tab w:val="left" w:pos="1985"/>
        </w:tabs>
        <w:spacing w:line="240" w:lineRule="auto"/>
        <w:jc w:val="both"/>
      </w:pPr>
    </w:p>
    <w:p w:rsidR="00BD109F" w:rsidRPr="00B65556" w:rsidRDefault="00BD109F" w:rsidP="00B65556">
      <w:pPr>
        <w:tabs>
          <w:tab w:val="left" w:pos="1418"/>
          <w:tab w:val="left" w:pos="1985"/>
        </w:tabs>
        <w:spacing w:line="240" w:lineRule="auto"/>
        <w:jc w:val="both"/>
      </w:pPr>
      <w:r w:rsidRPr="00B65556">
        <w:tab/>
        <w:t>(b)</w:t>
      </w:r>
      <w:r w:rsidRPr="00B65556">
        <w:tab/>
        <w:t>The witness plate is holed.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Any other result is considered "-" and the substance is considered to be not sensitive to detonative shock.</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12.4.1.5</w:t>
      </w:r>
      <w:r w:rsidRPr="00B65556">
        <w:rPr>
          <w:sz w:val="20"/>
          <w:szCs w:val="20"/>
        </w:rPr>
        <w:tab/>
      </w:r>
      <w:r w:rsidRPr="00B65556">
        <w:rPr>
          <w:i/>
          <w:sz w:val="20"/>
          <w:szCs w:val="20"/>
        </w:rPr>
        <w:t>Examples of results</w:t>
      </w:r>
    </w:p>
    <w:p w:rsidR="00BD109F" w:rsidRPr="00B65556" w:rsidRDefault="00BD109F" w:rsidP="00B65556">
      <w:pPr>
        <w:numPr>
          <w:ilvl w:val="12"/>
          <w:numId w:val="0"/>
        </w:numPr>
        <w:tabs>
          <w:tab w:val="left" w:pos="1418"/>
        </w:tabs>
        <w:spacing w:line="240" w:lineRule="auto"/>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3240"/>
        <w:gridCol w:w="1800"/>
        <w:gridCol w:w="1699"/>
        <w:gridCol w:w="1541"/>
        <w:gridCol w:w="1359"/>
      </w:tblGrid>
      <w:tr w:rsidR="00BD109F" w:rsidRPr="00B65556" w:rsidTr="00BD109F">
        <w:trPr>
          <w:cantSplit/>
        </w:trPr>
        <w:tc>
          <w:tcPr>
            <w:tcW w:w="3240"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after="48" w:line="240" w:lineRule="auto"/>
              <w:jc w:val="both"/>
            </w:pPr>
            <w:r w:rsidRPr="00B65556">
              <w:rPr>
                <w:b/>
                <w:bCs/>
              </w:rPr>
              <w:t>Substances</w:t>
            </w:r>
            <w:r w:rsidRPr="00B65556">
              <w:rPr>
                <w:b/>
                <w:bCs/>
              </w:rPr>
              <w:tab/>
            </w:r>
            <w:r w:rsidRPr="00B65556">
              <w:rPr>
                <w:b/>
                <w:bCs/>
              </w:rPr>
              <w:tab/>
            </w:r>
            <w:r w:rsidRPr="00B65556">
              <w:rPr>
                <w:b/>
                <w:bCs/>
              </w:rPr>
              <w:tab/>
            </w:r>
          </w:p>
        </w:tc>
        <w:tc>
          <w:tcPr>
            <w:tcW w:w="1800"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rPr>
                <w:b/>
                <w:bCs/>
              </w:rPr>
            </w:pPr>
            <w:r w:rsidRPr="00B65556">
              <w:rPr>
                <w:b/>
                <w:bCs/>
              </w:rPr>
              <w:t>Apparent density</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rPr>
                <w:b/>
                <w:bCs/>
              </w:rPr>
              <w:t>(kg/m</w:t>
            </w:r>
            <w:r w:rsidRPr="00B65556">
              <w:rPr>
                <w:b/>
                <w:bCs/>
                <w:vertAlign w:val="superscript"/>
              </w:rPr>
              <w:t>3</w:t>
            </w:r>
            <w:r w:rsidRPr="00B65556">
              <w:rPr>
                <w:b/>
                <w:bCs/>
              </w:rPr>
              <w:t>)</w:t>
            </w:r>
          </w:p>
        </w:tc>
        <w:tc>
          <w:tcPr>
            <w:tcW w:w="1699"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B65556">
              <w:rPr>
                <w:b/>
                <w:bCs/>
              </w:rPr>
              <w:t>Fragmentation length (cm)</w:t>
            </w:r>
          </w:p>
        </w:tc>
        <w:tc>
          <w:tcPr>
            <w:tcW w:w="1541"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B65556">
              <w:rPr>
                <w:b/>
                <w:bCs/>
              </w:rPr>
              <w:t>Witness plate</w:t>
            </w:r>
          </w:p>
        </w:tc>
        <w:tc>
          <w:tcPr>
            <w:tcW w:w="1359" w:type="dxa"/>
            <w:tcBorders>
              <w:top w:val="single" w:sz="7" w:space="0" w:color="auto"/>
              <w:left w:val="nil"/>
              <w:bottom w:val="nil"/>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after="48" w:line="240" w:lineRule="auto"/>
              <w:jc w:val="center"/>
            </w:pPr>
            <w:r w:rsidRPr="00B65556">
              <w:rPr>
                <w:b/>
                <w:bCs/>
              </w:rPr>
              <w:t>Result</w:t>
            </w:r>
          </w:p>
        </w:tc>
      </w:tr>
      <w:tr w:rsidR="00BD109F" w:rsidRPr="00B65556" w:rsidTr="00BD109F">
        <w:trPr>
          <w:cantSplit/>
        </w:trPr>
        <w:tc>
          <w:tcPr>
            <w:tcW w:w="3240" w:type="dxa"/>
            <w:tcBorders>
              <w:top w:val="single" w:sz="7" w:space="0" w:color="auto"/>
              <w:left w:val="nil"/>
              <w:bottom w:val="single" w:sz="7" w:space="0" w:color="auto"/>
              <w:right w:val="nil"/>
            </w:tcBorders>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both"/>
            </w:pPr>
            <w:r w:rsidRPr="00B65556">
              <w:t xml:space="preserve">Ammonium nitrate, </w:t>
            </w:r>
            <w:proofErr w:type="spellStart"/>
            <w:r w:rsidRPr="00B65556">
              <w:t>prills</w:t>
            </w:r>
            <w:proofErr w:type="spellEnd"/>
            <w:r w:rsidRPr="00B65556">
              <w:tab/>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 xml:space="preserve">Ammonium nitrate, 200 </w:t>
            </w:r>
            <w:proofErr w:type="spellStart"/>
            <w:r w:rsidRPr="00B65556">
              <w:t>μm</w:t>
            </w:r>
            <w:proofErr w:type="spellEnd"/>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Ammonium nitrate/fuel oil, 94/6</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Ammonium perchlorate, 200 </w:t>
            </w:r>
            <w:proofErr w:type="spellStart"/>
            <w:r w:rsidRPr="00B65556">
              <w:t>μm</w:t>
            </w:r>
            <w:proofErr w:type="spellEnd"/>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proofErr w:type="spellStart"/>
            <w:r w:rsidRPr="00B65556">
              <w:t>Nitromethane</w:t>
            </w:r>
            <w:proofErr w:type="spellEnd"/>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PETN/lactose, 20/80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both"/>
            </w:pPr>
            <w:r w:rsidRPr="00B65556">
              <w:t>TNT, cast</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both"/>
            </w:pPr>
            <w:r w:rsidRPr="00B65556">
              <w:t>TNT, flaked</w:t>
            </w:r>
            <w:r w:rsidRPr="00B65556">
              <w:tab/>
            </w:r>
          </w:p>
        </w:tc>
        <w:tc>
          <w:tcPr>
            <w:tcW w:w="1800" w:type="dxa"/>
            <w:tcBorders>
              <w:top w:val="single" w:sz="7" w:space="0" w:color="auto"/>
              <w:left w:val="nil"/>
              <w:bottom w:val="single" w:sz="7" w:space="0" w:color="auto"/>
              <w:right w:val="nil"/>
            </w:tcBorders>
            <w:vAlign w:val="bottom"/>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B65556">
              <w:t>800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540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880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1 190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1 130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880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1 510</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t>710</w:t>
            </w:r>
          </w:p>
        </w:tc>
        <w:tc>
          <w:tcPr>
            <w:tcW w:w="1699" w:type="dxa"/>
            <w:tcBorders>
              <w:top w:val="single" w:sz="7" w:space="0" w:color="auto"/>
              <w:left w:val="nil"/>
              <w:bottom w:val="single" w:sz="7" w:space="0" w:color="auto"/>
              <w:right w:val="nil"/>
            </w:tcBorders>
            <w:vAlign w:val="bottom"/>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B65556">
              <w:t>25</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40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40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40</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20</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t>40</w:t>
            </w:r>
          </w:p>
        </w:tc>
        <w:tc>
          <w:tcPr>
            <w:tcW w:w="1541" w:type="dxa"/>
            <w:tcBorders>
              <w:top w:val="single" w:sz="7" w:space="0" w:color="auto"/>
              <w:left w:val="nil"/>
              <w:bottom w:val="single" w:sz="7" w:space="0" w:color="auto"/>
              <w:right w:val="nil"/>
            </w:tcBorders>
            <w:vAlign w:val="bottom"/>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B65556">
              <w:t>Domed</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Holed</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Holed</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No damage</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No damage</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Holed</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No damage</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t>Holed</w:t>
            </w:r>
          </w:p>
        </w:tc>
        <w:tc>
          <w:tcPr>
            <w:tcW w:w="1359" w:type="dxa"/>
            <w:tcBorders>
              <w:top w:val="single" w:sz="7" w:space="0" w:color="auto"/>
              <w:left w:val="nil"/>
              <w:bottom w:val="single" w:sz="7" w:space="0" w:color="auto"/>
              <w:right w:val="nil"/>
            </w:tcBorders>
            <w:vAlign w:val="bottom"/>
          </w:tcPr>
          <w:p w:rsidR="00BD109F" w:rsidRPr="00B65556" w:rsidRDefault="00BD109F" w:rsidP="00B65556">
            <w:pPr>
              <w:numPr>
                <w:ilvl w:val="12"/>
                <w:numId w:val="0"/>
              </w:numPr>
              <w:tabs>
                <w:tab w:val="left" w:pos="1134"/>
                <w:tab w:val="left" w:pos="1701"/>
                <w:tab w:val="left" w:pos="2268"/>
                <w:tab w:val="left" w:pos="2835"/>
                <w:tab w:val="left" w:pos="3402"/>
              </w:tabs>
              <w:spacing w:before="100"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line="240" w:lineRule="auto"/>
              <w:jc w:val="center"/>
            </w:pPr>
            <w:r w:rsidRPr="00B65556">
              <w:t>-</w:t>
            </w:r>
          </w:p>
          <w:p w:rsidR="00BD109F" w:rsidRPr="00B65556" w:rsidRDefault="00BD109F" w:rsidP="00B65556">
            <w:pPr>
              <w:numPr>
                <w:ilvl w:val="12"/>
                <w:numId w:val="0"/>
              </w:numPr>
              <w:tabs>
                <w:tab w:val="left" w:pos="1134"/>
                <w:tab w:val="left" w:pos="1701"/>
                <w:tab w:val="left" w:pos="2268"/>
                <w:tab w:val="left" w:pos="2835"/>
                <w:tab w:val="left" w:pos="3402"/>
              </w:tabs>
              <w:spacing w:after="48" w:line="240" w:lineRule="auto"/>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r w:rsidRPr="005513A9">
        <w:rPr>
          <w:sz w:val="22"/>
          <w:szCs w:val="22"/>
          <w:vertAlign w:val="superscript"/>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zh-CN"/>
        </w:rPr>
        <w:pict>
          <v:shape id="_x0000_i1043" type="#_x0000_t75" style="width:469.55pt;height:501.9pt;visibility:visible;mso-wrap-style:square">
            <v:imagedata r:id="rId32"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683" o:spid="_x0000_s1195" style="position:absolute;left:0;text-align:lef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rk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hb7rk&#10;FQIAAC4EAAAOAAAAAAAAAAAAAAAAAC4CAABkcnMvZTJvRG9jLnhtbFBLAQItABQABgAIAAAAIQCk&#10;RY4M2QAAAAIBAAAPAAAAAAAAAAAAAAAAAG8EAABkcnMvZG93bnJldi54bWxQSwUGAAAAAAQABADz&#10;AAAAdQUAAAAA&#10;" o:allowincell="f" strokeweight=".96pt">
            <w10:wrap anchorx="margin"/>
          </v:line>
        </w:pic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(A)</w:t>
      </w:r>
      <w:r w:rsidRPr="00B65556">
        <w:rPr>
          <w:szCs w:val="22"/>
        </w:rPr>
        <w:tab/>
        <w:t>Spacers</w:t>
      </w:r>
      <w:r w:rsidRPr="00B65556">
        <w:rPr>
          <w:szCs w:val="22"/>
        </w:rPr>
        <w:tab/>
      </w:r>
      <w:r w:rsidRPr="00B65556">
        <w:rPr>
          <w:szCs w:val="22"/>
        </w:rPr>
        <w:tab/>
      </w:r>
      <w:r w:rsidRPr="00B65556">
        <w:rPr>
          <w:szCs w:val="22"/>
        </w:rPr>
        <w:tab/>
      </w:r>
      <w:r w:rsidRPr="00B65556">
        <w:rPr>
          <w:szCs w:val="22"/>
        </w:rPr>
        <w:tab/>
      </w:r>
      <w:r w:rsidRPr="00B65556">
        <w:rPr>
          <w:szCs w:val="22"/>
        </w:rPr>
        <w:tab/>
        <w:t>(B)</w:t>
      </w:r>
      <w:r w:rsidRPr="00B65556">
        <w:rPr>
          <w:szCs w:val="22"/>
        </w:rPr>
        <w:tab/>
        <w:t>Witness plate</w: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(C)</w:t>
      </w:r>
      <w:r w:rsidRPr="00B65556">
        <w:rPr>
          <w:szCs w:val="22"/>
        </w:rPr>
        <w:tab/>
        <w:t>Steel tube</w:t>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Substance under investigation</w: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(E)</w:t>
      </w:r>
      <w:r w:rsidRPr="00B65556">
        <w:rPr>
          <w:szCs w:val="22"/>
        </w:rPr>
        <w:tab/>
        <w:t>PMMA spacer</w:t>
      </w:r>
      <w:r w:rsidRPr="00B65556">
        <w:rPr>
          <w:szCs w:val="22"/>
        </w:rPr>
        <w:tab/>
      </w:r>
      <w:r w:rsidRPr="00B65556">
        <w:rPr>
          <w:szCs w:val="22"/>
        </w:rPr>
        <w:tab/>
      </w:r>
      <w:r w:rsidRPr="00B65556">
        <w:rPr>
          <w:szCs w:val="22"/>
        </w:rPr>
        <w:tab/>
      </w:r>
      <w:r w:rsidRPr="00B65556">
        <w:rPr>
          <w:szCs w:val="22"/>
        </w:rPr>
        <w:tab/>
        <w:t>(F)</w:t>
      </w:r>
      <w:r w:rsidRPr="00B65556">
        <w:rPr>
          <w:szCs w:val="22"/>
        </w:rPr>
        <w:tab/>
        <w:t>RDX/wax or PETN/TNT booster charge</w: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(G)</w:t>
      </w:r>
      <w:r w:rsidRPr="00B65556">
        <w:rPr>
          <w:szCs w:val="22"/>
        </w:rPr>
        <w:tab/>
        <w:t>Detonator holder</w:t>
      </w:r>
      <w:r w:rsidRPr="00B65556">
        <w:rPr>
          <w:szCs w:val="22"/>
        </w:rPr>
        <w:tab/>
      </w:r>
      <w:r w:rsidRPr="00B65556">
        <w:rPr>
          <w:szCs w:val="22"/>
        </w:rPr>
        <w:tab/>
      </w:r>
      <w:r w:rsidRPr="00B65556">
        <w:rPr>
          <w:szCs w:val="22"/>
        </w:rPr>
        <w:tab/>
      </w:r>
      <w:r w:rsidRPr="00B65556">
        <w:rPr>
          <w:szCs w:val="22"/>
        </w:rPr>
        <w:tab/>
        <w:t>(H)</w:t>
      </w:r>
      <w:r w:rsidRPr="00B65556">
        <w:rPr>
          <w:szCs w:val="22"/>
        </w:rPr>
        <w:tab/>
        <w:t>Detonator</w:t>
      </w:r>
    </w:p>
    <w:p w:rsidR="00BD109F" w:rsidRPr="00B65556" w:rsidRDefault="00BD109F" w:rsidP="00BD109F">
      <w:pPr>
        <w:numPr>
          <w:ilvl w:val="12"/>
          <w:numId w:val="0"/>
        </w:numPr>
        <w:tabs>
          <w:tab w:val="left" w:pos="720"/>
          <w:tab w:val="left" w:pos="1134"/>
          <w:tab w:val="left" w:pos="1701"/>
          <w:tab w:val="left" w:pos="2268"/>
          <w:tab w:val="left" w:pos="2835"/>
          <w:tab w:val="left" w:pos="4860"/>
        </w:tabs>
        <w:jc w:val="both"/>
        <w:rPr>
          <w:szCs w:val="22"/>
        </w:rPr>
      </w:pPr>
      <w:r w:rsidRPr="00B65556">
        <w:rPr>
          <w:szCs w:val="22"/>
        </w:rPr>
        <w:t>(J)</w:t>
      </w:r>
      <w:r w:rsidRPr="00B65556">
        <w:rPr>
          <w:szCs w:val="22"/>
        </w:rPr>
        <w:tab/>
        <w:t>Plastics membrane</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vertAlign w:val="superscript"/>
        </w:rPr>
      </w:pPr>
      <w:r>
        <w:rPr>
          <w:noProof/>
          <w:sz w:val="18"/>
        </w:rPr>
        <w:pict>
          <v:line id="Line 684" o:spid="_x0000_s1194" style="position:absolute;left:0;text-align:lef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v1FQ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oc&#10;m/U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vertAlign w:val="superscript"/>
        </w:rPr>
      </w:pPr>
    </w:p>
    <w:p w:rsidR="00BD109F" w:rsidRPr="00B65556" w:rsidRDefault="00BD109F" w:rsidP="00BD109F">
      <w:pPr>
        <w:tabs>
          <w:tab w:val="left" w:pos="1134"/>
          <w:tab w:val="left" w:pos="1701"/>
          <w:tab w:val="left" w:pos="2268"/>
          <w:tab w:val="left" w:pos="2835"/>
          <w:tab w:val="left" w:pos="3402"/>
        </w:tabs>
        <w:jc w:val="center"/>
        <w:rPr>
          <w:b/>
          <w:bCs/>
          <w:szCs w:val="22"/>
        </w:rPr>
      </w:pPr>
      <w:r w:rsidRPr="00B65556">
        <w:rPr>
          <w:b/>
          <w:bCs/>
          <w:szCs w:val="22"/>
        </w:rPr>
        <w:t>Figure 12.4.1.1: UN GAP TEST</w:t>
      </w:r>
    </w:p>
    <w:p w:rsidR="00BD109F" w:rsidRPr="00B65556" w:rsidRDefault="00BD109F" w:rsidP="00BD109F">
      <w:pPr>
        <w:tabs>
          <w:tab w:val="left" w:pos="1134"/>
          <w:tab w:val="left" w:pos="1701"/>
          <w:tab w:val="left" w:pos="2268"/>
          <w:tab w:val="left" w:pos="2835"/>
          <w:tab w:val="left" w:pos="3402"/>
        </w:tabs>
        <w:ind w:left="720"/>
        <w:jc w:val="center"/>
        <w:rPr>
          <w:szCs w:val="22"/>
          <w:vertAlign w:val="superscript"/>
        </w:rPr>
      </w:pPr>
    </w:p>
    <w:p w:rsidR="00BD109F" w:rsidRPr="00B65556" w:rsidRDefault="00BD109F" w:rsidP="00B65556">
      <w:pPr>
        <w:pStyle w:val="ManualHeading2"/>
        <w:rPr>
          <w:sz w:val="20"/>
          <w:szCs w:val="20"/>
        </w:rPr>
      </w:pPr>
      <w:r w:rsidRPr="00B65556">
        <w:rPr>
          <w:sz w:val="20"/>
          <w:vertAlign w:val="superscript"/>
        </w:rPr>
        <w:br w:type="page"/>
      </w:r>
      <w:r w:rsidRPr="00B65556">
        <w:rPr>
          <w:sz w:val="20"/>
          <w:szCs w:val="20"/>
        </w:rPr>
        <w:t>12.5</w:t>
      </w:r>
      <w:r w:rsidRPr="00B65556">
        <w:rPr>
          <w:sz w:val="20"/>
          <w:szCs w:val="20"/>
        </w:rPr>
        <w:tab/>
        <w:t>Series 2 type (b) test prescription</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3"/>
        <w:rPr>
          <w:sz w:val="20"/>
          <w:szCs w:val="20"/>
        </w:rPr>
      </w:pPr>
      <w:r w:rsidRPr="00B65556">
        <w:rPr>
          <w:sz w:val="20"/>
          <w:szCs w:val="20"/>
        </w:rPr>
        <w:t>12.5.1</w:t>
      </w:r>
      <w:r w:rsidRPr="00B65556">
        <w:rPr>
          <w:sz w:val="20"/>
          <w:szCs w:val="20"/>
        </w:rPr>
        <w:tab/>
      </w:r>
      <w:r w:rsidRPr="00B65556">
        <w:rPr>
          <w:i/>
          <w:sz w:val="20"/>
          <w:szCs w:val="20"/>
        </w:rPr>
        <w:t xml:space="preserve">Test 2 (b): </w:t>
      </w:r>
      <w:commentRangeStart w:id="380"/>
      <w:proofErr w:type="spellStart"/>
      <w:r w:rsidRPr="00B65556">
        <w:rPr>
          <w:i/>
          <w:sz w:val="20"/>
          <w:szCs w:val="20"/>
        </w:rPr>
        <w:t>Koenen</w:t>
      </w:r>
      <w:commentRangeEnd w:id="380"/>
      <w:proofErr w:type="spellEnd"/>
      <w:r w:rsidRPr="00B65556">
        <w:rPr>
          <w:rStyle w:val="CommentReference"/>
          <w:b w:val="0"/>
          <w:sz w:val="20"/>
          <w:szCs w:val="20"/>
          <w:lang w:val="fr-FR"/>
        </w:rPr>
        <w:commentReference w:id="380"/>
      </w:r>
      <w:r w:rsidRPr="00B65556">
        <w:rPr>
          <w:i/>
          <w:sz w:val="20"/>
          <w:szCs w:val="20"/>
        </w:rPr>
        <w:t xml:space="preserve"> test</w:t>
      </w:r>
    </w:p>
    <w:p w:rsidR="00BD109F" w:rsidRPr="00B65556" w:rsidRDefault="00BD109F" w:rsidP="00B65556">
      <w:pPr>
        <w:tabs>
          <w:tab w:val="left" w:pos="1418"/>
        </w:tabs>
        <w:spacing w:line="240" w:lineRule="auto"/>
        <w:jc w:val="both"/>
        <w:rPr>
          <w:i/>
          <w:iCs/>
        </w:rPr>
      </w:pPr>
    </w:p>
    <w:p w:rsidR="00BD109F" w:rsidRPr="00B65556" w:rsidRDefault="00BD109F" w:rsidP="00B65556">
      <w:pPr>
        <w:pStyle w:val="ManualHeading4"/>
        <w:rPr>
          <w:sz w:val="20"/>
          <w:szCs w:val="20"/>
        </w:rPr>
      </w:pPr>
      <w:r w:rsidRPr="00B65556">
        <w:rPr>
          <w:sz w:val="20"/>
          <w:szCs w:val="20"/>
        </w:rPr>
        <w:t>12.5.1.1</w:t>
      </w:r>
      <w:r w:rsidRPr="00B65556">
        <w:rPr>
          <w:sz w:val="20"/>
          <w:szCs w:val="20"/>
        </w:rPr>
        <w:tab/>
      </w:r>
      <w:r w:rsidRPr="00B65556">
        <w:rPr>
          <w:i/>
          <w:sz w:val="20"/>
          <w:szCs w:val="20"/>
        </w:rPr>
        <w:t>Introduction</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ab/>
        <w:t>This test is used to determine the sensitiveness of solid and liquid substances to the effect of intense heat under high confinement.</w:t>
      </w:r>
    </w:p>
    <w:p w:rsidR="00BD109F" w:rsidRPr="00B65556" w:rsidRDefault="00BD109F" w:rsidP="00B65556">
      <w:pPr>
        <w:tabs>
          <w:tab w:val="left" w:pos="1418"/>
        </w:tabs>
        <w:spacing w:line="240" w:lineRule="auto"/>
        <w:jc w:val="both"/>
      </w:pPr>
    </w:p>
    <w:p w:rsidR="00BD109F" w:rsidRPr="00B65556" w:rsidRDefault="00BD109F" w:rsidP="00B65556">
      <w:pPr>
        <w:pStyle w:val="ManualHeading4"/>
        <w:rPr>
          <w:sz w:val="20"/>
          <w:szCs w:val="20"/>
        </w:rPr>
      </w:pPr>
      <w:r w:rsidRPr="00B65556">
        <w:rPr>
          <w:sz w:val="20"/>
          <w:szCs w:val="20"/>
        </w:rPr>
        <w:t>12.5.1.2</w:t>
      </w:r>
      <w:r w:rsidRPr="00B65556">
        <w:rPr>
          <w:sz w:val="20"/>
          <w:szCs w:val="20"/>
        </w:rPr>
        <w:tab/>
      </w:r>
      <w:r w:rsidRPr="00B65556">
        <w:rPr>
          <w:i/>
          <w:sz w:val="20"/>
          <w:szCs w:val="20"/>
        </w:rPr>
        <w:t>Apparatus and materials</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12.5.1.2.1</w:t>
      </w:r>
      <w:r w:rsidRPr="00B65556">
        <w:tab/>
        <w:t>The apparatus consists of a non-reusable steel tube, with its re-usable closing device, installed in a heating and protective device. The tube is deep drawn from sheet steel conforming to specification DC04 (EN 10027-1), or equivalent A620 (AISI/SAE/ASTM), or equivalent SPCEN (JIS g 3141). The dimensions are given in Figure 12.5.1.1. The open end of the tube is flanged. The closing plate with an orifice, through which the gases from the decomposition of the test substance escape, is made from heat-resisting chrome steel and is available with the following diameter holes: 1.0 - 1.5 - 2.0 - 2.5 - 3.0 - 5.0 - 8.0 - 12.0 - 20.0 mm. The dimensions of the threaded collar and the nut (closing device) are given in Figure 12.5.1.1.</w:t>
      </w:r>
    </w:p>
    <w:p w:rsidR="00BD109F" w:rsidRPr="00B65556" w:rsidRDefault="00BD109F" w:rsidP="00B65556">
      <w:pPr>
        <w:tabs>
          <w:tab w:val="left" w:pos="1418"/>
        </w:tabs>
        <w:spacing w:line="240" w:lineRule="auto"/>
        <w:jc w:val="both"/>
      </w:pPr>
    </w:p>
    <w:p w:rsidR="00BD109F" w:rsidRPr="00B65556" w:rsidRDefault="00BD109F" w:rsidP="00B65556">
      <w:pPr>
        <w:tabs>
          <w:tab w:val="left" w:pos="1418"/>
        </w:tabs>
        <w:spacing w:line="240" w:lineRule="auto"/>
        <w:jc w:val="both"/>
      </w:pPr>
      <w:r w:rsidRPr="00B65556">
        <w:tab/>
        <w:t xml:space="preserve">For quality control of the steel tubes, 1% of the tubes from each production lot shall be subjected to quality control and the following data shall be verified: </w:t>
      </w:r>
    </w:p>
    <w:p w:rsidR="00BD109F" w:rsidRPr="00B65556" w:rsidRDefault="00BD109F" w:rsidP="00B65556">
      <w:pPr>
        <w:tabs>
          <w:tab w:val="left" w:pos="1418"/>
        </w:tabs>
        <w:spacing w:line="240" w:lineRule="auto"/>
        <w:jc w:val="both"/>
      </w:pPr>
    </w:p>
    <w:p w:rsidR="00BD109F" w:rsidRPr="00B65556" w:rsidRDefault="00BD109F" w:rsidP="00B65556">
      <w:pPr>
        <w:spacing w:line="240" w:lineRule="auto"/>
        <w:ind w:left="1985" w:hanging="567"/>
        <w:jc w:val="both"/>
      </w:pPr>
      <w:r w:rsidRPr="00B65556">
        <w:t>(a)</w:t>
      </w:r>
      <w:r w:rsidRPr="00B65556">
        <w:tab/>
        <w:t xml:space="preserve">The mass of the tubes shall be 26.5 ± 1.5 g, tubes to be used in one test sequence shall not differ in mass by more than 1 g; </w:t>
      </w:r>
    </w:p>
    <w:p w:rsidR="00BD109F" w:rsidRPr="00B65556" w:rsidRDefault="00BD109F" w:rsidP="00B65556">
      <w:pPr>
        <w:spacing w:line="240" w:lineRule="auto"/>
        <w:ind w:left="1985" w:hanging="567"/>
        <w:jc w:val="both"/>
      </w:pPr>
    </w:p>
    <w:p w:rsidR="00BD109F" w:rsidRPr="00B65556" w:rsidRDefault="00BD109F" w:rsidP="00B65556">
      <w:pPr>
        <w:spacing w:line="240" w:lineRule="auto"/>
        <w:ind w:left="1985" w:hanging="567"/>
        <w:jc w:val="both"/>
      </w:pPr>
      <w:r w:rsidRPr="00B65556">
        <w:t>(b)</w:t>
      </w:r>
      <w:r w:rsidRPr="00B65556">
        <w:tab/>
        <w:t xml:space="preserve">The length of the tubes shall be 75 ± 0.5 mm; </w:t>
      </w:r>
    </w:p>
    <w:p w:rsidR="00BD109F" w:rsidRPr="00B65556" w:rsidRDefault="00BD109F" w:rsidP="00B65556">
      <w:pPr>
        <w:spacing w:line="240" w:lineRule="auto"/>
        <w:ind w:left="1985" w:hanging="567"/>
        <w:jc w:val="both"/>
      </w:pPr>
    </w:p>
    <w:p w:rsidR="00BD109F" w:rsidRPr="00B65556" w:rsidRDefault="00BD109F" w:rsidP="00B65556">
      <w:pPr>
        <w:spacing w:line="240" w:lineRule="auto"/>
        <w:ind w:left="1985" w:hanging="567"/>
        <w:jc w:val="both"/>
      </w:pPr>
      <w:r w:rsidRPr="00B65556">
        <w:t>(c)</w:t>
      </w:r>
      <w:r w:rsidRPr="00B65556">
        <w:tab/>
        <w:t>The wall thickness of the tubes measured 20 mm from the bottom of the tube shall be 0.5 ± 0.05 mm; and</w:t>
      </w:r>
    </w:p>
    <w:p w:rsidR="00BD109F" w:rsidRPr="00B65556" w:rsidRDefault="00BD109F" w:rsidP="00B65556">
      <w:pPr>
        <w:spacing w:line="240" w:lineRule="auto"/>
        <w:ind w:left="1985" w:hanging="567"/>
        <w:jc w:val="both"/>
      </w:pPr>
    </w:p>
    <w:p w:rsidR="00BD109F" w:rsidRPr="00B65556" w:rsidRDefault="00BD109F" w:rsidP="00B65556">
      <w:pPr>
        <w:spacing w:line="240" w:lineRule="auto"/>
        <w:ind w:left="1985" w:hanging="567"/>
        <w:jc w:val="both"/>
      </w:pPr>
      <w:r w:rsidRPr="00B65556">
        <w:t>(d)</w:t>
      </w:r>
      <w:r w:rsidRPr="00B65556">
        <w:tab/>
        <w:t>The bursting pressure as determined by quasi-static load through an incompressible fluid shall be 30 ± 3 </w:t>
      </w:r>
      <w:proofErr w:type="spellStart"/>
      <w:r w:rsidRPr="00B65556">
        <w:t>MPa</w:t>
      </w:r>
      <w:proofErr w:type="spellEnd"/>
      <w:r w:rsidRPr="00B65556">
        <w:t>.</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12.5.1.2.2</w:t>
      </w:r>
      <w:r w:rsidRPr="00B65556">
        <w:tab/>
        <w:t>Heating is provided by propane, from an industrial cylinder fitted with a pressure regulator, via a flow meter and distributed by a manifold to the four burners. Other fuel gases may be used providing the specified heating rate is obtained. The gas pressure is regulated to give a heating rate of 3.3 ± 0.3 K/s when measured by the calibration procedure. Calibration involves heating a tube (fitted with a 1.5 mm orifice plate) filled with 27 cm</w:t>
      </w:r>
      <w:r w:rsidRPr="00B65556">
        <w:rPr>
          <w:vertAlign w:val="superscript"/>
        </w:rPr>
        <w:t>3</w:t>
      </w:r>
      <w:r w:rsidRPr="00B65556">
        <w:t xml:space="preserve"> of </w:t>
      </w:r>
      <w:proofErr w:type="spellStart"/>
      <w:r w:rsidRPr="00B65556">
        <w:t>dibutyl</w:t>
      </w:r>
      <w:proofErr w:type="spellEnd"/>
      <w:r w:rsidRPr="00B65556">
        <w:t xml:space="preserve"> phthalate. The time taken for the temperature of the liquid (measured with a 1 mm diameter thermocouple centrally placed 43 mm below the rim of the tube) to rise from 135 °C to 285 °C is recorded and the heating rate calculated. </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12.5.1.2.3</w:t>
      </w:r>
      <w:r w:rsidRPr="00B65556">
        <w:tab/>
        <w:t xml:space="preserve">Because the tube is likely to be destroyed in the test, heating is undertaken in a protective welded box, the construction and dimensions of which are given in Figure 12.5.1.2. The tube is suspended between two rods placed through holes drilled in opposite walls of the box. The arrangement of the burners is given in Figure 12.5.1.2. The burners are lit simultaneously by a pilot flame or an electrical ignition device. </w:t>
      </w:r>
      <w:r w:rsidRPr="00B65556">
        <w:rPr>
          <w:b/>
          <w:bCs/>
          <w:i/>
          <w:iCs/>
        </w:rPr>
        <w:t>The test apparatus is placed in a protective area.</w:t>
      </w:r>
      <w:r w:rsidRPr="00B65556">
        <w:t xml:space="preserve"> Measures should be taken to ensure that the burner flames are not affected by any draughts. Provision should be made for extracting any gases or smoke resulting from the test.</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4"/>
        <w:keepNext w:val="0"/>
        <w:keepLines w:val="0"/>
        <w:rPr>
          <w:sz w:val="20"/>
        </w:rPr>
      </w:pPr>
      <w:r w:rsidRPr="00B65556">
        <w:rPr>
          <w:sz w:val="20"/>
        </w:rPr>
        <w:t>12.5.1.3</w:t>
      </w:r>
      <w:r w:rsidRPr="00B65556">
        <w:rPr>
          <w:sz w:val="20"/>
        </w:rPr>
        <w:tab/>
      </w:r>
      <w:r w:rsidRPr="00B65556">
        <w:rPr>
          <w:i/>
          <w:iCs/>
          <w:sz w:val="20"/>
        </w:rPr>
        <w:t>Procedure</w:t>
      </w:r>
    </w:p>
    <w:p w:rsidR="00BD109F" w:rsidRPr="00B65556" w:rsidRDefault="00BD109F" w:rsidP="00B65556">
      <w:pPr>
        <w:numPr>
          <w:ilvl w:val="12"/>
          <w:numId w:val="0"/>
        </w:numPr>
        <w:tabs>
          <w:tab w:val="left" w:pos="1418"/>
        </w:tabs>
        <w:spacing w:line="240" w:lineRule="auto"/>
        <w:jc w:val="both"/>
        <w:rPr>
          <w:szCs w:val="22"/>
        </w:rPr>
      </w:pPr>
    </w:p>
    <w:p w:rsidR="00BD109F" w:rsidRPr="00B65556" w:rsidRDefault="00BD109F" w:rsidP="00B65556">
      <w:pPr>
        <w:tabs>
          <w:tab w:val="left" w:pos="1418"/>
        </w:tabs>
        <w:spacing w:line="240" w:lineRule="auto"/>
        <w:jc w:val="both"/>
      </w:pPr>
      <w:r w:rsidRPr="00B65556">
        <w:rPr>
          <w:szCs w:val="22"/>
        </w:rPr>
        <w:t>12.5.1.3.1</w:t>
      </w:r>
      <w:r w:rsidRPr="00B65556">
        <w:rPr>
          <w:szCs w:val="22"/>
        </w:rPr>
        <w:tab/>
        <w:t xml:space="preserve">Normally substances are tested as received, although in certain cases it may be necessary to test the substance after crushing it. For solids, the mass of material to be used in each test is determined using a two-stage dry run procedure. A </w:t>
      </w:r>
      <w:proofErr w:type="spellStart"/>
      <w:r w:rsidRPr="00B65556">
        <w:rPr>
          <w:szCs w:val="22"/>
        </w:rPr>
        <w:t>tared</w:t>
      </w:r>
      <w:proofErr w:type="spellEnd"/>
      <w:r w:rsidRPr="00B65556">
        <w:rPr>
          <w:szCs w:val="22"/>
        </w:rPr>
        <w:t xml:space="preserve"> tube is filled with 9 cm</w:t>
      </w:r>
      <w:r w:rsidRPr="00B65556">
        <w:rPr>
          <w:szCs w:val="22"/>
          <w:vertAlign w:val="superscript"/>
        </w:rPr>
        <w:t>3</w:t>
      </w:r>
      <w:r w:rsidRPr="00B65556">
        <w:rPr>
          <w:szCs w:val="22"/>
        </w:rPr>
        <w:t xml:space="preserve"> of substance and the substance tamped</w:t>
      </w:r>
      <w:r w:rsidRPr="00B65556">
        <w:rPr>
          <w:b/>
          <w:bCs/>
          <w:vertAlign w:val="superscript"/>
        </w:rPr>
        <w:footnoteReference w:customMarkFollows="1" w:id="7"/>
        <w:t>1</w:t>
      </w:r>
      <w:r w:rsidRPr="00B65556">
        <w:rPr>
          <w:szCs w:val="22"/>
        </w:rPr>
        <w:t xml:space="preserve"> with 80 N </w:t>
      </w:r>
      <w:proofErr w:type="gramStart"/>
      <w:r w:rsidRPr="00B65556">
        <w:rPr>
          <w:szCs w:val="22"/>
        </w:rPr>
        <w:t>force</w:t>
      </w:r>
      <w:proofErr w:type="gramEnd"/>
      <w:r w:rsidRPr="00B65556">
        <w:rPr>
          <w:szCs w:val="22"/>
        </w:rPr>
        <w:t xml:space="preserve"> applied to the total cross-section of the tube. If the material is compressible then more is added and tamped until the tube is filled to 55 mm from the top. The total mass used to fill the tube to the 55 mm level is determined and two further increments, </w:t>
      </w:r>
      <w:r w:rsidRPr="00B65556">
        <w:t xml:space="preserve">each tamped with 80 N </w:t>
      </w:r>
      <w:proofErr w:type="gramStart"/>
      <w:r w:rsidRPr="00B65556">
        <w:t>force</w:t>
      </w:r>
      <w:proofErr w:type="gramEnd"/>
      <w:r w:rsidRPr="00B65556">
        <w:t>, are added. Material is then either added, with tamping, or taken out as required to leave the tube filled to a level 15 mm from the top.</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numPr>
          <w:ilvl w:val="12"/>
          <w:numId w:val="0"/>
        </w:numPr>
        <w:tabs>
          <w:tab w:val="left" w:pos="1418"/>
        </w:tabs>
        <w:spacing w:line="240" w:lineRule="auto"/>
        <w:jc w:val="both"/>
      </w:pPr>
      <w:r w:rsidRPr="00B65556">
        <w:t>A second dry run is performed, starting with a tamped increment a third of the total mass found in the first dry run. Two more of these increments are added with 80 N tamping and the level of the substance in the tube adjusted to 15 mm from the top by addition or subtraction of material as required. The amount of solid determined in the second dry run is used for each trial filling being performed in three equal increments, each compressed to 9 cm</w:t>
      </w:r>
      <w:r w:rsidRPr="00B65556">
        <w:rPr>
          <w:vertAlign w:val="superscript"/>
        </w:rPr>
        <w:t>3</w:t>
      </w:r>
      <w:r w:rsidRPr="00B65556">
        <w:t>. (This may be facilitated by the use of spacing rings.) Liquids and gels are loaded into the tube to a height of 60 mm taking particular care with gels to prevent the formation of voids. The threaded collar is slipped onto the tube from below, the appropriate orifice plate is inserted and the nut tightened by hand after applying some molybdenum disulphide based lubricant. It is essential to check that none of the substance is trapped between the flange and the plate, or in the threads.</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12.5.1.3.2</w:t>
      </w:r>
      <w:r w:rsidRPr="00B65556">
        <w:tab/>
        <w:t>With orifice plates from 1.0 mm to 8.0 mm diameter, nuts with an orifice of 10.0 mm diameter should be used; if the diameter of the orifice is above 8.0 </w:t>
      </w:r>
      <w:proofErr w:type="gramStart"/>
      <w:r w:rsidRPr="00B65556">
        <w:t>mm, that</w:t>
      </w:r>
      <w:proofErr w:type="gramEnd"/>
      <w:r w:rsidRPr="00B65556">
        <w:t xml:space="preserve"> of the nut should be 20.0 mm. Each tube is used for one trial only. The orifice plates, threaded collars and nuts may be used again provided they are undamaged. </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tabs>
          <w:tab w:val="left" w:pos="1418"/>
        </w:tabs>
        <w:spacing w:line="240" w:lineRule="auto"/>
        <w:jc w:val="both"/>
      </w:pPr>
      <w:r w:rsidRPr="00B65556">
        <w:t>12.5.1.3.3</w:t>
      </w:r>
      <w:r w:rsidRPr="00B65556">
        <w:tab/>
        <w:t>The tube is placed in a rigidly mounted vice and the nut tightened with a spanner. The tube is then suspended between the two rods in the protective box. The test area is vacated, the gas supply turned on and the burners lit. The time to reaction and duration of reaction can provide additional information useful in interpreting the results. If rupture of the tube does not occur, heating is to be continued for at least five minutes before the trial is finished. After each trial the fragments of the tube, if any, should be collected and weighed.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pStyle w:val="ManualHeading5"/>
        <w:rPr>
          <w:sz w:val="20"/>
          <w:szCs w:val="20"/>
        </w:rPr>
      </w:pPr>
      <w:r w:rsidRPr="00B65556">
        <w:rPr>
          <w:sz w:val="20"/>
          <w:szCs w:val="20"/>
        </w:rPr>
        <w:t>12.5.1.3.4</w:t>
      </w:r>
      <w:r w:rsidRPr="00B65556">
        <w:rPr>
          <w:sz w:val="20"/>
          <w:szCs w:val="20"/>
        </w:rPr>
        <w:tab/>
        <w:t>The following effects are differentiated: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65556">
      <w:pPr>
        <w:numPr>
          <w:ilvl w:val="12"/>
          <w:numId w:val="0"/>
        </w:numPr>
        <w:tabs>
          <w:tab w:val="left" w:pos="1418"/>
        </w:tabs>
        <w:spacing w:line="240" w:lineRule="auto"/>
        <w:ind w:left="1985" w:hanging="567"/>
        <w:jc w:val="both"/>
      </w:pPr>
      <w:r w:rsidRPr="00B65556">
        <w:t>"O":</w:t>
      </w:r>
      <w:r w:rsidRPr="00B65556">
        <w:tab/>
        <w:t>Tube unchanged;</w:t>
      </w:r>
    </w:p>
    <w:p w:rsidR="00BD109F" w:rsidRPr="00B65556" w:rsidRDefault="00BD109F" w:rsidP="00B65556">
      <w:pPr>
        <w:numPr>
          <w:ilvl w:val="12"/>
          <w:numId w:val="0"/>
        </w:numPr>
        <w:tabs>
          <w:tab w:val="left" w:pos="1418"/>
        </w:tabs>
        <w:spacing w:line="240" w:lineRule="auto"/>
        <w:ind w:left="1985" w:hanging="567"/>
        <w:jc w:val="both"/>
      </w:pPr>
      <w:r w:rsidRPr="00B65556">
        <w:t>"A":</w:t>
      </w:r>
      <w:r w:rsidRPr="00B65556">
        <w:tab/>
        <w:t>Bottom of tube bulged out;</w:t>
      </w:r>
    </w:p>
    <w:p w:rsidR="00BD109F" w:rsidRPr="00B65556" w:rsidRDefault="00BD109F" w:rsidP="00B65556">
      <w:pPr>
        <w:numPr>
          <w:ilvl w:val="12"/>
          <w:numId w:val="0"/>
        </w:numPr>
        <w:tabs>
          <w:tab w:val="left" w:pos="1418"/>
        </w:tabs>
        <w:spacing w:line="240" w:lineRule="auto"/>
        <w:ind w:left="1985" w:hanging="567"/>
        <w:jc w:val="both"/>
      </w:pPr>
      <w:r w:rsidRPr="00B65556">
        <w:t>"B":</w:t>
      </w:r>
      <w:r w:rsidRPr="00B65556">
        <w:tab/>
        <w:t>Bottom and wall of the tube bulged out;</w:t>
      </w:r>
    </w:p>
    <w:p w:rsidR="00BD109F" w:rsidRPr="00B65556" w:rsidRDefault="00BD109F" w:rsidP="00B65556">
      <w:pPr>
        <w:numPr>
          <w:ilvl w:val="12"/>
          <w:numId w:val="0"/>
        </w:numPr>
        <w:tabs>
          <w:tab w:val="left" w:pos="1418"/>
        </w:tabs>
        <w:spacing w:line="240" w:lineRule="auto"/>
        <w:ind w:left="1985" w:hanging="567"/>
        <w:jc w:val="both"/>
      </w:pPr>
      <w:r w:rsidRPr="00B65556">
        <w:t>"C":</w:t>
      </w:r>
      <w:r w:rsidRPr="00B65556">
        <w:tab/>
        <w:t>Bottom of tube split;</w:t>
      </w:r>
    </w:p>
    <w:p w:rsidR="00BD109F" w:rsidRPr="00B65556" w:rsidRDefault="00BD109F" w:rsidP="00B65556">
      <w:pPr>
        <w:numPr>
          <w:ilvl w:val="12"/>
          <w:numId w:val="0"/>
        </w:numPr>
        <w:tabs>
          <w:tab w:val="left" w:pos="1418"/>
        </w:tabs>
        <w:spacing w:line="240" w:lineRule="auto"/>
        <w:ind w:left="1985" w:hanging="567"/>
        <w:jc w:val="both"/>
      </w:pPr>
      <w:r w:rsidRPr="00B65556">
        <w:t>"D":</w:t>
      </w:r>
      <w:r w:rsidRPr="00B65556">
        <w:tab/>
        <w:t>Wall of tube split;</w:t>
      </w:r>
    </w:p>
    <w:p w:rsidR="00BD109F" w:rsidRPr="00B65556" w:rsidRDefault="00BD109F" w:rsidP="00B65556">
      <w:pPr>
        <w:numPr>
          <w:ilvl w:val="12"/>
          <w:numId w:val="0"/>
        </w:numPr>
        <w:tabs>
          <w:tab w:val="left" w:pos="1418"/>
        </w:tabs>
        <w:spacing w:line="240" w:lineRule="auto"/>
        <w:ind w:left="1985" w:hanging="567"/>
        <w:jc w:val="both"/>
      </w:pPr>
      <w:r w:rsidRPr="00B65556">
        <w:t>"E":</w:t>
      </w:r>
      <w:r w:rsidRPr="00B65556">
        <w:tab/>
        <w:t>Tube split into two</w:t>
      </w:r>
      <w:bookmarkStart w:id="383" w:name="_Ref31704275"/>
      <w:r w:rsidRPr="00B65556">
        <w:rPr>
          <w:b/>
          <w:bCs/>
          <w:vertAlign w:val="superscript"/>
        </w:rPr>
        <w:footnoteReference w:customMarkFollows="1" w:id="8"/>
        <w:t>2</w:t>
      </w:r>
      <w:bookmarkEnd w:id="383"/>
      <w:r w:rsidRPr="00B65556">
        <w:t xml:space="preserve"> fragments;</w:t>
      </w:r>
    </w:p>
    <w:p w:rsidR="00BD109F" w:rsidRPr="00B65556" w:rsidRDefault="00BD109F" w:rsidP="00B65556">
      <w:pPr>
        <w:numPr>
          <w:ilvl w:val="12"/>
          <w:numId w:val="0"/>
        </w:numPr>
        <w:tabs>
          <w:tab w:val="left" w:pos="1418"/>
        </w:tabs>
        <w:spacing w:line="240" w:lineRule="auto"/>
        <w:ind w:left="1985" w:hanging="567"/>
        <w:jc w:val="both"/>
      </w:pPr>
      <w:r w:rsidRPr="00B65556">
        <w:t>"F":</w:t>
      </w:r>
      <w:r w:rsidRPr="00B65556">
        <w:tab/>
        <w:t>Tube fragmented into three</w:t>
      </w:r>
      <w:r w:rsidRPr="00B65556">
        <w:rPr>
          <w:b/>
          <w:bCs/>
          <w:vertAlign w:val="superscript"/>
        </w:rPr>
        <w:fldChar w:fldCharType="begin"/>
      </w:r>
      <w:r w:rsidRPr="00B65556">
        <w:rPr>
          <w:b/>
          <w:bCs/>
          <w:vertAlign w:val="superscript"/>
        </w:rPr>
        <w:instrText xml:space="preserve"> NOTEREF _Ref31704275 \h  \* MERGEFORMAT </w:instrText>
      </w:r>
      <w:r w:rsidRPr="00B65556">
        <w:rPr>
          <w:b/>
          <w:bCs/>
          <w:vertAlign w:val="superscript"/>
        </w:rPr>
      </w:r>
      <w:r w:rsidRPr="00B65556">
        <w:rPr>
          <w:b/>
          <w:bCs/>
          <w:vertAlign w:val="superscript"/>
        </w:rPr>
        <w:fldChar w:fldCharType="separate"/>
      </w:r>
      <w:r w:rsidR="00C15366" w:rsidRPr="00C15366">
        <w:rPr>
          <w:b/>
          <w:bCs/>
          <w:vertAlign w:val="superscript"/>
        </w:rPr>
        <w:t>2</w:t>
      </w:r>
      <w:r w:rsidRPr="00B65556">
        <w:rPr>
          <w:b/>
          <w:bCs/>
          <w:vertAlign w:val="superscript"/>
        </w:rPr>
        <w:fldChar w:fldCharType="end"/>
      </w:r>
      <w:r w:rsidRPr="00B65556">
        <w:t xml:space="preserve"> or more mainly large pieces which in some cases may be connected with each other by a narrow strip;</w:t>
      </w:r>
    </w:p>
    <w:p w:rsidR="00BD109F" w:rsidRPr="00B65556" w:rsidRDefault="00BD109F" w:rsidP="00B65556">
      <w:pPr>
        <w:numPr>
          <w:ilvl w:val="12"/>
          <w:numId w:val="0"/>
        </w:numPr>
        <w:tabs>
          <w:tab w:val="left" w:pos="1418"/>
        </w:tabs>
        <w:spacing w:line="240" w:lineRule="auto"/>
        <w:ind w:left="1985" w:hanging="567"/>
        <w:jc w:val="both"/>
      </w:pPr>
      <w:r w:rsidRPr="00B65556">
        <w:t>"G":</w:t>
      </w:r>
      <w:r w:rsidRPr="00B65556">
        <w:tab/>
        <w:t xml:space="preserve">Tube fragmented into many mainly small pieces, closing device undamaged; and </w:t>
      </w:r>
    </w:p>
    <w:p w:rsidR="00BD109F" w:rsidRPr="00B65556" w:rsidRDefault="00BD109F" w:rsidP="00B65556">
      <w:pPr>
        <w:numPr>
          <w:ilvl w:val="12"/>
          <w:numId w:val="0"/>
        </w:numPr>
        <w:tabs>
          <w:tab w:val="left" w:pos="1418"/>
        </w:tabs>
        <w:spacing w:line="240" w:lineRule="auto"/>
        <w:ind w:left="1985" w:hanging="567"/>
        <w:jc w:val="both"/>
      </w:pPr>
      <w:r w:rsidRPr="00B65556">
        <w:t>"H":</w:t>
      </w:r>
      <w:r w:rsidRPr="00B65556">
        <w:tab/>
        <w:t>Tube fragmented into many very small pieces, closing device bulged out or fragmented.</w:t>
      </w:r>
    </w:p>
    <w:p w:rsidR="00BD109F" w:rsidRPr="00B65556" w:rsidRDefault="00BD109F" w:rsidP="00B65556">
      <w:pPr>
        <w:numPr>
          <w:ilvl w:val="12"/>
          <w:numId w:val="0"/>
        </w:numPr>
        <w:tabs>
          <w:tab w:val="left" w:pos="1418"/>
        </w:tabs>
        <w:spacing w:line="240" w:lineRule="auto"/>
        <w:jc w:val="both"/>
      </w:pPr>
    </w:p>
    <w:p w:rsidR="00BD109F" w:rsidRPr="00B65556" w:rsidRDefault="00BD109F" w:rsidP="00BD109F">
      <w:pPr>
        <w:numPr>
          <w:ilvl w:val="12"/>
          <w:numId w:val="0"/>
        </w:numPr>
        <w:tabs>
          <w:tab w:val="left" w:pos="1418"/>
        </w:tabs>
        <w:jc w:val="both"/>
      </w:pPr>
      <w:r w:rsidRPr="00B65556">
        <w:t>Examples for the effect types "D", "E" and "F" are shown in Figure 12.5.1.3. If a trial results in any of the effects "O" to "E", the result is regarded as "no explosion". If a trial gives the effect "F", "G" or "H", the result is evaluated as "explosion".</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12.5.1.3.5</w:t>
      </w:r>
      <w:r w:rsidRPr="00B65556">
        <w:tab/>
        <w:t>The series of trials is started with a single trial using an orifice plate of 20.0 mm. If, in this trial, the result "explosion" is observed, the series is continued with trials using tubes without orifice plates and nuts but with threaded collars (orifice 24.0 mm). If at 20.0 mm "no explosion" occurs, the series is continued with single trials using plates with the following orifices 12.0 - 8.0 - 5.0 - 3.0 - 2.0 - 1.5 and finally 1.0 mm until, at one of these diameters, the result "explosion" is obtained. Subsequently, trials are carried out at increasing diameters, according to the sequence given in 12.5.1.2.1, until only negative results in three tests at the same level are obtained. The limiting diameter of a substance is the largest diameter of the orifice at which the result "explosion" is obtained. If no "explosion" is obtained with a diameter of 1.0 mm, the limiting diameter is recorded as being less than 1.0 mm.</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 xml:space="preserve">12.5.1.4 </w:t>
      </w:r>
      <w:r w:rsidRPr="00B65556">
        <w:rPr>
          <w:sz w:val="20"/>
          <w:szCs w:val="20"/>
        </w:rPr>
        <w:tab/>
      </w:r>
      <w:r w:rsidRPr="00B65556">
        <w:rPr>
          <w:i/>
          <w:sz w:val="20"/>
          <w:szCs w:val="20"/>
        </w:rPr>
        <w:t>Test criteria and method of assessing results</w:t>
      </w:r>
    </w:p>
    <w:p w:rsidR="00BD109F" w:rsidRPr="00B65556" w:rsidRDefault="00BD109F" w:rsidP="00BD109F">
      <w:pPr>
        <w:keepNext/>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The result is considered "+" and the substance to show a violent effect on heating under confinement if the limiting diameter is 2.0 mm or more. The result is considered "-" and the substance to show no violent effect on heating under confinement if the limiting diameter is less than 2.0 mm.</w:t>
      </w:r>
    </w:p>
    <w:p w:rsidR="00BD109F" w:rsidRPr="005513A9" w:rsidRDefault="00BD109F" w:rsidP="00BD109F">
      <w:pPr>
        <w:numPr>
          <w:ilvl w:val="12"/>
          <w:numId w:val="0"/>
        </w:numPr>
        <w:tabs>
          <w:tab w:val="left" w:pos="1418"/>
        </w:tabs>
        <w:jc w:val="both"/>
        <w:rPr>
          <w:sz w:val="22"/>
          <w:szCs w:val="22"/>
        </w:rPr>
      </w:pPr>
    </w:p>
    <w:p w:rsidR="00BD109F" w:rsidRPr="00B65556" w:rsidRDefault="00BD109F" w:rsidP="00BD109F">
      <w:pPr>
        <w:pStyle w:val="ManualHeading4"/>
        <w:rPr>
          <w:sz w:val="20"/>
        </w:rPr>
      </w:pPr>
      <w:r w:rsidRPr="00B65556">
        <w:rPr>
          <w:sz w:val="20"/>
        </w:rPr>
        <w:t>12.5.1.5</w:t>
      </w:r>
      <w:r w:rsidRPr="00B65556">
        <w:rPr>
          <w:sz w:val="20"/>
        </w:rPr>
        <w:tab/>
      </w:r>
      <w:r w:rsidRPr="00B65556">
        <w:rPr>
          <w:i/>
          <w:sz w:val="20"/>
        </w:rPr>
        <w:t>Examples of results</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3402"/>
        <w:gridCol w:w="1587"/>
      </w:tblGrid>
      <w:tr w:rsidR="00BD109F" w:rsidRPr="00B65556" w:rsidTr="00BD109F">
        <w:trPr>
          <w:cantSplit/>
        </w:trPr>
        <w:tc>
          <w:tcPr>
            <w:tcW w:w="4647" w:type="dxa"/>
            <w:tcBorders>
              <w:top w:val="single" w:sz="7" w:space="0" w:color="auto"/>
              <w:left w:val="nil"/>
              <w:bottom w:val="nil"/>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after="48"/>
              <w:jc w:val="both"/>
              <w:rPr>
                <w:szCs w:val="22"/>
              </w:rPr>
            </w:pPr>
            <w:r w:rsidRPr="00B65556">
              <w:rPr>
                <w:b/>
                <w:bCs/>
                <w:szCs w:val="22"/>
              </w:rPr>
              <w:t>Substances</w:t>
            </w:r>
          </w:p>
        </w:tc>
        <w:tc>
          <w:tcPr>
            <w:tcW w:w="3402" w:type="dxa"/>
            <w:tcBorders>
              <w:top w:val="single" w:sz="7" w:space="0" w:color="auto"/>
              <w:left w:val="nil"/>
              <w:bottom w:val="nil"/>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after="48"/>
              <w:jc w:val="center"/>
              <w:rPr>
                <w:szCs w:val="22"/>
              </w:rPr>
            </w:pPr>
            <w:r w:rsidRPr="00B65556">
              <w:rPr>
                <w:b/>
                <w:bCs/>
                <w:szCs w:val="22"/>
              </w:rPr>
              <w:t>Limiting diameter (mm)</w:t>
            </w:r>
          </w:p>
        </w:tc>
        <w:tc>
          <w:tcPr>
            <w:tcW w:w="1587" w:type="dxa"/>
            <w:tcBorders>
              <w:top w:val="single" w:sz="7" w:space="0" w:color="auto"/>
              <w:left w:val="nil"/>
              <w:bottom w:val="nil"/>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after="48"/>
              <w:jc w:val="center"/>
              <w:rPr>
                <w:szCs w:val="22"/>
              </w:rPr>
            </w:pPr>
            <w:r w:rsidRPr="00B65556">
              <w:rPr>
                <w:b/>
                <w:bCs/>
                <w:szCs w:val="22"/>
              </w:rPr>
              <w:t>Result</w:t>
            </w:r>
          </w:p>
        </w:tc>
      </w:tr>
      <w:tr w:rsidR="00BD109F" w:rsidRPr="00B65556" w:rsidTr="00BD109F">
        <w:trPr>
          <w:cantSplit/>
        </w:trPr>
        <w:tc>
          <w:tcPr>
            <w:tcW w:w="4647" w:type="dxa"/>
            <w:tcBorders>
              <w:top w:val="single" w:sz="7" w:space="0" w:color="auto"/>
              <w:left w:val="nil"/>
              <w:bottom w:val="single" w:sz="7" w:space="0" w:color="auto"/>
              <w:right w:val="nil"/>
            </w:tcBorders>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jc w:val="both"/>
              <w:rPr>
                <w:szCs w:val="22"/>
              </w:rPr>
            </w:pPr>
            <w:r w:rsidRPr="00B65556">
              <w:rPr>
                <w:szCs w:val="22"/>
              </w:rPr>
              <w:t>Ammonium nitrate (crystalline)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Ammonium perchlorate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Ammonium picrate (crystalline)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1,3-Dinitroresorcinol (crystalline)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Guanidine nitrate (crystalline)</w:t>
            </w:r>
          </w:p>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r w:rsidRPr="00B65556">
              <w:rPr>
                <w:szCs w:val="22"/>
              </w:rPr>
              <w:t>Picric acid (crystalline)</w:t>
            </w:r>
          </w:p>
          <w:p w:rsidR="00BD109F" w:rsidRPr="00B65556" w:rsidRDefault="00BD109F" w:rsidP="00BD109F">
            <w:pPr>
              <w:keepNext/>
              <w:numPr>
                <w:ilvl w:val="12"/>
                <w:numId w:val="0"/>
              </w:numPr>
              <w:tabs>
                <w:tab w:val="left" w:pos="1134"/>
                <w:tab w:val="left" w:pos="1701"/>
                <w:tab w:val="left" w:pos="2268"/>
                <w:tab w:val="left" w:pos="2835"/>
                <w:tab w:val="left" w:pos="3402"/>
              </w:tabs>
              <w:spacing w:after="48"/>
              <w:jc w:val="both"/>
              <w:rPr>
                <w:szCs w:val="22"/>
              </w:rPr>
            </w:pPr>
            <w:r w:rsidRPr="00B65556">
              <w:rPr>
                <w:szCs w:val="22"/>
              </w:rPr>
              <w:t>PETN/wax (95/5)</w:t>
            </w:r>
          </w:p>
        </w:tc>
        <w:tc>
          <w:tcPr>
            <w:tcW w:w="3402" w:type="dxa"/>
            <w:tcBorders>
              <w:top w:val="single" w:sz="7" w:space="0" w:color="auto"/>
              <w:left w:val="nil"/>
              <w:bottom w:val="single" w:sz="7" w:space="0" w:color="auto"/>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jc w:val="center"/>
              <w:rPr>
                <w:szCs w:val="22"/>
              </w:rPr>
            </w:pPr>
            <w:r w:rsidRPr="00B65556">
              <w:rPr>
                <w:szCs w:val="22"/>
              </w:rPr>
              <w:t>1.0</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3.0</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2.5</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2.5</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1.5</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4.0</w:t>
            </w:r>
          </w:p>
          <w:p w:rsidR="00BD109F" w:rsidRPr="00B65556" w:rsidRDefault="00BD109F" w:rsidP="00BD109F">
            <w:pPr>
              <w:keepNext/>
              <w:numPr>
                <w:ilvl w:val="12"/>
                <w:numId w:val="0"/>
              </w:numPr>
              <w:tabs>
                <w:tab w:val="left" w:pos="1134"/>
                <w:tab w:val="left" w:pos="1701"/>
                <w:tab w:val="left" w:pos="2268"/>
                <w:tab w:val="left" w:pos="2835"/>
                <w:tab w:val="left" w:pos="3402"/>
              </w:tabs>
              <w:spacing w:after="48"/>
              <w:jc w:val="center"/>
              <w:rPr>
                <w:szCs w:val="22"/>
              </w:rPr>
            </w:pPr>
            <w:r w:rsidRPr="00B65556">
              <w:rPr>
                <w:szCs w:val="22"/>
              </w:rPr>
              <w:t>5.0</w:t>
            </w:r>
          </w:p>
        </w:tc>
        <w:tc>
          <w:tcPr>
            <w:tcW w:w="1587" w:type="dxa"/>
            <w:tcBorders>
              <w:top w:val="single" w:sz="7" w:space="0" w:color="auto"/>
              <w:left w:val="nil"/>
              <w:bottom w:val="single" w:sz="7" w:space="0" w:color="auto"/>
              <w:right w:val="nil"/>
            </w:tcBorders>
            <w:vAlign w:val="bottom"/>
          </w:tcPr>
          <w:p w:rsidR="00BD109F" w:rsidRPr="00B65556" w:rsidRDefault="00BD109F" w:rsidP="00BD109F">
            <w:pPr>
              <w:keepNext/>
              <w:numPr>
                <w:ilvl w:val="12"/>
                <w:numId w:val="0"/>
              </w:numPr>
              <w:tabs>
                <w:tab w:val="left" w:pos="1134"/>
                <w:tab w:val="left" w:pos="1701"/>
                <w:tab w:val="left" w:pos="2268"/>
                <w:tab w:val="left" w:pos="2835"/>
                <w:tab w:val="left" w:pos="3402"/>
              </w:tabs>
              <w:spacing w:before="100"/>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jc w:val="center"/>
              <w:rPr>
                <w:szCs w:val="22"/>
              </w:rPr>
            </w:pPr>
            <w:r w:rsidRPr="00B65556">
              <w:rPr>
                <w:szCs w:val="22"/>
              </w:rPr>
              <w:t>+</w:t>
            </w:r>
          </w:p>
          <w:p w:rsidR="00BD109F" w:rsidRPr="00B65556" w:rsidRDefault="00BD109F" w:rsidP="00BD109F">
            <w:pPr>
              <w:keepNext/>
              <w:numPr>
                <w:ilvl w:val="12"/>
                <w:numId w:val="0"/>
              </w:numPr>
              <w:tabs>
                <w:tab w:val="left" w:pos="1134"/>
                <w:tab w:val="left" w:pos="1701"/>
                <w:tab w:val="left" w:pos="2268"/>
                <w:tab w:val="left" w:pos="2835"/>
                <w:tab w:val="left" w:pos="3402"/>
              </w:tabs>
              <w:spacing w:after="48"/>
              <w:jc w:val="center"/>
              <w:rPr>
                <w:szCs w:val="22"/>
              </w:rPr>
            </w:pPr>
            <w:r w:rsidRPr="00B65556">
              <w:rPr>
                <w:szCs w:val="22"/>
              </w:rPr>
              <w:t>+</w:t>
            </w:r>
          </w:p>
        </w:tc>
      </w:tr>
    </w:tbl>
    <w:p w:rsidR="00BD109F" w:rsidRPr="00B65556" w:rsidRDefault="00BD109F" w:rsidP="00BD109F">
      <w:pPr>
        <w:keepNext/>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2"/>
          <w:szCs w:val="22"/>
        </w:rPr>
        <w:br w:type="page"/>
      </w: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44" type="#_x0000_t75" style="width:474.8pt;height:530.1pt;visibility:visible;mso-wrap-style:square">
            <v:imagedata r:id="rId33"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685" o:spid="_x0000_s1193" style="position:absolute;left:0;text-align:lef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BhFg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TYcQ&#10;YRYCAAAuBAAADgAAAAAAAAAAAAAAAAAuAgAAZHJzL2Uyb0RvYy54bWxQSwECLQAUAAYACAAAACEA&#10;pEWODNkAAAACAQAADwAAAAAAAAAAAAAAAABwBAAAZHJzL2Rvd25yZXYueG1sUEsFBgAAAAAEAAQA&#10;8wAAAHYFAAAAAA==&#10;" o:allowincell="f" strokeweight=".96pt">
            <w10:wrap anchorx="margin"/>
          </v:line>
        </w:pict>
      </w:r>
    </w:p>
    <w:p w:rsidR="00BD109F" w:rsidRPr="00B65556"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B65556">
        <w:rPr>
          <w:szCs w:val="22"/>
        </w:rPr>
        <w:t>(A)</w:t>
      </w:r>
      <w:r w:rsidRPr="00B65556">
        <w:rPr>
          <w:szCs w:val="22"/>
        </w:rPr>
        <w:tab/>
        <w:t xml:space="preserve">Nut (b = 10.0 or 20.0 mm) </w:t>
      </w:r>
      <w:r w:rsidRPr="00B65556">
        <w:rPr>
          <w:szCs w:val="22"/>
        </w:rPr>
        <w:tab/>
        <w:t>(B)</w:t>
      </w:r>
      <w:r w:rsidRPr="00B65556">
        <w:rPr>
          <w:szCs w:val="22"/>
        </w:rPr>
        <w:tab/>
        <w:t>Orifice plate (a = 1.0 → 20.0 mm diameter)</w:t>
      </w:r>
    </w:p>
    <w:p w:rsidR="00BD109F" w:rsidRPr="00B65556"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B65556">
        <w:rPr>
          <w:szCs w:val="22"/>
        </w:rPr>
        <w:tab/>
      </w:r>
      <w:proofErr w:type="gramStart"/>
      <w:r w:rsidRPr="00B65556">
        <w:rPr>
          <w:szCs w:val="22"/>
        </w:rPr>
        <w:t>with</w:t>
      </w:r>
      <w:proofErr w:type="gramEnd"/>
      <w:r w:rsidRPr="00B65556">
        <w:rPr>
          <w:szCs w:val="22"/>
        </w:rPr>
        <w:t xml:space="preserve"> flats for size 41 spanner</w:t>
      </w:r>
      <w:r w:rsidRPr="00B65556">
        <w:rPr>
          <w:szCs w:val="22"/>
        </w:rPr>
        <w:tab/>
        <w:t>(D)</w:t>
      </w:r>
      <w:r w:rsidRPr="00B65556">
        <w:rPr>
          <w:szCs w:val="22"/>
        </w:rPr>
        <w:tab/>
        <w:t>Flats for size 36 spanner</w:t>
      </w:r>
    </w:p>
    <w:p w:rsidR="00BD109F" w:rsidRPr="00B65556"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B65556">
        <w:rPr>
          <w:szCs w:val="22"/>
        </w:rPr>
        <w:t>(C)</w:t>
      </w:r>
      <w:r w:rsidRPr="00B65556">
        <w:rPr>
          <w:szCs w:val="22"/>
        </w:rPr>
        <w:tab/>
        <w:t>Threaded collar</w:t>
      </w:r>
      <w:r w:rsidRPr="00B65556">
        <w:rPr>
          <w:szCs w:val="22"/>
        </w:rPr>
        <w:tab/>
      </w:r>
      <w:r w:rsidRPr="00B65556">
        <w:rPr>
          <w:szCs w:val="22"/>
        </w:rPr>
        <w:tab/>
      </w:r>
      <w:r w:rsidRPr="00B65556">
        <w:rPr>
          <w:szCs w:val="22"/>
        </w:rPr>
        <w:tab/>
        <w:t>(F)</w:t>
      </w:r>
      <w:r w:rsidRPr="00B65556">
        <w:rPr>
          <w:szCs w:val="22"/>
        </w:rPr>
        <w:tab/>
        <w:t>Tube</w:t>
      </w:r>
    </w:p>
    <w:p w:rsidR="00BD109F" w:rsidRPr="00B65556" w:rsidRDefault="00BD109F" w:rsidP="00BD109F">
      <w:pPr>
        <w:numPr>
          <w:ilvl w:val="12"/>
          <w:numId w:val="0"/>
        </w:numPr>
        <w:tabs>
          <w:tab w:val="left" w:pos="720"/>
          <w:tab w:val="left" w:pos="1134"/>
          <w:tab w:val="left" w:pos="1701"/>
          <w:tab w:val="left" w:pos="2268"/>
          <w:tab w:val="left" w:pos="2835"/>
          <w:tab w:val="left" w:pos="4680"/>
          <w:tab w:val="left" w:pos="5580"/>
        </w:tabs>
        <w:jc w:val="both"/>
        <w:rPr>
          <w:szCs w:val="22"/>
        </w:rPr>
      </w:pPr>
      <w:r w:rsidRPr="00B65556">
        <w:rPr>
          <w:szCs w:val="22"/>
        </w:rPr>
        <w:t>(E)</w:t>
      </w:r>
      <w:r w:rsidRPr="00B65556">
        <w:rPr>
          <w:szCs w:val="22"/>
        </w:rPr>
        <w:tab/>
        <w:t>Flange</w:t>
      </w:r>
      <w:r w:rsidRPr="00B65556">
        <w:rPr>
          <w:szCs w:val="22"/>
        </w:rPr>
        <w:tab/>
      </w:r>
      <w:r w:rsidRPr="00B65556">
        <w:rPr>
          <w:szCs w:val="22"/>
        </w:rPr>
        <w:tab/>
      </w:r>
      <w:r w:rsidRPr="00B65556">
        <w:rPr>
          <w:szCs w:val="22"/>
        </w:rPr>
        <w:tab/>
      </w:r>
      <w:r w:rsidRPr="00B65556">
        <w:rPr>
          <w:szCs w:val="22"/>
        </w:rPr>
        <w:tab/>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686" o:spid="_x0000_s1192" style="position:absolute;left:0;text-align:lef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8UjFQIAAC4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vz&#10;xSM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r w:rsidRPr="00B65556">
        <w:rPr>
          <w:b/>
          <w:bCs/>
          <w:szCs w:val="22"/>
        </w:rPr>
        <w:t>Figure 12.5.1.1: TEST TUBE ASSEMBLY</w:t>
      </w:r>
    </w:p>
    <w:p w:rsidR="00BD109F" w:rsidRPr="005513A9" w:rsidRDefault="00BD109F" w:rsidP="00BD109F">
      <w:pPr>
        <w:numPr>
          <w:ilvl w:val="12"/>
          <w:numId w:val="0"/>
        </w:numPr>
        <w:tabs>
          <w:tab w:val="left" w:pos="1134"/>
          <w:tab w:val="left" w:pos="1701"/>
          <w:tab w:val="left" w:pos="2268"/>
          <w:tab w:val="left" w:pos="2835"/>
          <w:tab w:val="left" w:pos="3402"/>
        </w:tabs>
      </w:pPr>
      <w:r w:rsidRPr="005513A9">
        <w:rPr>
          <w:sz w:val="22"/>
          <w:szCs w:val="22"/>
        </w:rPr>
        <w:br w:type="page"/>
      </w:r>
      <w:r w:rsidR="00C15366">
        <w:rPr>
          <w:noProof/>
          <w:lang w:eastAsia="zh-CN"/>
        </w:rPr>
        <w:pict>
          <v:shape id="_x0000_i1045" type="#_x0000_t75" style="width:474.8pt;height:659.5pt;visibility:visible;mso-wrap-style:square">
            <v:imagedata r:id="rId34" o:title=""/>
          </v:shape>
        </w:pict>
      </w:r>
    </w:p>
    <w:p w:rsidR="00BD109F" w:rsidRPr="00B65556" w:rsidRDefault="00C15366" w:rsidP="00BD109F">
      <w:pPr>
        <w:numPr>
          <w:ilvl w:val="12"/>
          <w:numId w:val="0"/>
        </w:numPr>
        <w:tabs>
          <w:tab w:val="left" w:pos="1134"/>
          <w:tab w:val="left" w:pos="1701"/>
          <w:tab w:val="left" w:pos="2268"/>
          <w:tab w:val="left" w:pos="2835"/>
          <w:tab w:val="left" w:pos="3402"/>
        </w:tabs>
        <w:jc w:val="both"/>
        <w:rPr>
          <w:sz w:val="14"/>
          <w:szCs w:val="16"/>
        </w:rPr>
      </w:pPr>
      <w:r>
        <w:rPr>
          <w:noProof/>
          <w:sz w:val="18"/>
        </w:rPr>
        <w:pict>
          <v:line id="Line 1149" o:spid="_x0000_s1191" style="position:absolute;left:0;text-align:lef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35pt" to="481.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"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12.5.1.2: HEATING AND PROTECTIVE DEVICE</w: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r w:rsidRPr="00B65556">
        <w:rPr>
          <w:b/>
          <w:bCs/>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46" type="#_x0000_t75" style="width:478.95pt;height:581.2pt;visibility:visible;mso-wrap-style:square">
            <v:imagedata r:id="rId35" o:title=""/>
          </v:shape>
        </w:pict>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12.5.1.3 EXAMPLES OF EFFECT TYPES D, E AND F</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B65556" w:rsidRDefault="00BD109F" w:rsidP="00BD109F">
      <w:pPr>
        <w:pStyle w:val="ManualHeading2"/>
        <w:rPr>
          <w:sz w:val="20"/>
        </w:rPr>
      </w:pPr>
      <w:r w:rsidRPr="005513A9">
        <w:br w:type="page"/>
      </w:r>
      <w:r w:rsidRPr="00B65556">
        <w:rPr>
          <w:sz w:val="20"/>
        </w:rPr>
        <w:t>12.6</w:t>
      </w:r>
      <w:r w:rsidRPr="00B65556">
        <w:rPr>
          <w:sz w:val="20"/>
        </w:rPr>
        <w:tab/>
        <w:t>Series 2 type (c) test prescriptions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3"/>
        <w:rPr>
          <w:sz w:val="20"/>
        </w:rPr>
      </w:pPr>
      <w:r w:rsidRPr="00B65556">
        <w:rPr>
          <w:sz w:val="20"/>
        </w:rPr>
        <w:t>12.6.1</w:t>
      </w:r>
      <w:r w:rsidRPr="00B65556">
        <w:rPr>
          <w:sz w:val="20"/>
        </w:rPr>
        <w:tab/>
      </w:r>
      <w:r w:rsidRPr="00B65556">
        <w:rPr>
          <w:i/>
          <w:sz w:val="20"/>
        </w:rPr>
        <w:t>Test 2 (c) (</w:t>
      </w:r>
      <w:proofErr w:type="spellStart"/>
      <w:r w:rsidRPr="00B65556">
        <w:rPr>
          <w:i/>
          <w:sz w:val="20"/>
        </w:rPr>
        <w:t>i</w:t>
      </w:r>
      <w:proofErr w:type="spellEnd"/>
      <w:r w:rsidRPr="00B65556">
        <w:rPr>
          <w:i/>
          <w:sz w:val="20"/>
        </w:rPr>
        <w:t>): Time/pressure test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12.6.1.1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This test is used to determine the effects of igniting the substance</w:t>
      </w:r>
      <w:r w:rsidRPr="00B65556">
        <w:rPr>
          <w:b/>
          <w:bCs/>
          <w:vertAlign w:val="superscript"/>
        </w:rPr>
        <w:footnoteReference w:customMarkFollows="1" w:id="9"/>
        <w:t>3</w:t>
      </w:r>
      <w:r w:rsidRPr="00B65556">
        <w:rPr>
          <w:szCs w:val="22"/>
        </w:rPr>
        <w:t xml:space="preserve"> under confinement in order to determine if ignition leads to a deflagration with explosive violence at pressures which can be attained with substances in normal commercial packages.</w:t>
      </w:r>
    </w:p>
    <w:p w:rsidR="00BD109F" w:rsidRPr="00B65556" w:rsidRDefault="00BD109F" w:rsidP="00BD109F">
      <w:pPr>
        <w:tabs>
          <w:tab w:val="left" w:pos="1418"/>
        </w:tabs>
        <w:jc w:val="both"/>
        <w:rPr>
          <w:szCs w:val="22"/>
        </w:rPr>
      </w:pPr>
    </w:p>
    <w:p w:rsidR="00BD109F" w:rsidRPr="00B65556" w:rsidRDefault="00BD109F" w:rsidP="00BD109F">
      <w:pPr>
        <w:pStyle w:val="ManualHeading4"/>
        <w:rPr>
          <w:sz w:val="20"/>
        </w:rPr>
      </w:pPr>
      <w:r w:rsidRPr="00B65556">
        <w:rPr>
          <w:sz w:val="20"/>
        </w:rPr>
        <w:t>12.6.1.2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12.6.1.2.1</w:t>
      </w:r>
      <w:r w:rsidRPr="00B65556">
        <w:rPr>
          <w:szCs w:val="22"/>
        </w:rPr>
        <w:tab/>
        <w:t>The time/pressure apparatus (Figure 12.6.1.1) consists of a cylindrical steel pressure vessel 89 mm in length and 60 mm in external diameter. Two flats are machined on opposite sides (reducing the cross-section of the vessel to 50 mm) to facilitate holding whilst fitting the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w:t>
      </w:r>
      <w:proofErr w:type="spellStart"/>
      <w:r w:rsidRPr="00B65556">
        <w:rPr>
          <w:szCs w:val="22"/>
        </w:rPr>
        <w:t>kPa</w:t>
      </w:r>
      <w:proofErr w:type="spellEnd"/>
      <w:r w:rsidRPr="00B65556">
        <w:rPr>
          <w:szCs w:val="22"/>
        </w:rPr>
        <w:t xml:space="preserve"> in not more than 5 </w:t>
      </w:r>
      <w:proofErr w:type="spellStart"/>
      <w:r w:rsidRPr="00B65556">
        <w:rPr>
          <w:szCs w:val="22"/>
        </w:rPr>
        <w:t>ms</w:t>
      </w:r>
      <w:proofErr w:type="spellEnd"/>
      <w:r w:rsidRPr="00B65556">
        <w:rPr>
          <w:szCs w:val="22"/>
        </w:rPr>
        <w: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12.6.1.2.2</w:t>
      </w:r>
      <w:r w:rsidRPr="00B65556">
        <w:rPr>
          <w:szCs w:val="22"/>
        </w:rPr>
        <w:tab/>
        <w:t>The end of the pressure vessel furthest from the side-arm is closed with a firing plug which is fitted with two electrodes, one insulated from and the other earthed to, the plug body. The other end of the pressure vessel is closed by an aluminium bursting disc 0.2 mm thick (bursting pressure approximately 2 200 </w:t>
      </w:r>
      <w:proofErr w:type="spellStart"/>
      <w:r w:rsidRPr="00B65556">
        <w:rPr>
          <w:szCs w:val="22"/>
        </w:rPr>
        <w:t>kPa</w:t>
      </w:r>
      <w:proofErr w:type="spellEnd"/>
      <w:r w:rsidRPr="00B65556">
        <w:rPr>
          <w:szCs w:val="22"/>
        </w:rPr>
        <w:t xml:space="preserve">) held in place with a retaining plug which has a 20 mm bore. A soft lead washer or a washer of a suitable deformable material (for example, </w:t>
      </w:r>
      <w:proofErr w:type="spellStart"/>
      <w:r w:rsidRPr="00B65556">
        <w:rPr>
          <w:szCs w:val="22"/>
        </w:rPr>
        <w:t>polyoxymethylene</w:t>
      </w:r>
      <w:proofErr w:type="spellEnd"/>
      <w:r w:rsidRPr="00B65556">
        <w:rPr>
          <w:szCs w:val="22"/>
        </w:rPr>
        <w:t>) is used with both plugs to ensure a good seal. A support stand (Figure 12.6.1.2) holds the assembly in the correct attitude during use. This comprises a mild steel base plate measuring 235 mm × 184 mm × 6 mm and a 185 mm length of square hollow section (S.H.S.) 70 × 70 × 4 mm.</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12.6.1.2.3</w:t>
      </w:r>
      <w:r w:rsidRPr="00B65556">
        <w:rPr>
          <w:szCs w:val="22"/>
        </w:rPr>
        <w:tab/>
        <w:t>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12.6.1.2.4</w:t>
      </w:r>
      <w:r w:rsidRPr="00B65556">
        <w:rPr>
          <w:szCs w:val="22"/>
        </w:rPr>
        <w:tab/>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12.6.1.2.5</w:t>
      </w:r>
      <w:r w:rsidRPr="00B65556">
        <w:rPr>
          <w:szCs w:val="22"/>
        </w:rPr>
        <w:tab/>
        <w:t xml:space="preserve">The ignition system consists of an electric </w:t>
      </w:r>
      <w:proofErr w:type="spellStart"/>
      <w:r w:rsidRPr="00B65556">
        <w:rPr>
          <w:szCs w:val="22"/>
        </w:rPr>
        <w:t>fusehead</w:t>
      </w:r>
      <w:proofErr w:type="spellEnd"/>
      <w:r w:rsidRPr="00B65556">
        <w:rPr>
          <w:szCs w:val="22"/>
        </w:rPr>
        <w:t xml:space="preserve"> of the type commonly used in low tension detonators, together with a 13 mm square piece of primed cambric. </w:t>
      </w:r>
      <w:proofErr w:type="spellStart"/>
      <w:r w:rsidRPr="00B65556">
        <w:rPr>
          <w:szCs w:val="22"/>
        </w:rPr>
        <w:t>Fuseheads</w:t>
      </w:r>
      <w:proofErr w:type="spellEnd"/>
      <w:r w:rsidRPr="00B65556">
        <w:rPr>
          <w:szCs w:val="22"/>
        </w:rPr>
        <w:t xml:space="preserve"> with equivalent properties may be used. Primed cambric consists of a linen fabric coated on both sides with a potassium nitrate/silicon/</w:t>
      </w:r>
      <w:proofErr w:type="spellStart"/>
      <w:r w:rsidRPr="00B65556">
        <w:rPr>
          <w:szCs w:val="22"/>
        </w:rPr>
        <w:t>sulphurless</w:t>
      </w:r>
      <w:proofErr w:type="spellEnd"/>
      <w:r w:rsidRPr="00B65556">
        <w:rPr>
          <w:szCs w:val="22"/>
        </w:rPr>
        <w:t xml:space="preserve"> gunpowder pyrotechnic composition</w:t>
      </w:r>
      <w:r w:rsidRPr="00B65556">
        <w:rPr>
          <w:b/>
          <w:bCs/>
          <w:vertAlign w:val="superscript"/>
        </w:rPr>
        <w:footnoteReference w:customMarkFollows="1" w:id="10"/>
        <w:t>4</w:t>
      </w:r>
      <w:r w:rsidRPr="00B65556">
        <w:rPr>
          <w:szCs w:val="22"/>
        </w:rPr>
        <w:t>.</w:t>
      </w:r>
    </w:p>
    <w:p w:rsidR="00BD109F" w:rsidRPr="00B65556" w:rsidRDefault="00BD109F" w:rsidP="00BD109F">
      <w:pPr>
        <w:numPr>
          <w:ilvl w:val="12"/>
          <w:numId w:val="0"/>
        </w:numPr>
        <w:tabs>
          <w:tab w:val="left" w:pos="1418"/>
        </w:tabs>
        <w:jc w:val="both"/>
        <w:rPr>
          <w:szCs w:val="22"/>
        </w:rPr>
      </w:pPr>
    </w:p>
    <w:p w:rsidR="00BD109F" w:rsidRPr="005513A9" w:rsidRDefault="00BD109F" w:rsidP="00BD109F">
      <w:pPr>
        <w:tabs>
          <w:tab w:val="left" w:pos="1418"/>
        </w:tabs>
        <w:jc w:val="both"/>
        <w:rPr>
          <w:sz w:val="22"/>
          <w:szCs w:val="22"/>
        </w:rPr>
      </w:pPr>
      <w:r w:rsidRPr="00B65556">
        <w:rPr>
          <w:szCs w:val="22"/>
        </w:rPr>
        <w:t>12.6.1.2.6</w:t>
      </w:r>
      <w:r w:rsidRPr="00B65556">
        <w:rPr>
          <w:szCs w:val="22"/>
        </w:rPr>
        <w:tab/>
        <w:t xml:space="preserve">The procedure for the preparation of the ignition assembly for solids starts with separation of the brass foil contacts of an electric </w:t>
      </w:r>
      <w:proofErr w:type="spellStart"/>
      <w:r w:rsidRPr="00B65556">
        <w:rPr>
          <w:szCs w:val="22"/>
        </w:rPr>
        <w:t>fusehead</w:t>
      </w:r>
      <w:proofErr w:type="spellEnd"/>
      <w:r w:rsidRPr="00B65556">
        <w:rPr>
          <w:szCs w:val="22"/>
        </w:rPr>
        <w:t xml:space="preserve"> from its insulator, (see Figure 12.6.1.3). The exposed portion of insulation is then cut off. The </w:t>
      </w:r>
      <w:proofErr w:type="spellStart"/>
      <w:r w:rsidRPr="00B65556">
        <w:rPr>
          <w:szCs w:val="22"/>
        </w:rPr>
        <w:t>fusehead</w:t>
      </w:r>
      <w:proofErr w:type="spellEnd"/>
      <w:r w:rsidRPr="00B65556">
        <w:rPr>
          <w:szCs w:val="22"/>
        </w:rPr>
        <w:t xml:space="preserve"> is then fixed onto the terminals of the firing plug by means of the brass contacts such that the tip of the </w:t>
      </w:r>
      <w:proofErr w:type="spellStart"/>
      <w:r w:rsidRPr="00B65556">
        <w:rPr>
          <w:szCs w:val="22"/>
        </w:rPr>
        <w:t>fusehead</w:t>
      </w:r>
      <w:proofErr w:type="spellEnd"/>
      <w:r w:rsidRPr="00B65556">
        <w:rPr>
          <w:szCs w:val="22"/>
        </w:rPr>
        <w:t xml:space="preserve"> is 13 mm above the surface of the firing plug. A 13 mm </w:t>
      </w:r>
      <w:r w:rsidRPr="005513A9">
        <w:rPr>
          <w:sz w:val="22"/>
          <w:szCs w:val="22"/>
        </w:rPr>
        <w:t xml:space="preserve">square piece of primed cambric is pierced through the centre and positioned over the attached </w:t>
      </w:r>
      <w:proofErr w:type="spellStart"/>
      <w:r w:rsidRPr="005513A9">
        <w:rPr>
          <w:sz w:val="22"/>
          <w:szCs w:val="22"/>
        </w:rPr>
        <w:t>fusehead</w:t>
      </w:r>
      <w:proofErr w:type="spellEnd"/>
      <w:r w:rsidRPr="005513A9">
        <w:rPr>
          <w:sz w:val="22"/>
          <w:szCs w:val="22"/>
        </w:rPr>
        <w:t xml:space="preserve"> around which it is then folded and secured with fine cotton thread.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12.6.1.2.7</w:t>
      </w:r>
      <w:r w:rsidRPr="00B65556">
        <w:rPr>
          <w:szCs w:val="22"/>
        </w:rPr>
        <w:tab/>
        <w:t xml:space="preserve">For liquids samples, leads are fixed onto the contact foils of the </w:t>
      </w:r>
      <w:proofErr w:type="spellStart"/>
      <w:r w:rsidRPr="00B65556">
        <w:rPr>
          <w:szCs w:val="22"/>
        </w:rPr>
        <w:t>fusehead</w:t>
      </w:r>
      <w:proofErr w:type="spellEnd"/>
      <w:r w:rsidRPr="00B65556">
        <w:rPr>
          <w:szCs w:val="22"/>
        </w:rPr>
        <w:t xml:space="preserve">. The leads are then threaded through an 8 mm length of 5 mm outer diameter and 1 mm inner diameter silicone rubber tubing and the tubing is pushed up over the </w:t>
      </w:r>
      <w:proofErr w:type="spellStart"/>
      <w:r w:rsidRPr="00B65556">
        <w:rPr>
          <w:szCs w:val="22"/>
        </w:rPr>
        <w:t>fusehead</w:t>
      </w:r>
      <w:proofErr w:type="spellEnd"/>
      <w:r w:rsidRPr="00B65556">
        <w:rPr>
          <w:szCs w:val="22"/>
        </w:rPr>
        <w:t xml:space="preserve"> contact foils as shown in Figure 12.6.1.4. The primed cambric is then wrapped around the </w:t>
      </w:r>
      <w:proofErr w:type="spellStart"/>
      <w:r w:rsidRPr="00B65556">
        <w:rPr>
          <w:szCs w:val="22"/>
        </w:rPr>
        <w:t>fusehead</w:t>
      </w:r>
      <w:proofErr w:type="spellEnd"/>
      <w:r w:rsidRPr="00B65556">
        <w:rPr>
          <w:szCs w:val="22"/>
        </w:rPr>
        <w:t xml:space="preserve"> and a single piece of thin PVC sheathing, or equivalent, is used to cover the primed cambric and the silicone rubber tubing. The sheathing is sealed in position by twisting a length of thin wire tightly round the sheathing and rubber tubing. The leads are then fixed onto the terminals of the firing plug such that the tip of the </w:t>
      </w:r>
      <w:proofErr w:type="spellStart"/>
      <w:r w:rsidRPr="00B65556">
        <w:rPr>
          <w:szCs w:val="22"/>
        </w:rPr>
        <w:t>fusehead</w:t>
      </w:r>
      <w:proofErr w:type="spellEnd"/>
      <w:r w:rsidRPr="00B65556">
        <w:rPr>
          <w:szCs w:val="22"/>
        </w:rPr>
        <w:t xml:space="preserve"> is 13 mm above the surface of the firing plug.</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12.6.1.3</w:t>
      </w:r>
      <w:r w:rsidRPr="00B65556">
        <w:rPr>
          <w:sz w:val="20"/>
        </w:rPr>
        <w:tab/>
      </w:r>
      <w:r w:rsidRPr="00B65556">
        <w:rPr>
          <w:i/>
          <w:iCs/>
          <w:sz w:val="20"/>
        </w:rPr>
        <w:t>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12.6.1.3.1</w:t>
      </w:r>
      <w:r w:rsidRPr="00B65556">
        <w:rPr>
          <w:szCs w:val="22"/>
        </w:rPr>
        <w:tab/>
        <w:t>The apparatus, assembled complete with pressure transducer but without the aluminium bursting disc in position, is supported firing plug end down. 5.0 g</w:t>
      </w:r>
      <w:r w:rsidRPr="00B65556">
        <w:rPr>
          <w:b/>
          <w:bCs/>
          <w:vertAlign w:val="superscript"/>
        </w:rPr>
        <w:footnoteReference w:customMarkFollows="1" w:id="11"/>
        <w:t>5</w:t>
      </w:r>
      <w:r w:rsidRPr="00B65556">
        <w:rPr>
          <w:sz w:val="22"/>
          <w:szCs w:val="24"/>
        </w:rPr>
        <w:t xml:space="preserve"> </w:t>
      </w:r>
      <w:r w:rsidRPr="00B65556">
        <w:rPr>
          <w:szCs w:val="22"/>
        </w:rPr>
        <w:t>of the substance is introduced into the apparatus so as to be in contact with the ignition system. Normally no tamping is carried out when filling the apparatus unless it is necessary to use light tamping in order to get the 5.0 g charge into the vessel. If, even with light tamping, it is impossible to get all the 5.0 g of sample in, then the charge is fired after filling the vessel to capacity. Note should be taken of the charge weight used. The lead washer and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12.6.1.3.2</w:t>
      </w:r>
      <w:r w:rsidRPr="00B65556">
        <w:rPr>
          <w:szCs w:val="22"/>
        </w:rPr>
        <w:tab/>
        <w:t>The test is carried out three times. The time taken for the pressure to rise from 690 </w:t>
      </w:r>
      <w:proofErr w:type="spellStart"/>
      <w:r w:rsidRPr="00B65556">
        <w:rPr>
          <w:szCs w:val="22"/>
        </w:rPr>
        <w:t>kPa</w:t>
      </w:r>
      <w:proofErr w:type="spellEnd"/>
      <w:r w:rsidRPr="00B65556">
        <w:rPr>
          <w:szCs w:val="22"/>
        </w:rPr>
        <w:t xml:space="preserve"> to 2 070 </w:t>
      </w:r>
      <w:proofErr w:type="spellStart"/>
      <w:r w:rsidRPr="00B65556">
        <w:rPr>
          <w:szCs w:val="22"/>
        </w:rPr>
        <w:t>kPa</w:t>
      </w:r>
      <w:proofErr w:type="spellEnd"/>
      <w:r w:rsidRPr="00B65556">
        <w:rPr>
          <w:szCs w:val="22"/>
        </w:rPr>
        <w:t xml:space="preserve"> above atmospheric is noted. The shortest time interval should be used for classification.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12.6.1.4</w:t>
      </w:r>
      <w:r w:rsidRPr="00B65556">
        <w:rPr>
          <w:sz w:val="20"/>
        </w:rPr>
        <w:tab/>
      </w:r>
      <w:r w:rsidRPr="00B65556">
        <w:rPr>
          <w:i/>
          <w:sz w:val="20"/>
        </w:rPr>
        <w:t>Test criteria and method of assessing results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test results are interpreted in terms of whether a gauge pressure of 2 070 </w:t>
      </w:r>
      <w:proofErr w:type="spellStart"/>
      <w:r w:rsidRPr="00B65556">
        <w:rPr>
          <w:szCs w:val="22"/>
        </w:rPr>
        <w:t>kPa</w:t>
      </w:r>
      <w:proofErr w:type="spellEnd"/>
      <w:r w:rsidRPr="00B65556">
        <w:rPr>
          <w:szCs w:val="22"/>
        </w:rPr>
        <w:t xml:space="preserve"> is reached and, if so, the time taken for the pressure to rise from 690 </w:t>
      </w:r>
      <w:proofErr w:type="spellStart"/>
      <w:r w:rsidRPr="00B65556">
        <w:rPr>
          <w:szCs w:val="22"/>
        </w:rPr>
        <w:t>kPa</w:t>
      </w:r>
      <w:proofErr w:type="spellEnd"/>
      <w:r w:rsidRPr="00B65556">
        <w:rPr>
          <w:szCs w:val="22"/>
        </w:rPr>
        <w:t xml:space="preserve"> to 2 070 </w:t>
      </w:r>
      <w:proofErr w:type="spellStart"/>
      <w:r w:rsidRPr="00B65556">
        <w:rPr>
          <w:szCs w:val="22"/>
        </w:rPr>
        <w:t>kPa</w:t>
      </w:r>
      <w:proofErr w:type="spellEnd"/>
      <w:r w:rsidRPr="00B65556">
        <w:rPr>
          <w:szCs w:val="22"/>
        </w:rPr>
        <w:t xml:space="preserve"> gauge.</w:t>
      </w:r>
    </w:p>
    <w:p w:rsidR="00BD109F" w:rsidRPr="00B65556" w:rsidRDefault="00BD109F" w:rsidP="00BD109F">
      <w:pPr>
        <w:numPr>
          <w:ilvl w:val="12"/>
          <w:numId w:val="0"/>
        </w:numPr>
        <w:tabs>
          <w:tab w:val="left" w:pos="1418"/>
        </w:tabs>
        <w:jc w:val="both"/>
        <w:rPr>
          <w:szCs w:val="22"/>
        </w:rPr>
      </w:pPr>
    </w:p>
    <w:p w:rsidR="00BD109F" w:rsidRPr="00B65556" w:rsidRDefault="00B65556" w:rsidP="00BD109F">
      <w:pPr>
        <w:tabs>
          <w:tab w:val="left" w:pos="1418"/>
        </w:tabs>
        <w:jc w:val="both"/>
        <w:rPr>
          <w:szCs w:val="22"/>
        </w:rPr>
      </w:pPr>
      <w:r>
        <w:rPr>
          <w:szCs w:val="22"/>
        </w:rPr>
        <w:tab/>
      </w:r>
      <w:r w:rsidR="00BD109F" w:rsidRPr="00B65556">
        <w:rPr>
          <w:szCs w:val="22"/>
        </w:rPr>
        <w:t>The result is considered "+" and the substance to show the ability to deflagrate rapidly if the time for a pressure rise from 690 </w:t>
      </w:r>
      <w:proofErr w:type="spellStart"/>
      <w:r w:rsidR="00BD109F" w:rsidRPr="00B65556">
        <w:rPr>
          <w:szCs w:val="22"/>
        </w:rPr>
        <w:t>kPa</w:t>
      </w:r>
      <w:proofErr w:type="spellEnd"/>
      <w:r w:rsidR="00BD109F" w:rsidRPr="00B65556">
        <w:rPr>
          <w:szCs w:val="22"/>
        </w:rPr>
        <w:t xml:space="preserve"> to 2 070 </w:t>
      </w:r>
      <w:proofErr w:type="spellStart"/>
      <w:r w:rsidR="00BD109F" w:rsidRPr="00B65556">
        <w:rPr>
          <w:szCs w:val="22"/>
        </w:rPr>
        <w:t>kPa</w:t>
      </w:r>
      <w:proofErr w:type="spellEnd"/>
      <w:r w:rsidR="00BD109F" w:rsidRPr="00B65556">
        <w:rPr>
          <w:szCs w:val="22"/>
        </w:rPr>
        <w:t xml:space="preserve"> is less than 30 </w:t>
      </w:r>
      <w:proofErr w:type="spellStart"/>
      <w:r w:rsidR="00BD109F" w:rsidRPr="00B65556">
        <w:rPr>
          <w:szCs w:val="22"/>
        </w:rPr>
        <w:t>ms</w:t>
      </w:r>
      <w:proofErr w:type="spellEnd"/>
      <w:r w:rsidR="00BD109F" w:rsidRPr="00B65556">
        <w:rPr>
          <w:szCs w:val="22"/>
        </w:rPr>
        <w:t>. The result is considered "-" and the substance to show no or slow deflagration if the rise time is 30 </w:t>
      </w:r>
      <w:proofErr w:type="spellStart"/>
      <w:r w:rsidR="00BD109F" w:rsidRPr="00B65556">
        <w:rPr>
          <w:szCs w:val="22"/>
        </w:rPr>
        <w:t>ms</w:t>
      </w:r>
      <w:proofErr w:type="spellEnd"/>
      <w:r w:rsidR="00BD109F" w:rsidRPr="00B65556">
        <w:rPr>
          <w:szCs w:val="22"/>
        </w:rPr>
        <w:t xml:space="preserve"> or more or a pressure of 2 070 </w:t>
      </w:r>
      <w:proofErr w:type="spellStart"/>
      <w:r w:rsidR="00BD109F" w:rsidRPr="00B65556">
        <w:rPr>
          <w:szCs w:val="22"/>
        </w:rPr>
        <w:t>kPa</w:t>
      </w:r>
      <w:proofErr w:type="spellEnd"/>
      <w:r w:rsidR="00BD109F" w:rsidRPr="00B65556">
        <w:rPr>
          <w:szCs w:val="22"/>
        </w:rPr>
        <w:t xml:space="preserve"> gauge is not reached. Failure to ignite does not necessarily indicate that the substance has no explosive properties.</w:t>
      </w:r>
    </w:p>
    <w:p w:rsidR="00BD109F" w:rsidRPr="00B65556" w:rsidRDefault="00BD109F" w:rsidP="00BD109F">
      <w:pPr>
        <w:numPr>
          <w:ilvl w:val="12"/>
          <w:numId w:val="0"/>
        </w:numPr>
        <w:tabs>
          <w:tab w:val="left" w:pos="1418"/>
        </w:tabs>
        <w:jc w:val="both"/>
        <w:rPr>
          <w:szCs w:val="22"/>
        </w:rPr>
      </w:pPr>
    </w:p>
    <w:p w:rsidR="00BD109F" w:rsidRPr="005513A9" w:rsidRDefault="00BD109F" w:rsidP="00B65556">
      <w:pPr>
        <w:pStyle w:val="ManualHeading4"/>
      </w:pPr>
      <w:r w:rsidRPr="005513A9">
        <w:br w:type="page"/>
        <w:t>12.6.1.5</w:t>
      </w:r>
      <w:r w:rsidRPr="005513A9">
        <w:tab/>
      </w:r>
      <w:r w:rsidRPr="005513A9">
        <w:rPr>
          <w:i/>
        </w:rPr>
        <w:t>Examples of results</w:t>
      </w:r>
    </w:p>
    <w:p w:rsidR="00BD109F" w:rsidRPr="005513A9" w:rsidRDefault="00BD109F" w:rsidP="00B65556">
      <w:pPr>
        <w:numPr>
          <w:ilvl w:val="12"/>
          <w:numId w:val="0"/>
        </w:numPr>
        <w:tabs>
          <w:tab w:val="left" w:pos="1418"/>
        </w:tabs>
        <w:spacing w:line="240" w:lineRule="auto"/>
        <w:jc w:val="both"/>
        <w:rPr>
          <w:sz w:val="22"/>
          <w:szCs w:val="22"/>
        </w:rPr>
      </w:pPr>
    </w:p>
    <w:p w:rsidR="00BD109F" w:rsidRPr="005513A9" w:rsidRDefault="00BD109F" w:rsidP="00B65556">
      <w:pPr>
        <w:numPr>
          <w:ilvl w:val="12"/>
          <w:numId w:val="0"/>
        </w:numPr>
        <w:tabs>
          <w:tab w:val="left" w:pos="1418"/>
        </w:tabs>
        <w:spacing w:line="240" w:lineRule="auto"/>
        <w:jc w:val="both"/>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854"/>
        <w:gridCol w:w="1984"/>
        <w:gridCol w:w="2040"/>
        <w:gridCol w:w="1758"/>
      </w:tblGrid>
      <w:tr w:rsidR="00BD109F" w:rsidRPr="005513A9" w:rsidTr="00BD109F">
        <w:trPr>
          <w:cantSplit/>
        </w:trPr>
        <w:tc>
          <w:tcPr>
            <w:tcW w:w="3854"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b/>
                <w:bCs/>
                <w:sz w:val="22"/>
                <w:szCs w:val="22"/>
              </w:rPr>
              <w:t>Substances</w:t>
            </w:r>
          </w:p>
        </w:tc>
        <w:tc>
          <w:tcPr>
            <w:tcW w:w="1984"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b/>
                <w:bCs/>
                <w:sz w:val="22"/>
                <w:szCs w:val="22"/>
              </w:rPr>
            </w:pPr>
            <w:r w:rsidRPr="005513A9">
              <w:rPr>
                <w:b/>
                <w:bCs/>
                <w:sz w:val="22"/>
                <w:szCs w:val="22"/>
              </w:rPr>
              <w:t>Maximum pressure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b/>
                <w:bCs/>
                <w:sz w:val="22"/>
                <w:szCs w:val="22"/>
              </w:rPr>
              <w:t>(</w:t>
            </w:r>
            <w:proofErr w:type="spellStart"/>
            <w:r w:rsidRPr="005513A9">
              <w:rPr>
                <w:b/>
                <w:bCs/>
                <w:sz w:val="22"/>
                <w:szCs w:val="22"/>
              </w:rPr>
              <w:t>kPa</w:t>
            </w:r>
            <w:proofErr w:type="spellEnd"/>
            <w:r w:rsidRPr="005513A9">
              <w:rPr>
                <w:b/>
                <w:bCs/>
                <w:sz w:val="22"/>
                <w:szCs w:val="22"/>
              </w:rPr>
              <w:t>)</w:t>
            </w:r>
          </w:p>
        </w:tc>
        <w:tc>
          <w:tcPr>
            <w:tcW w:w="2040"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b/>
                <w:bCs/>
                <w:sz w:val="22"/>
                <w:szCs w:val="22"/>
              </w:rPr>
              <w:t>Time for a pressure rise from 690 to 2 070 </w:t>
            </w:r>
            <w:proofErr w:type="spellStart"/>
            <w:r w:rsidRPr="005513A9">
              <w:rPr>
                <w:b/>
                <w:bCs/>
                <w:sz w:val="22"/>
                <w:szCs w:val="22"/>
              </w:rPr>
              <w:t>kPa</w:t>
            </w:r>
            <w:proofErr w:type="spellEnd"/>
            <w:r w:rsidRPr="005513A9">
              <w:rPr>
                <w:b/>
                <w:bCs/>
                <w:sz w:val="22"/>
                <w:szCs w:val="22"/>
              </w:rPr>
              <w:t xml:space="preserve"> (</w:t>
            </w:r>
            <w:proofErr w:type="spellStart"/>
            <w:r w:rsidRPr="005513A9">
              <w:rPr>
                <w:b/>
                <w:bCs/>
                <w:sz w:val="22"/>
                <w:szCs w:val="22"/>
              </w:rPr>
              <w:t>ms</w:t>
            </w:r>
            <w:proofErr w:type="spellEnd"/>
            <w:r w:rsidRPr="005513A9">
              <w:rPr>
                <w:b/>
                <w:bCs/>
                <w:sz w:val="22"/>
                <w:szCs w:val="22"/>
              </w:rPr>
              <w:t>)</w:t>
            </w:r>
          </w:p>
        </w:tc>
        <w:tc>
          <w:tcPr>
            <w:tcW w:w="1758"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b/>
                <w:bCs/>
                <w:sz w:val="22"/>
                <w:szCs w:val="22"/>
              </w:rPr>
              <w:t>Result</w:t>
            </w:r>
          </w:p>
        </w:tc>
      </w:tr>
      <w:tr w:rsidR="00BD109F" w:rsidRPr="005513A9" w:rsidTr="00BD109F">
        <w:trPr>
          <w:cantSplit/>
        </w:trPr>
        <w:tc>
          <w:tcPr>
            <w:tcW w:w="3854" w:type="dxa"/>
            <w:tcBorders>
              <w:top w:val="single" w:sz="7" w:space="0" w:color="auto"/>
              <w:left w:val="nil"/>
              <w:bottom w:val="single" w:sz="7" w:space="0" w:color="auto"/>
              <w:right w:val="nil"/>
            </w:tcBorders>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 xml:space="preserve">Ammonium nitrate (high density </w:t>
            </w:r>
            <w:proofErr w:type="spellStart"/>
            <w:r w:rsidRPr="005513A9">
              <w:rPr>
                <w:sz w:val="22"/>
                <w:szCs w:val="22"/>
              </w:rPr>
              <w:t>prills</w:t>
            </w:r>
            <w:proofErr w:type="spellEnd"/>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 xml:space="preserve">Ammonium nitrate (low density </w:t>
            </w:r>
            <w:proofErr w:type="spellStart"/>
            <w:r w:rsidRPr="005513A9">
              <w:rPr>
                <w:sz w:val="22"/>
                <w:szCs w:val="22"/>
              </w:rPr>
              <w:t>prills</w:t>
            </w:r>
            <w:proofErr w:type="spellEnd"/>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 xml:space="preserve">Ammonium perchlorate (2 </w:t>
            </w:r>
            <w:proofErr w:type="spellStart"/>
            <w:r w:rsidRPr="005513A9">
              <w:rPr>
                <w:sz w:val="22"/>
                <w:szCs w:val="22"/>
              </w:rPr>
              <w:t>μm</w:t>
            </w:r>
            <w:proofErr w:type="spellEnd"/>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 xml:space="preserve">Ammonium perchlorate (30 </w:t>
            </w:r>
            <w:proofErr w:type="spellStart"/>
            <w:r w:rsidRPr="005513A9">
              <w:rPr>
                <w:sz w:val="22"/>
                <w:szCs w:val="22"/>
              </w:rPr>
              <w:t>μm</w:t>
            </w:r>
            <w:proofErr w:type="spellEnd"/>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 xml:space="preserve">Barium </w:t>
            </w:r>
            <w:proofErr w:type="spellStart"/>
            <w:r w:rsidRPr="005513A9">
              <w:rPr>
                <w:sz w:val="22"/>
                <w:szCs w:val="22"/>
              </w:rPr>
              <w:t>azide</w:t>
            </w:r>
            <w:proofErr w:type="spellEnd"/>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Guanidine nitrate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Isobutyl nitrite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Isopropyl nitrate</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roofErr w:type="spellStart"/>
            <w:r w:rsidRPr="005513A9">
              <w:rPr>
                <w:sz w:val="22"/>
                <w:szCs w:val="22"/>
              </w:rPr>
              <w:t>Nitroguanidine</w:t>
            </w:r>
            <w:proofErr w:type="spellEnd"/>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roofErr w:type="spellStart"/>
            <w:r w:rsidRPr="005513A9">
              <w:rPr>
                <w:sz w:val="22"/>
                <w:szCs w:val="22"/>
              </w:rPr>
              <w:t>Picramic</w:t>
            </w:r>
            <w:proofErr w:type="spellEnd"/>
            <w:r w:rsidRPr="005513A9">
              <w:rPr>
                <w:sz w:val="22"/>
                <w:szCs w:val="22"/>
              </w:rPr>
              <w:t xml:space="preserve"> acid</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 xml:space="preserve">Sodium </w:t>
            </w:r>
            <w:proofErr w:type="spellStart"/>
            <w:r w:rsidRPr="005513A9">
              <w:rPr>
                <w:sz w:val="22"/>
                <w:szCs w:val="22"/>
              </w:rPr>
              <w:t>picramate</w:t>
            </w:r>
            <w:proofErr w:type="spellEnd"/>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r w:rsidRPr="005513A9">
              <w:rPr>
                <w:sz w:val="22"/>
                <w:szCs w:val="22"/>
              </w:rPr>
              <w:t>Urea nitrate</w:t>
            </w:r>
          </w:p>
        </w:tc>
        <w:tc>
          <w:tcPr>
            <w:tcW w:w="1984" w:type="dxa"/>
            <w:tcBorders>
              <w:top w:val="single" w:sz="7" w:space="0" w:color="auto"/>
              <w:left w:val="nil"/>
              <w:bottom w:val="single" w:sz="7" w:space="0" w:color="auto"/>
              <w:right w:val="nil"/>
            </w:tcBorders>
            <w:vAlign w:val="bottom"/>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&lt;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&lt;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w:t>
            </w:r>
            <w:r w:rsidRPr="005513A9">
              <w:t> </w:t>
            </w:r>
            <w:r w:rsidRPr="005513A9">
              <w:rPr>
                <w:sz w:val="22"/>
                <w:szCs w:val="22"/>
              </w:rPr>
              <w:t>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&gt; 2 070</w:t>
            </w:r>
          </w:p>
        </w:tc>
        <w:tc>
          <w:tcPr>
            <w:tcW w:w="2040" w:type="dxa"/>
            <w:tcBorders>
              <w:top w:val="single" w:sz="7" w:space="0" w:color="auto"/>
              <w:left w:val="nil"/>
              <w:bottom w:val="single" w:sz="7" w:space="0" w:color="auto"/>
              <w:right w:val="nil"/>
            </w:tcBorders>
            <w:vAlign w:val="bottom"/>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5</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15</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&lt;5</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606</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80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10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400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500</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15</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400</w:t>
            </w:r>
          </w:p>
        </w:tc>
        <w:tc>
          <w:tcPr>
            <w:tcW w:w="1758" w:type="dxa"/>
            <w:tcBorders>
              <w:top w:val="single" w:sz="7" w:space="0" w:color="auto"/>
              <w:left w:val="nil"/>
              <w:bottom w:val="single" w:sz="7" w:space="0" w:color="auto"/>
              <w:right w:val="nil"/>
            </w:tcBorders>
            <w:vAlign w:val="bottom"/>
          </w:tcPr>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center"/>
              <w:rPr>
                <w:sz w:val="22"/>
                <w:szCs w:val="22"/>
              </w:rPr>
            </w:pPr>
            <w:r w:rsidRPr="005513A9">
              <w:rPr>
                <w:sz w:val="22"/>
                <w:szCs w:val="22"/>
              </w:rPr>
              <w:t>-</w:t>
            </w:r>
          </w:p>
        </w:tc>
      </w:tr>
    </w:tbl>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5513A9" w:rsidRDefault="00BD109F" w:rsidP="00B65556">
      <w:pPr>
        <w:numPr>
          <w:ilvl w:val="12"/>
          <w:numId w:val="0"/>
        </w:numPr>
        <w:tabs>
          <w:tab w:val="left" w:pos="1134"/>
          <w:tab w:val="left" w:pos="1701"/>
          <w:tab w:val="left" w:pos="2268"/>
          <w:tab w:val="left" w:pos="2835"/>
          <w:tab w:val="left" w:pos="3402"/>
        </w:tabs>
        <w:spacing w:line="240" w:lineRule="auto"/>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C15366" w:rsidP="00BD109F">
      <w:pPr>
        <w:numPr>
          <w:ilvl w:val="12"/>
          <w:numId w:val="0"/>
        </w:numPr>
        <w:tabs>
          <w:tab w:val="left" w:pos="1134"/>
          <w:tab w:val="left" w:pos="1701"/>
          <w:tab w:val="left" w:pos="2268"/>
          <w:tab w:val="left" w:pos="2835"/>
          <w:tab w:val="left" w:pos="3402"/>
        </w:tabs>
        <w:jc w:val="both"/>
        <w:rPr>
          <w:sz w:val="22"/>
          <w:szCs w:val="22"/>
        </w:rPr>
      </w:pPr>
      <w:r>
        <w:pict>
          <v:group id="Group 705" o:spid="_x0000_s1187"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">
            <v:shape id="Picture 706" o:spid="_x0000_s1188"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CIyrIAAAA3QAAAA8AAABkcnMvZG93bnJldi54bWxEj0FLAzEQhe+C/yGM4EVsUgtW16ZFrBYv&#10;BVv10Nt0M+4GN5Mlie323zsHwdsM781738wWQ+jUgVL2kS2MRwYUcR2d58bCx/vL9R2oXJAddpHJ&#10;wokyLObnZzOsXDzyhg7b0igJ4VyhhbaUvtI61y0FzKPYE4v2FVPAImtqtEt4lPDQ6RtjbnVAz9LQ&#10;Yk9PLdXf259gYb/0Zv3sd5/Tq9Wmb8wyvU3up9ZeXgyPD6AKDeXf/Hf96gR/MhZ++UZG0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AiMqyAAAAN0AAAAPAAAAAAAAAAAA&#10;AAAAAJ8CAABkcnMvZG93bnJldi54bWxQSwUGAAAAAAQABAD3AAAAlAMAAAAA&#10;">
              <v:imagedata r:id="rId27" o:title=""/>
            </v:shape>
            <v:shape id="Text Box 707" o:spid="_x0000_s1189"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gn8MA&#10;AADdAAAADwAAAGRycy9kb3ducmV2LnhtbERPS4vCMBC+L/gfwgheFk2rINI1yvoCD+7BB56HZrYt&#10;20xKEm3990YQ9jYf33Pmy87U4k7OV5YVpKMEBHFudcWFgst5N5yB8AFZY22ZFDzIw3LR+5hjpm3L&#10;R7qfQiFiCPsMFZQhNJmUPi/JoB/Zhjhyv9YZDBG6QmqHbQw3tRwnyVQarDg2lNjQuqT873QzCqYb&#10;d2uPvP7cXLYH/GmK8XX1uCo16HffXyACdeFf/HbvdZw/SVN4fR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9gn8MAAADdAAAADwAAAAAAAAAAAAAAAACYAgAAZHJzL2Rv&#10;d25yZXYueG1sUEsFBgAAAAAEAAQA9QAAAIgDAAAAAA==&#10;" stroked="f">
              <v:textbox style="mso-next-textbox:#Text Box 707" inset="0,0,0,0">
                <w:txbxContent>
                  <w:p w:rsidR="00C15366" w:rsidRDefault="00C15366" w:rsidP="00BD109F">
                    <w:pPr>
                      <w:rPr>
                        <w:sz w:val="17"/>
                      </w:rPr>
                    </w:pPr>
                    <w:r>
                      <w:rPr>
                        <w:sz w:val="12"/>
                      </w:rPr>
                      <w:t xml:space="preserve">  60</w:t>
                    </w:r>
                    <w:r>
                      <w:rPr>
                        <w:sz w:val="17"/>
                      </w:rPr>
                      <w:t>°</w:t>
                    </w:r>
                  </w:p>
                </w:txbxContent>
              </v:textbox>
            </v:shape>
            <v:shape id="Text Box 708" o:spid="_x0000_s1190"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6MMA&#10;AADdAAAADwAAAGRycy9kb3ducmV2LnhtbERPS4vCMBC+L/gfwgh7WTS1CyLVKL4WPLgHH3gemrEt&#10;NpOSRFv/vVkQ9jYf33Nmi87U4kHOV5YVjIYJCOLc6ooLBefTz2ACwgdkjbVlUvAkD4t572OGmbYt&#10;H+hxDIWIIewzVFCG0GRS+rwkg35oG+LIXa0zGCJ0hdQO2xhuapkmyVgarDg2lNjQuqT8drwbBeON&#10;u7cHXn9tzts9/jZFelk9L0p99rvlFESgLvyL3+6djvO/Ryn8fR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3+6MMAAADdAAAADwAAAAAAAAAAAAAAAACYAgAAZHJzL2Rv&#10;d25yZXYueG1sUEsFBgAAAAAEAAQA9QAAAIgDAAAAAA==&#10;" stroked="f">
              <v:textbox style="mso-next-textbox:#Text Box 708" inset="0,0,0,0">
                <w:txbxContent>
                  <w:p w:rsidR="00C15366" w:rsidRDefault="00C15366" w:rsidP="00BD109F">
                    <w:pPr>
                      <w:rPr>
                        <w:sz w:val="16"/>
                      </w:rPr>
                    </w:pPr>
                    <w:r>
                      <w:rPr>
                        <w:sz w:val="12"/>
                      </w:rPr>
                      <w:t xml:space="preserve">    </w:t>
                    </w:r>
                    <w:r>
                      <w:rPr>
                        <w:sz w:val="16"/>
                      </w:rPr>
                      <w:t>60°</w:t>
                    </w:r>
                  </w:p>
                </w:txbxContent>
              </v:textbox>
            </v:shape>
            <w10:wrap type="none"/>
            <w10:anchorlock/>
          </v:group>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688" o:spid="_x0000_s1186" style="position:absolute;left:0;text-align:lef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aTV4t&#10;FQIAAC4EAAAOAAAAAAAAAAAAAAAAAC4CAABkcnMvZTJvRG9jLnhtbFBLAQItABQABgAIAAAAIQCk&#10;RY4M2QAAAAIBAAAPAAAAAAAAAAAAAAAAAG8EAABkcnMvZG93bnJldi54bWxQSwUGAAAAAAQABADz&#10;AAAAdQUAAAAA&#10;" o:allowincell="f" strokeweight=".96pt">
            <w10:wrap anchorx="margin"/>
          </v:line>
        </w:pic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(A)</w:t>
      </w:r>
      <w:r w:rsidRPr="00B65556">
        <w:rPr>
          <w:szCs w:val="22"/>
        </w:rPr>
        <w:tab/>
        <w:t>Pressure vessel body</w:t>
      </w:r>
      <w:r w:rsidRPr="00B65556">
        <w:rPr>
          <w:szCs w:val="22"/>
        </w:rPr>
        <w:tab/>
      </w:r>
      <w:r w:rsidRPr="00B65556">
        <w:rPr>
          <w:szCs w:val="22"/>
        </w:rPr>
        <w:tab/>
      </w:r>
      <w:r w:rsidRPr="00B65556">
        <w:rPr>
          <w:szCs w:val="22"/>
        </w:rPr>
        <w:tab/>
        <w:t>(B)</w:t>
      </w:r>
      <w:r w:rsidRPr="00B65556">
        <w:rPr>
          <w:szCs w:val="22"/>
        </w:rPr>
        <w:tab/>
        <w:t>Bursting disc retaining plug</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(C)</w:t>
      </w:r>
      <w:r w:rsidRPr="00B65556">
        <w:rPr>
          <w:szCs w:val="22"/>
        </w:rPr>
        <w:tab/>
        <w:t>Firing plug</w:t>
      </w:r>
      <w:r w:rsidRPr="00B65556">
        <w:rPr>
          <w:szCs w:val="22"/>
        </w:rPr>
        <w:tab/>
      </w:r>
      <w:r w:rsidRPr="00B65556">
        <w:rPr>
          <w:szCs w:val="22"/>
        </w:rPr>
        <w:tab/>
      </w:r>
      <w:r w:rsidRPr="00B65556">
        <w:rPr>
          <w:szCs w:val="22"/>
        </w:rPr>
        <w:tab/>
      </w:r>
      <w:r w:rsidRPr="00B65556">
        <w:rPr>
          <w:szCs w:val="22"/>
        </w:rPr>
        <w:tab/>
        <w:t>(D)</w:t>
      </w:r>
      <w:r w:rsidRPr="00B65556">
        <w:rPr>
          <w:szCs w:val="22"/>
        </w:rPr>
        <w:tab/>
        <w:t>Soft lead washer</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(E)</w:t>
      </w:r>
      <w:r w:rsidRPr="00B65556">
        <w:rPr>
          <w:szCs w:val="22"/>
        </w:rPr>
        <w:tab/>
        <w:t>Bursting disc</w:t>
      </w:r>
      <w:r w:rsidRPr="00B65556">
        <w:rPr>
          <w:szCs w:val="22"/>
        </w:rPr>
        <w:tab/>
      </w:r>
      <w:r w:rsidRPr="00B65556">
        <w:rPr>
          <w:szCs w:val="22"/>
        </w:rPr>
        <w:tab/>
      </w:r>
      <w:r w:rsidRPr="00B65556">
        <w:rPr>
          <w:szCs w:val="22"/>
        </w:rPr>
        <w:tab/>
      </w:r>
      <w:r w:rsidRPr="00B65556">
        <w:rPr>
          <w:szCs w:val="22"/>
        </w:rPr>
        <w:tab/>
        <w:t>(F)</w:t>
      </w:r>
      <w:r w:rsidRPr="00B65556">
        <w:rPr>
          <w:szCs w:val="22"/>
        </w:rPr>
        <w:tab/>
        <w:t>Side arm</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(G)</w:t>
      </w:r>
      <w:r w:rsidRPr="00B65556">
        <w:rPr>
          <w:szCs w:val="22"/>
        </w:rPr>
        <w:tab/>
        <w:t>Pressure transducer thread</w:t>
      </w:r>
      <w:r w:rsidRPr="00B65556">
        <w:rPr>
          <w:szCs w:val="22"/>
        </w:rPr>
        <w:tab/>
      </w:r>
      <w:r w:rsidRPr="00B65556">
        <w:rPr>
          <w:szCs w:val="22"/>
        </w:rPr>
        <w:tab/>
        <w:t>(H)</w:t>
      </w:r>
      <w:r w:rsidRPr="00B65556">
        <w:rPr>
          <w:szCs w:val="22"/>
        </w:rPr>
        <w:tab/>
        <w:t>Copper washer</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(J)</w:t>
      </w:r>
      <w:r w:rsidRPr="00B65556">
        <w:rPr>
          <w:szCs w:val="22"/>
        </w:rPr>
        <w:tab/>
        <w:t>Insulated electrode</w:t>
      </w:r>
      <w:r w:rsidRPr="00B65556">
        <w:rPr>
          <w:szCs w:val="22"/>
        </w:rPr>
        <w:tab/>
      </w:r>
      <w:r w:rsidRPr="00B65556">
        <w:rPr>
          <w:szCs w:val="22"/>
        </w:rPr>
        <w:tab/>
      </w:r>
      <w:r w:rsidRPr="00B65556">
        <w:rPr>
          <w:szCs w:val="22"/>
        </w:rPr>
        <w:tab/>
        <w:t>(K)</w:t>
      </w:r>
      <w:r w:rsidRPr="00B65556">
        <w:rPr>
          <w:szCs w:val="22"/>
        </w:rPr>
        <w:tab/>
        <w:t>Earthed electrode</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(L)</w:t>
      </w:r>
      <w:r w:rsidRPr="00B65556">
        <w:rPr>
          <w:szCs w:val="22"/>
        </w:rPr>
        <w:tab/>
        <w:t>Insulation</w:t>
      </w:r>
      <w:r w:rsidRPr="00B65556">
        <w:rPr>
          <w:szCs w:val="22"/>
        </w:rPr>
        <w:tab/>
      </w:r>
      <w:r w:rsidRPr="00B65556">
        <w:rPr>
          <w:szCs w:val="22"/>
        </w:rPr>
        <w:tab/>
      </w:r>
      <w:r w:rsidRPr="00B65556">
        <w:rPr>
          <w:szCs w:val="22"/>
        </w:rPr>
        <w:tab/>
      </w:r>
      <w:r w:rsidRPr="00B65556">
        <w:rPr>
          <w:szCs w:val="22"/>
        </w:rPr>
        <w:tab/>
      </w:r>
      <w:r w:rsidRPr="00B65556">
        <w:rPr>
          <w:szCs w:val="22"/>
        </w:rPr>
        <w:tab/>
        <w:t>(M)</w:t>
      </w:r>
      <w:r w:rsidRPr="00B65556">
        <w:rPr>
          <w:szCs w:val="22"/>
        </w:rPr>
        <w:tab/>
        <w:t>Steel cone</w:t>
      </w:r>
    </w:p>
    <w:p w:rsidR="00BD109F" w:rsidRPr="00B65556" w:rsidRDefault="00BD109F" w:rsidP="00BD109F">
      <w:pPr>
        <w:numPr>
          <w:ilvl w:val="12"/>
          <w:numId w:val="0"/>
        </w:numPr>
        <w:tabs>
          <w:tab w:val="left" w:pos="720"/>
          <w:tab w:val="left" w:pos="1134"/>
          <w:tab w:val="left" w:pos="1701"/>
          <w:tab w:val="left" w:pos="2268"/>
          <w:tab w:val="left" w:pos="2835"/>
          <w:tab w:val="left" w:pos="4680"/>
        </w:tabs>
        <w:jc w:val="both"/>
        <w:rPr>
          <w:szCs w:val="22"/>
        </w:rPr>
      </w:pPr>
      <w:r w:rsidRPr="00B65556">
        <w:rPr>
          <w:szCs w:val="22"/>
        </w:rPr>
        <w:t>(N)</w:t>
      </w:r>
      <w:r w:rsidRPr="00B65556">
        <w:rPr>
          <w:szCs w:val="22"/>
        </w:rPr>
        <w:tab/>
        <w:t>Washer distorting groove</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689" o:spid="_x0000_s1185" style="position:absolute;left:0;text-align:lef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V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0&#10;nNU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12.6.1.1: APPARATUS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pict>
          <v:group id="Group 1150" o:spid="_x0000_s1181"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">
            <v:shape id="Picture 1151" o:spid="_x0000_s1182"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6HPPCAAAA3QAAAA8AAABkcnMvZG93bnJldi54bWxET02LwjAQvQv+hzALXkQT3SJSjSKCuLB7&#10;sXrxNjRjW7aZlCZq119vFgRv83ifs1x3thY3an3lWMNkrEAQ585UXGg4HXejOQgfkA3WjknDH3lY&#10;r/q9JabG3flAtywUIoawT1FDGUKTSunzkiz6sWuII3dxrcUQYVtI0+I9httaTpWaSYsVx4YSG9qW&#10;lP9mV6vhJ0lwdh7uhvTIJt+nRhXd3m+0Hnx0mwWIQF14i1/uLxPnf6oE/r+JJ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ehzzwgAAAN0AAAAPAAAAAAAAAAAAAAAAAJ8C&#10;AABkcnMvZG93bnJldi54bWxQSwUGAAAAAAQABAD3AAAAjgMAAAAA&#10;">
              <v:imagedata r:id="rId28" o:title=""/>
            </v:shape>
            <v:shape id="AutoShape 1152" o:spid="_x0000_s1183"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d5MUA&#10;AADdAAAADwAAAGRycy9kb3ducmV2LnhtbERP22oCMRB9L/QfwhR8kZq10lZWo4hVLBVKq/2A6Wbc&#10;rG4mS5Lq2q83BaFvczjXGU9bW4sj+VA5VtDvZSCIC6crLhV8bZf3QxAhImusHZOCMwWYTm5vxphr&#10;d+JPOm5iKVIIhxwVmBibXMpQGLIYeq4hTtzOeYsxQV9K7fGUwm0tH7LsSVqsODUYbGhuqDhsfqyC&#10;l/3BrH139V4uzvXvBz5/h7ewVqpz185GICK18V98db/qNH+QPcLfN+k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l3kxQAAAN0AAAAPAAAAAAAAAAAAAAAAAJgCAABkcnMv&#10;ZG93bnJldi54bWxQSwUGAAAAAAQABAD1AAAAigMAAAAA&#10;" stroked="f"/>
            <v:shape id="Text Box 1153" o:spid="_x0000_s1184"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uNsMA&#10;AADdAAAADwAAAGRycy9kb3ducmV2LnhtbERPS4vCMBC+C/6HMIIXWdNVKNI1io8VPLgHH3gemtm2&#10;bDMpSbT13xtB2Nt8fM+ZLztTizs5X1lW8DlOQBDnVldcKLicdx8zED4ga6wtk4IHeVgu+r05Ztq2&#10;fKT7KRQihrDPUEEZQpNJ6fOSDPqxbYgj92udwRChK6R22MZwU8tJkqTSYMWxocSGNiXlf6ebUZBu&#10;3a098ma0vXwf8KcpJtf146rUcNCtvkAE6sK/+O3e6zh/mqT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9uNsMAAADdAAAADwAAAAAAAAAAAAAAAACYAgAAZHJzL2Rv&#10;d25yZXYueG1sUEsFBgAAAAAEAAQA9QAAAIgDAAAAAA==&#10;" stroked="f">
              <v:textbox style="mso-next-textbox:#Text Box 1153" inset="0,0,0,0">
                <w:txbxContent>
                  <w:p w:rsidR="00C15366" w:rsidRDefault="00C15366" w:rsidP="00BD109F">
                    <w:r>
                      <w:t>60°</w:t>
                    </w:r>
                  </w:p>
                </w:txbxContent>
              </v:textbox>
            </v:shape>
            <w10:wrap type="none"/>
            <w10:anchorlock/>
          </v:group>
        </w:pict>
      </w:r>
    </w:p>
    <w:p w:rsidR="00BD109F" w:rsidRPr="00B65556" w:rsidRDefault="00BD109F" w:rsidP="00BD109F">
      <w:pPr>
        <w:numPr>
          <w:ilvl w:val="12"/>
          <w:numId w:val="0"/>
        </w:numPr>
        <w:tabs>
          <w:tab w:val="left" w:pos="1134"/>
          <w:tab w:val="left" w:pos="1701"/>
          <w:tab w:val="left" w:pos="2268"/>
          <w:tab w:val="left" w:pos="2835"/>
          <w:tab w:val="left" w:pos="3402"/>
        </w:tabs>
        <w:jc w:val="center"/>
      </w:pP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C15366" w:rsidP="00BD109F">
      <w:pPr>
        <w:numPr>
          <w:ilvl w:val="12"/>
          <w:numId w:val="0"/>
        </w:numPr>
        <w:tabs>
          <w:tab w:val="left" w:pos="1134"/>
          <w:tab w:val="left" w:pos="1701"/>
          <w:tab w:val="left" w:pos="2268"/>
          <w:tab w:val="left" w:pos="2835"/>
          <w:tab w:val="left" w:pos="3402"/>
        </w:tabs>
        <w:rPr>
          <w:b/>
          <w:bCs/>
        </w:rPr>
      </w:pPr>
      <w:r>
        <w:pict>
          <v:line id="Line 690" o:spid="_x0000_s168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GYAC&#10;BBYCAAAuBAAADgAAAAAAAAAAAAAAAAAuAgAAZHJzL2Uyb0RvYy54bWxQSwECLQAUAAYACAAAACEA&#10;pEWODNkAAAACAQAADwAAAAAAAAAAAAAAAABwBAAAZHJzL2Rvd25yZXYueG1sUEsFBgAAAAAEAAQA&#10;8wAAAHYFAAAAAA==&#10;" strokeweight=".96pt">
            <w10:wrap type="none"/>
            <w10:anchorlock/>
          </v:line>
        </w:pic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rPr>
      </w:pP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rPr>
          <w:b/>
          <w:bCs/>
        </w:rPr>
        <w:t>Figure 12.6.1.2: SUPPORT STAND</w:t>
      </w:r>
    </w:p>
    <w:p w:rsidR="00BD109F" w:rsidRPr="005513A9" w:rsidRDefault="00BD109F" w:rsidP="00BD109F">
      <w:pPr>
        <w:numPr>
          <w:ilvl w:val="12"/>
          <w:numId w:val="0"/>
        </w:numPr>
        <w:tabs>
          <w:tab w:val="left" w:pos="1134"/>
          <w:tab w:val="left" w:pos="1701"/>
          <w:tab w:val="left" w:pos="2268"/>
          <w:tab w:val="left" w:pos="2835"/>
          <w:tab w:val="left" w:pos="3402"/>
        </w:tabs>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pPr>
    </w:p>
    <w:p w:rsidR="00BD109F" w:rsidRPr="005513A9" w:rsidRDefault="00BD109F" w:rsidP="00BD109F">
      <w:pPr>
        <w:numPr>
          <w:ilvl w:val="12"/>
          <w:numId w:val="0"/>
        </w:numPr>
        <w:tabs>
          <w:tab w:val="left" w:pos="1134"/>
          <w:tab w:val="left" w:pos="1701"/>
          <w:tab w:val="left" w:pos="2268"/>
          <w:tab w:val="left" w:pos="2835"/>
          <w:tab w:val="left" w:pos="3402"/>
        </w:tabs>
      </w:pPr>
    </w:p>
    <w:p w:rsidR="00BD109F" w:rsidRPr="005513A9" w:rsidRDefault="00BD109F" w:rsidP="00BD109F">
      <w:pPr>
        <w:numPr>
          <w:ilvl w:val="12"/>
          <w:numId w:val="0"/>
        </w:numPr>
        <w:tabs>
          <w:tab w:val="left" w:pos="1134"/>
          <w:tab w:val="left" w:pos="1701"/>
          <w:tab w:val="left" w:pos="2268"/>
          <w:tab w:val="left" w:pos="2835"/>
          <w:tab w:val="left" w:pos="3402"/>
        </w:tabs>
      </w:pPr>
    </w:p>
    <w:p w:rsidR="00BD109F" w:rsidRPr="005513A9" w:rsidRDefault="00C15366" w:rsidP="00BD109F">
      <w:pPr>
        <w:numPr>
          <w:ilvl w:val="12"/>
          <w:numId w:val="0"/>
        </w:numPr>
        <w:tabs>
          <w:tab w:val="left" w:pos="1134"/>
          <w:tab w:val="left" w:pos="1701"/>
          <w:tab w:val="left" w:pos="2268"/>
          <w:tab w:val="left" w:pos="2835"/>
          <w:tab w:val="left" w:pos="3402"/>
        </w:tabs>
        <w:jc w:val="right"/>
        <w:rPr>
          <w:sz w:val="22"/>
          <w:szCs w:val="22"/>
        </w:rPr>
      </w:pPr>
      <w:r>
        <w:rPr>
          <w:noProof/>
          <w:lang w:eastAsia="zh-CN"/>
        </w:rPr>
        <w:pict>
          <v:shape id="_x0000_i1050" type="#_x0000_t75" style="width:480pt;height:445.55pt;visibility:visible;mso-wrap-style:square">
            <v:imagedata r:id="rId29" o:title=""/>
          </v:shape>
        </w:pict>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C15366" w:rsidP="00BD109F">
      <w:pPr>
        <w:numPr>
          <w:ilvl w:val="12"/>
          <w:numId w:val="0"/>
        </w:numPr>
        <w:tabs>
          <w:tab w:val="left" w:pos="1134"/>
          <w:tab w:val="left" w:pos="1701"/>
          <w:tab w:val="left" w:pos="2268"/>
          <w:tab w:val="left" w:pos="2835"/>
          <w:tab w:val="left" w:pos="3402"/>
        </w:tabs>
        <w:rPr>
          <w:szCs w:val="22"/>
        </w:rPr>
      </w:pPr>
      <w:r>
        <w:rPr>
          <w:noProof/>
          <w:sz w:val="18"/>
        </w:rPr>
        <w:pict>
          <v:line id="Line 691" o:spid="_x0000_s1179"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mQFgIAAC4EAAAOAAAAZHJzL2Uyb0RvYy54bWysU8uu2jAQ3VfqP1jeQxJIKU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u&#10;G4mQFgIAAC4EAAAOAAAAAAAAAAAAAAAAAC4CAABkcnMvZTJvRG9jLnhtbFBLAQItABQABgAIAAAA&#10;IQBKs7hN2wAAAAYBAAAPAAAAAAAAAAAAAAAAAHAEAABkcnMvZG93bnJldi54bWxQSwUGAAAAAAQA&#10;BADzAAAAeA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(A)</w:t>
      </w:r>
      <w:r w:rsidRPr="00B65556">
        <w:rPr>
          <w:szCs w:val="22"/>
        </w:rPr>
        <w:tab/>
        <w:t xml:space="preserve">Electrically ignited </w:t>
      </w:r>
      <w:proofErr w:type="spellStart"/>
      <w:r w:rsidRPr="00B65556">
        <w:rPr>
          <w:szCs w:val="22"/>
        </w:rPr>
        <w:t>fusehead</w:t>
      </w:r>
      <w:proofErr w:type="spellEnd"/>
      <w:r w:rsidRPr="00B65556">
        <w:rPr>
          <w:szCs w:val="22"/>
        </w:rPr>
        <w:t xml:space="preserve"> as manufactured</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(B)</w:t>
      </w:r>
      <w:r w:rsidRPr="00B65556">
        <w:rPr>
          <w:szCs w:val="22"/>
        </w:rPr>
        <w:tab/>
        <w:t>Brass foil contacts parted from card insulator</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(C)</w:t>
      </w:r>
      <w:r w:rsidRPr="00B65556">
        <w:rPr>
          <w:szCs w:val="22"/>
        </w:rPr>
        <w:tab/>
        <w:t>Insulating card cut off</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(D)</w:t>
      </w:r>
      <w:r w:rsidRPr="00B65556">
        <w:rPr>
          <w:szCs w:val="22"/>
        </w:rPr>
        <w:tab/>
        <w:t>Primed cambric SR252 13 mm square with centre hole</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(E)</w:t>
      </w:r>
      <w:r w:rsidRPr="00B65556">
        <w:rPr>
          <w:szCs w:val="22"/>
        </w:rPr>
        <w:tab/>
      </w:r>
      <w:proofErr w:type="spellStart"/>
      <w:r w:rsidRPr="00B65556">
        <w:rPr>
          <w:szCs w:val="22"/>
        </w:rPr>
        <w:t>Fusehead</w:t>
      </w:r>
      <w:proofErr w:type="spellEnd"/>
      <w:r w:rsidRPr="00B65556">
        <w:rPr>
          <w:szCs w:val="22"/>
        </w:rPr>
        <w:t xml:space="preserve"> fixed to pins on firing plug</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(F)</w:t>
      </w:r>
      <w:r w:rsidRPr="00B65556">
        <w:rPr>
          <w:szCs w:val="22"/>
        </w:rPr>
        <w:tab/>
        <w:t xml:space="preserve">Cambric positioned on </w:t>
      </w:r>
      <w:proofErr w:type="spellStart"/>
      <w:r w:rsidRPr="00B65556">
        <w:rPr>
          <w:szCs w:val="22"/>
        </w:rPr>
        <w:t>fusehead</w:t>
      </w:r>
      <w:proofErr w:type="spellEnd"/>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(G)</w:t>
      </w:r>
      <w:r w:rsidRPr="00B65556">
        <w:rPr>
          <w:szCs w:val="22"/>
        </w:rPr>
        <w:tab/>
        <w:t>Cambric folded around and tied with thread</w:t>
      </w:r>
    </w:p>
    <w:p w:rsidR="00BD109F" w:rsidRPr="00B65556" w:rsidRDefault="00C15366" w:rsidP="00BD109F">
      <w:pPr>
        <w:numPr>
          <w:ilvl w:val="12"/>
          <w:numId w:val="0"/>
        </w:numPr>
        <w:tabs>
          <w:tab w:val="left" w:pos="1134"/>
          <w:tab w:val="left" w:pos="1701"/>
          <w:tab w:val="left" w:pos="2268"/>
          <w:tab w:val="left" w:pos="2835"/>
          <w:tab w:val="left" w:pos="3402"/>
        </w:tabs>
        <w:rPr>
          <w:szCs w:val="22"/>
        </w:rPr>
      </w:pPr>
      <w:r>
        <w:rPr>
          <w:noProof/>
          <w:sz w:val="18"/>
        </w:rPr>
        <w:pict>
          <v:line id="Line 692" o:spid="_x0000_s1178"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4b1zS&#10;EwIAAC4EAAAOAAAAAAAAAAAAAAAAAC4CAABkcnMvZTJvRG9jLnhtbFBLAQItABQABgAIAAAAIQBK&#10;s7hN2wAAAAYBAAAPAAAAAAAAAAAAAAAAAG0EAABkcnMvZG93bnJldi54bWxQSwUGAAAAAAQABADz&#10;AAAAdQ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r w:rsidRPr="00B65556">
        <w:rPr>
          <w:b/>
          <w:bCs/>
          <w:szCs w:val="22"/>
        </w:rPr>
        <w:t>Figure 12.6.1.3: IGNITION SYSTEM FOR SOLIDS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51" type="#_x0000_t75" style="width:222.25pt;height:400.7pt;visibility:visible;mso-wrap-style:square">
            <v:imagedata r:id="rId30" o:title=""/>
          </v:shape>
        </w:pict>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C15366" w:rsidP="00BD109F">
      <w:pPr>
        <w:numPr>
          <w:ilvl w:val="12"/>
          <w:numId w:val="0"/>
        </w:numPr>
        <w:tabs>
          <w:tab w:val="left" w:pos="1134"/>
          <w:tab w:val="left" w:pos="1701"/>
          <w:tab w:val="left" w:pos="2268"/>
          <w:tab w:val="left" w:pos="2835"/>
          <w:tab w:val="left" w:pos="3402"/>
        </w:tabs>
        <w:rPr>
          <w:szCs w:val="22"/>
        </w:rPr>
      </w:pPr>
      <w:r>
        <w:rPr>
          <w:noProof/>
          <w:sz w:val="18"/>
        </w:rPr>
        <w:pict>
          <v:line id="Line 693" o:spid="_x0000_s1177"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2z&#10;I7Q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rPr>
          <w:szCs w:val="22"/>
        </w:rPr>
      </w:pP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(A)</w:t>
      </w:r>
      <w:r w:rsidRPr="00B65556">
        <w:rPr>
          <w:szCs w:val="22"/>
        </w:rPr>
        <w:tab/>
      </w:r>
      <w:proofErr w:type="spellStart"/>
      <w:r w:rsidRPr="00B65556">
        <w:rPr>
          <w:szCs w:val="22"/>
        </w:rPr>
        <w:t>Fusehead</w:t>
      </w:r>
      <w:proofErr w:type="spellEnd"/>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(B)</w:t>
      </w:r>
      <w:r w:rsidRPr="00B65556">
        <w:rPr>
          <w:szCs w:val="22"/>
        </w:rPr>
        <w:tab/>
        <w:t>PVC sheath</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(C)</w:t>
      </w:r>
      <w:r w:rsidRPr="00B65556">
        <w:rPr>
          <w:szCs w:val="22"/>
        </w:rPr>
        <w:tab/>
        <w:t>Insulating card</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(D)</w:t>
      </w:r>
      <w:r w:rsidRPr="00B65556">
        <w:rPr>
          <w:szCs w:val="22"/>
        </w:rPr>
        <w:tab/>
        <w:t>Silicone rubber tubing</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(E)</w:t>
      </w:r>
      <w:r w:rsidRPr="00B65556">
        <w:rPr>
          <w:szCs w:val="22"/>
        </w:rPr>
        <w:tab/>
        <w:t>Firing leads</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(F)</w:t>
      </w:r>
      <w:r w:rsidRPr="00B65556">
        <w:rPr>
          <w:szCs w:val="22"/>
        </w:rPr>
        <w:tab/>
        <w:t>Foil contacts</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(G)</w:t>
      </w:r>
      <w:r w:rsidRPr="00B65556">
        <w:rPr>
          <w:szCs w:val="22"/>
        </w:rPr>
        <w:tab/>
        <w:t>Wire to make liquid-tight seal</w:t>
      </w:r>
    </w:p>
    <w:p w:rsidR="00BD109F" w:rsidRPr="00B65556" w:rsidRDefault="00BD109F" w:rsidP="00BD109F">
      <w:pPr>
        <w:numPr>
          <w:ilvl w:val="12"/>
          <w:numId w:val="0"/>
        </w:numPr>
        <w:tabs>
          <w:tab w:val="left" w:pos="720"/>
          <w:tab w:val="left" w:pos="1134"/>
          <w:tab w:val="left" w:pos="1701"/>
          <w:tab w:val="left" w:pos="2268"/>
          <w:tab w:val="left" w:pos="2835"/>
          <w:tab w:val="left" w:pos="3402"/>
        </w:tabs>
        <w:rPr>
          <w:szCs w:val="22"/>
        </w:rPr>
      </w:pPr>
      <w:r w:rsidRPr="00B65556">
        <w:rPr>
          <w:szCs w:val="22"/>
        </w:rPr>
        <w:t>(H)</w:t>
      </w:r>
      <w:r w:rsidRPr="00B65556">
        <w:rPr>
          <w:szCs w:val="22"/>
        </w:rPr>
        <w:tab/>
        <w:t>Primed cambric</w:t>
      </w:r>
    </w:p>
    <w:p w:rsidR="00BD109F" w:rsidRPr="00B65556" w:rsidRDefault="00C15366" w:rsidP="00BD109F">
      <w:pPr>
        <w:numPr>
          <w:ilvl w:val="12"/>
          <w:numId w:val="0"/>
        </w:numPr>
        <w:tabs>
          <w:tab w:val="left" w:pos="1134"/>
          <w:tab w:val="left" w:pos="1701"/>
          <w:tab w:val="left" w:pos="2268"/>
          <w:tab w:val="left" w:pos="2835"/>
          <w:tab w:val="left" w:pos="3402"/>
        </w:tabs>
        <w:rPr>
          <w:szCs w:val="22"/>
        </w:rPr>
      </w:pPr>
      <w:r>
        <w:rPr>
          <w:noProof/>
          <w:sz w:val="18"/>
        </w:rPr>
        <w:pict>
          <v:line id="Line 694" o:spid="_x0000_s117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bA&#10;AqU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r w:rsidRPr="00B65556">
        <w:rPr>
          <w:b/>
          <w:bCs/>
          <w:szCs w:val="22"/>
        </w:rPr>
        <w:t>Figure 12.6.1.4: IGNITION SYSTEM FOR LIQUIDS</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pStyle w:val="ManualHeading3"/>
        <w:rPr>
          <w:sz w:val="20"/>
        </w:rPr>
      </w:pPr>
      <w:r w:rsidRPr="005513A9">
        <w:br w:type="page"/>
      </w:r>
      <w:r w:rsidRPr="00B65556">
        <w:rPr>
          <w:sz w:val="20"/>
        </w:rPr>
        <w:t>12.6.2</w:t>
      </w:r>
      <w:r w:rsidRPr="00B65556">
        <w:rPr>
          <w:sz w:val="20"/>
        </w:rPr>
        <w:tab/>
      </w:r>
      <w:r w:rsidRPr="00B65556">
        <w:rPr>
          <w:i/>
          <w:sz w:val="20"/>
        </w:rPr>
        <w:t>Test 2 (c) (ii): Internal ignition test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12.6.2.1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This test is used to determine the tendency of a substance to undergo transition from deflagration to detonation.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12.6.2.2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The experimental arrangement is shown in Figure 12.6.2.1. The sample of substance to be tested is contained in a 45.7 cm length of "3 inch schedule 80" carbon (A53 Grade B) steel pipe with inside diameter 74 mm, wall thickness 7.6 mm, capped at both ends with a "3 000 pound" forged steel pipe cap. An igniter consisting of 10 g of black powder (100% passed through No. 20 sieve, 0.84 mm, and 100% retained by No. 50 sieve, 0.297 mm) is located at the centre of the sample vessel. The igniter assembly consists of a cylindrical container 21 mm in diameter and 32 mm long which is made from 0.54 mm thick cellulose acetate which is held together by two layers of nylon filament reinforced cellulose acetate tape. The igniter capsule contains a small loop formed from a 25 mm length of nickel-chromium alloy resistance wire 0.30 mm in diameter having a resistance of 0.35 ohms. This loop is attached to two insulated tinned copper lead wires 0.7 mm in diameter. The overall wire diameter, including insulation, is 1.3 mm. These lead wires are fed through small holes in the wall of the pipe and are sealed with epoxy resin.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12.6.2.3</w:t>
      </w:r>
      <w:r w:rsidRPr="00B65556">
        <w:rPr>
          <w:sz w:val="20"/>
        </w:rPr>
        <w:tab/>
      </w:r>
      <w:r w:rsidRPr="00B65556">
        <w:rPr>
          <w:i/>
          <w:iCs/>
          <w:sz w:val="20"/>
        </w:rPr>
        <w:t>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12.6.2.4</w:t>
      </w:r>
      <w:r w:rsidRPr="00B65556">
        <w:rPr>
          <w:sz w:val="20"/>
        </w:rPr>
        <w:tab/>
      </w:r>
      <w:r w:rsidRPr="00B65556">
        <w:rPr>
          <w:i/>
          <w:sz w:val="20"/>
        </w:rPr>
        <w:t>Test criteria and method of assessing results</w:t>
      </w:r>
      <w:r w:rsidRPr="00B65556">
        <w:rPr>
          <w:sz w:val="20"/>
        </w:rPr>
        <w:t xml:space="preserv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test result is considered "+" if either the pipe or at least one of the end caps is fragmented into at least two distinct pieces. Results in which the pipe is merely split or laid open, or in which the pipe or caps are distorted to the point at which the caps are blown off, are considered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szCs w:val="20"/>
        </w:rPr>
      </w:pPr>
      <w:r w:rsidRPr="00B65556">
        <w:rPr>
          <w:sz w:val="20"/>
          <w:szCs w:val="20"/>
        </w:rPr>
        <w:t>12.6.2.5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819"/>
        <w:gridCol w:w="4819"/>
      </w:tblGrid>
      <w:tr w:rsidR="00BD109F" w:rsidRPr="00B65556" w:rsidTr="00BD109F">
        <w:trPr>
          <w:cantSplit/>
        </w:trPr>
        <w:tc>
          <w:tcPr>
            <w:tcW w:w="4819"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Substance</w:t>
            </w:r>
          </w:p>
        </w:tc>
        <w:tc>
          <w:tcPr>
            <w:tcW w:w="4819"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Results</w:t>
            </w:r>
          </w:p>
        </w:tc>
      </w:tr>
      <w:tr w:rsidR="00BD109F" w:rsidRPr="00B65556" w:rsidTr="00BD109F">
        <w:trPr>
          <w:cantSplit/>
        </w:trPr>
        <w:tc>
          <w:tcPr>
            <w:tcW w:w="4819"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Ammonium nitrate/fuel oil, aluminised</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Ammonium nitrate </w:t>
            </w:r>
            <w:proofErr w:type="spellStart"/>
            <w:r w:rsidRPr="00B65556">
              <w:t>prills</w:t>
            </w:r>
            <w:proofErr w:type="spellEnd"/>
            <w:r w:rsidRPr="00B65556">
              <w:t>, porous, low density</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Ammonium perchlorate (45 </w:t>
            </w:r>
            <w:proofErr w:type="spellStart"/>
            <w:r w:rsidRPr="00B65556">
              <w:t>μm</w:t>
            </w:r>
            <w:proofErr w:type="spellEnd"/>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1,3-Dinitrobenzene, fine crystals</w:t>
            </w:r>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Nitrocarbonitrate</w:t>
            </w:r>
            <w:proofErr w:type="spellEnd"/>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TNT, granular</w:t>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proofErr w:type="spellStart"/>
            <w:r w:rsidRPr="00B65556">
              <w:t>Watergel</w:t>
            </w:r>
            <w:proofErr w:type="spellEnd"/>
          </w:p>
        </w:tc>
        <w:tc>
          <w:tcPr>
            <w:tcW w:w="4819"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52" type="#_x0000_t75" style="width:451.85pt;height:542.6pt;visibility:visible;mso-wrap-style:square">
            <v:imagedata r:id="rId31"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B65556"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B65556"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B65556" w:rsidRDefault="00C15366" w:rsidP="00BD109F">
      <w:pPr>
        <w:numPr>
          <w:ilvl w:val="12"/>
          <w:numId w:val="0"/>
        </w:numPr>
        <w:tabs>
          <w:tab w:val="left" w:pos="720"/>
          <w:tab w:val="left" w:pos="1134"/>
          <w:tab w:val="left" w:pos="1701"/>
          <w:tab w:val="left" w:pos="2268"/>
          <w:tab w:val="left" w:pos="2835"/>
          <w:tab w:val="left" w:pos="3402"/>
        </w:tabs>
        <w:jc w:val="both"/>
        <w:rPr>
          <w:szCs w:val="22"/>
        </w:rPr>
      </w:pPr>
      <w:r>
        <w:rPr>
          <w:noProof/>
          <w:sz w:val="18"/>
        </w:rPr>
        <w:pict>
          <v:line id="Line 695" o:spid="_x0000_s1175" style="position:absolute;left:0;text-align:lef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Bd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QznA&#10;XRYCAAAuBAAADgAAAAAAAAAAAAAAAAAuAgAAZHJzL2Uyb0RvYy54bWxQSwECLQAUAAYACAAAACEA&#10;pEWODNkAAAACAQAADwAAAAAAAAAAAAAAAABwBAAAZHJzL2Rvd25yZXYueG1sUEsFBgAAAAAEAAQA&#10;8wAAAHYFAAAAAA==&#10;" o:allowincell="f" strokeweight=".96pt">
            <w10:wrap anchorx="margin"/>
          </v:line>
        </w:pict>
      </w:r>
    </w:p>
    <w:p w:rsidR="00BD109F" w:rsidRPr="00B65556"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B65556">
        <w:rPr>
          <w:szCs w:val="22"/>
        </w:rPr>
        <w:t>(A)</w:t>
      </w:r>
      <w:r w:rsidRPr="00B65556">
        <w:rPr>
          <w:szCs w:val="22"/>
        </w:rPr>
        <w:tab/>
        <w:t>Forged steel cap</w:t>
      </w:r>
      <w:r w:rsidRPr="00B65556">
        <w:rPr>
          <w:szCs w:val="22"/>
        </w:rPr>
        <w:tab/>
      </w:r>
      <w:r w:rsidRPr="00B65556">
        <w:rPr>
          <w:szCs w:val="22"/>
        </w:rPr>
        <w:tab/>
      </w:r>
      <w:r w:rsidRPr="00B65556">
        <w:rPr>
          <w:szCs w:val="22"/>
        </w:rPr>
        <w:tab/>
      </w:r>
      <w:r w:rsidRPr="00B65556">
        <w:rPr>
          <w:szCs w:val="22"/>
        </w:rPr>
        <w:tab/>
        <w:t>(B)</w:t>
      </w:r>
      <w:r w:rsidRPr="00B65556">
        <w:rPr>
          <w:szCs w:val="22"/>
        </w:rPr>
        <w:tab/>
        <w:t>Steel pipe</w:t>
      </w:r>
    </w:p>
    <w:p w:rsidR="00BD109F" w:rsidRPr="00B65556"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B65556">
        <w:rPr>
          <w:szCs w:val="22"/>
        </w:rPr>
        <w:t>(C)</w:t>
      </w:r>
      <w:r w:rsidRPr="00B65556">
        <w:rPr>
          <w:szCs w:val="22"/>
        </w:rPr>
        <w:tab/>
        <w:t>Igniter leads</w:t>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Seal</w:t>
      </w:r>
    </w:p>
    <w:p w:rsidR="00BD109F" w:rsidRPr="00B65556" w:rsidRDefault="00BD109F" w:rsidP="00BD109F">
      <w:pPr>
        <w:numPr>
          <w:ilvl w:val="12"/>
          <w:numId w:val="0"/>
        </w:numPr>
        <w:tabs>
          <w:tab w:val="left" w:pos="540"/>
          <w:tab w:val="left" w:pos="720"/>
          <w:tab w:val="left" w:pos="1134"/>
          <w:tab w:val="left" w:pos="1701"/>
          <w:tab w:val="left" w:pos="2268"/>
          <w:tab w:val="left" w:pos="2835"/>
          <w:tab w:val="left" w:pos="4860"/>
        </w:tabs>
        <w:jc w:val="both"/>
        <w:rPr>
          <w:szCs w:val="22"/>
        </w:rPr>
      </w:pPr>
      <w:r w:rsidRPr="00B65556">
        <w:rPr>
          <w:szCs w:val="22"/>
        </w:rPr>
        <w:t>(E)</w:t>
      </w:r>
      <w:r w:rsidRPr="00B65556">
        <w:rPr>
          <w:szCs w:val="22"/>
        </w:rPr>
        <w:tab/>
        <w:t>Igniter assembly</w:t>
      </w:r>
      <w:r w:rsidRPr="00B65556">
        <w:rPr>
          <w:szCs w:val="22"/>
        </w:rPr>
        <w:tab/>
      </w:r>
      <w:r w:rsidRPr="00B65556">
        <w:rPr>
          <w:szCs w:val="22"/>
        </w:rPr>
        <w:tab/>
      </w:r>
      <w:r w:rsidRPr="00B65556">
        <w:rPr>
          <w:szCs w:val="22"/>
        </w:rPr>
        <w:tab/>
      </w:r>
      <w:r w:rsidRPr="00B65556">
        <w:rPr>
          <w:szCs w:val="22"/>
        </w:rPr>
        <w:tab/>
        <w:t>(F)</w:t>
      </w:r>
      <w:r w:rsidRPr="00B65556">
        <w:rPr>
          <w:szCs w:val="22"/>
        </w:rPr>
        <w:tab/>
        <w:t>Forged steel cap</w:t>
      </w:r>
    </w:p>
    <w:p w:rsidR="00BD109F" w:rsidRPr="00B65556" w:rsidRDefault="00C15366" w:rsidP="00BD109F">
      <w:pPr>
        <w:numPr>
          <w:ilvl w:val="12"/>
          <w:numId w:val="0"/>
        </w:numPr>
        <w:tabs>
          <w:tab w:val="left" w:pos="720"/>
          <w:tab w:val="left" w:pos="1134"/>
          <w:tab w:val="left" w:pos="1701"/>
          <w:tab w:val="left" w:pos="2268"/>
          <w:tab w:val="left" w:pos="2835"/>
          <w:tab w:val="left" w:pos="3402"/>
        </w:tabs>
        <w:jc w:val="both"/>
        <w:rPr>
          <w:szCs w:val="22"/>
        </w:rPr>
      </w:pPr>
      <w:r>
        <w:rPr>
          <w:noProof/>
          <w:sz w:val="18"/>
        </w:rPr>
        <w:pict>
          <v:line id="Line 696" o:spid="_x0000_s1174" style="position:absolute;left:0;text-align:lef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FVN&#10;FR8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tabs>
          <w:tab w:val="left" w:pos="1134"/>
          <w:tab w:val="left" w:pos="1701"/>
          <w:tab w:val="left" w:pos="2268"/>
          <w:tab w:val="left" w:pos="2835"/>
          <w:tab w:val="left" w:pos="3402"/>
        </w:tabs>
        <w:jc w:val="center"/>
        <w:rPr>
          <w:b/>
          <w:bCs/>
          <w:szCs w:val="22"/>
        </w:rPr>
      </w:pPr>
      <w:r w:rsidRPr="00B65556">
        <w:rPr>
          <w:b/>
          <w:bCs/>
          <w:szCs w:val="22"/>
        </w:rPr>
        <w:t>Figure 12.6.2.1: INTERNAL IGNITION TEST</w:t>
      </w:r>
    </w:p>
    <w:p w:rsidR="00BD109F" w:rsidRPr="005513A9" w:rsidRDefault="00BD109F" w:rsidP="00BD109F">
      <w:pPr>
        <w:tabs>
          <w:tab w:val="left" w:pos="1134"/>
          <w:tab w:val="left" w:pos="1701"/>
          <w:tab w:val="left" w:pos="2268"/>
          <w:tab w:val="left" w:pos="2835"/>
          <w:tab w:val="left" w:pos="3402"/>
        </w:tabs>
        <w:jc w:val="center"/>
        <w:rPr>
          <w:sz w:val="22"/>
          <w:szCs w:val="22"/>
        </w:rPr>
      </w:pPr>
    </w:p>
    <w:p w:rsidR="00BD109F" w:rsidRPr="005513A9" w:rsidRDefault="00BD109F" w:rsidP="00BD109F">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2"/>
          <w:szCs w:val="22"/>
        </w:rPr>
        <w:sectPr w:rsidR="00BD109F" w:rsidRPr="005513A9"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384" w:author="Ed de Jong" w:date="2015-12-24T08:44:00Z">
        <w:r w:rsidRPr="005513A9" w:rsidDel="00785426">
          <w:delText>SECTION</w:delText>
        </w:r>
      </w:del>
      <w:ins w:id="385" w:author="Ed de Jong" w:date="2015-12-24T08:44:00Z">
        <w:r w:rsidRPr="005513A9">
          <w:t>CHAPTER</w:t>
        </w:r>
      </w:ins>
      <w:r w:rsidRPr="005513A9">
        <w:t xml:space="preserve"> 13</w:t>
      </w:r>
      <w:r w:rsidRPr="005513A9">
        <w:br/>
      </w:r>
      <w:r w:rsidRPr="005513A9">
        <w:br/>
        <w:t>TEST SERIES 3</w:t>
      </w:r>
    </w:p>
    <w:p w:rsidR="00BD109F" w:rsidRPr="00B65556" w:rsidRDefault="00BD109F" w:rsidP="00BD109F">
      <w:p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2"/>
        <w:rPr>
          <w:sz w:val="20"/>
          <w:szCs w:val="20"/>
        </w:rPr>
      </w:pPr>
      <w:r w:rsidRPr="00B65556">
        <w:rPr>
          <w:sz w:val="20"/>
          <w:szCs w:val="20"/>
        </w:rPr>
        <w:t>13.1</w:t>
      </w:r>
      <w:r w:rsidRPr="00B65556">
        <w:rPr>
          <w:sz w:val="20"/>
          <w:szCs w:val="20"/>
        </w:rPr>
        <w:tab/>
        <w:t>Introduction</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The questions "Is the substance thermally stable?" (</w:t>
      </w:r>
      <w:proofErr w:type="gramStart"/>
      <w:r w:rsidRPr="00B65556">
        <w:t>box</w:t>
      </w:r>
      <w:proofErr w:type="gramEnd"/>
      <w:r w:rsidRPr="00B65556">
        <w:t xml:space="preserve"> 10 of Figure 10.2) and "Is the substance too dangerous </w:t>
      </w:r>
      <w:del w:id="386" w:author="Ed de Jong" w:date="2015-12-21T14:02:00Z">
        <w:r w:rsidRPr="00B65556" w:rsidDel="00646FF0">
          <w:delText xml:space="preserve">for transport </w:delText>
        </w:r>
      </w:del>
      <w:r w:rsidRPr="00B65556">
        <w:t xml:space="preserve">in the form </w:t>
      </w:r>
      <w:del w:id="387" w:author="Ed de Jong" w:date="2016-03-01T13:56:00Z">
        <w:r w:rsidRPr="00B65556" w:rsidDel="00301F6F">
          <w:delText xml:space="preserve">in which it was </w:delText>
        </w:r>
      </w:del>
      <w:r w:rsidRPr="00B65556">
        <w:t>tested?" (</w:t>
      </w:r>
      <w:proofErr w:type="gramStart"/>
      <w:r w:rsidRPr="00B65556">
        <w:t>box</w:t>
      </w:r>
      <w:proofErr w:type="gramEnd"/>
      <w:r w:rsidRPr="00B65556">
        <w:t xml:space="preserve"> 11 of Figure 10.2) are answered by determining the sensitiveness of the substance to mechanical stimuli (impact and friction), to heat and to flame. The question in box 10 is answered "no" if a "+" is obtained in test type 3(c) and the substance is considered</w:t>
      </w:r>
      <w:ins w:id="388" w:author="Ed de Jong" w:date="2015-12-22T08:43:00Z">
        <w:r w:rsidRPr="00B65556">
          <w:t xml:space="preserve"> </w:t>
        </w:r>
        <w:proofErr w:type="spellStart"/>
        <w:r w:rsidRPr="00B65556">
          <w:t>thermally</w:t>
        </w:r>
      </w:ins>
      <w:del w:id="389" w:author="Ed de Jong" w:date="2015-12-22T08:43:00Z">
        <w:r w:rsidRPr="00B65556" w:rsidDel="00E34B8B">
          <w:delText xml:space="preserve"> </w:delText>
        </w:r>
      </w:del>
      <w:del w:id="390" w:author="Ed de Jong" w:date="2015-12-21T14:04:00Z">
        <w:r w:rsidRPr="00B65556" w:rsidDel="00B77438">
          <w:delText xml:space="preserve">too </w:delText>
        </w:r>
      </w:del>
      <w:r w:rsidRPr="00B65556">
        <w:t>unstable</w:t>
      </w:r>
      <w:proofErr w:type="spellEnd"/>
      <w:r w:rsidRPr="00B65556">
        <w:t xml:space="preserve"> </w:t>
      </w:r>
      <w:ins w:id="391" w:author="Ed de Jong" w:date="2015-12-29T10:43:00Z">
        <w:r w:rsidRPr="00B65556">
          <w:t xml:space="preserve">and not permitted for </w:t>
        </w:r>
      </w:ins>
      <w:del w:id="392" w:author="Ed de Jong" w:date="2015-12-29T10:43:00Z">
        <w:r w:rsidRPr="00B65556" w:rsidDel="007110E6">
          <w:delText xml:space="preserve">to </w:delText>
        </w:r>
      </w:del>
      <w:r w:rsidRPr="00B65556">
        <w:t>transport</w:t>
      </w:r>
      <w:ins w:id="393" w:author="Ed de Jong" w:date="2016-03-01T13:57:00Z">
        <w:r w:rsidRPr="00B65556">
          <w:t xml:space="preserve"> and also handling or use requires the application of a robust circumstance-specific safety management system</w:t>
        </w:r>
      </w:ins>
      <w:r w:rsidRPr="00B65556">
        <w:t>. The question in box 11 is answered "yes" if a "+" is obtained in any of the test types 3(a), 3(b) or 3(d). If a "+" is obtained, the substance may be encapsulated or otherwise desensitized or packaged to reduce its sensitiveness to external stimuli.</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2"/>
        <w:rPr>
          <w:sz w:val="20"/>
          <w:szCs w:val="20"/>
        </w:rPr>
      </w:pPr>
      <w:r w:rsidRPr="00B65556">
        <w:rPr>
          <w:sz w:val="20"/>
          <w:szCs w:val="20"/>
        </w:rPr>
        <w:t>13.2</w:t>
      </w:r>
      <w:r w:rsidRPr="00B65556">
        <w:rPr>
          <w:sz w:val="20"/>
          <w:szCs w:val="20"/>
        </w:rPr>
        <w:tab/>
        <w:t>Test methods</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Test Series 3 comprises four types of test:</w:t>
      </w:r>
    </w:p>
    <w:p w:rsidR="00BD109F" w:rsidRPr="00B65556" w:rsidRDefault="00BD109F" w:rsidP="00BD109F">
      <w:pPr>
        <w:numPr>
          <w:ilvl w:val="12"/>
          <w:numId w:val="0"/>
        </w:numPr>
        <w:tabs>
          <w:tab w:val="left" w:pos="1418"/>
        </w:tabs>
        <w:ind w:left="2552" w:hanging="2552"/>
        <w:jc w:val="both"/>
      </w:pPr>
    </w:p>
    <w:p w:rsidR="00BD109F" w:rsidRPr="00B65556" w:rsidRDefault="00BD109F" w:rsidP="00BD109F">
      <w:pPr>
        <w:numPr>
          <w:ilvl w:val="12"/>
          <w:numId w:val="0"/>
        </w:numPr>
        <w:tabs>
          <w:tab w:val="left" w:pos="1418"/>
        </w:tabs>
        <w:ind w:left="2552" w:hanging="2552"/>
        <w:jc w:val="both"/>
      </w:pPr>
      <w:r w:rsidRPr="00B65556">
        <w:tab/>
        <w:t>Type 3 (a):</w:t>
      </w:r>
      <w:r w:rsidRPr="00B65556">
        <w:tab/>
        <w:t>for determining sensitiveness to impact;</w:t>
      </w:r>
    </w:p>
    <w:p w:rsidR="00BD109F" w:rsidRPr="00B65556" w:rsidRDefault="00BD109F" w:rsidP="00BD109F">
      <w:pPr>
        <w:numPr>
          <w:ilvl w:val="12"/>
          <w:numId w:val="0"/>
        </w:numPr>
        <w:tabs>
          <w:tab w:val="left" w:pos="1418"/>
        </w:tabs>
        <w:ind w:left="2552" w:hanging="2552"/>
        <w:jc w:val="both"/>
      </w:pPr>
      <w:r w:rsidRPr="00B65556">
        <w:tab/>
        <w:t>Type 3 (b):</w:t>
      </w:r>
      <w:r w:rsidRPr="00B65556">
        <w:tab/>
        <w:t>for determining sensitiveness to friction (including impacted friction);</w:t>
      </w:r>
    </w:p>
    <w:p w:rsidR="00BD109F" w:rsidRPr="00B65556" w:rsidRDefault="00BD109F" w:rsidP="00BD109F">
      <w:pPr>
        <w:numPr>
          <w:ilvl w:val="12"/>
          <w:numId w:val="0"/>
        </w:numPr>
        <w:tabs>
          <w:tab w:val="left" w:pos="1418"/>
        </w:tabs>
        <w:ind w:left="2552" w:hanging="2552"/>
        <w:jc w:val="both"/>
      </w:pPr>
      <w:r w:rsidRPr="00B65556">
        <w:tab/>
        <w:t>Type 3 (c):</w:t>
      </w:r>
      <w:r w:rsidRPr="00B65556">
        <w:tab/>
        <w:t>for determining the thermal stability of a substance; and</w:t>
      </w:r>
    </w:p>
    <w:p w:rsidR="00BD109F" w:rsidRPr="00B65556" w:rsidRDefault="00BD109F" w:rsidP="00BD109F">
      <w:pPr>
        <w:numPr>
          <w:ilvl w:val="12"/>
          <w:numId w:val="0"/>
        </w:numPr>
        <w:tabs>
          <w:tab w:val="left" w:pos="1418"/>
        </w:tabs>
        <w:ind w:left="2552" w:hanging="2552"/>
        <w:jc w:val="both"/>
      </w:pPr>
      <w:r w:rsidRPr="00B65556">
        <w:tab/>
        <w:t>Type 3 (d):</w:t>
      </w:r>
      <w:r w:rsidRPr="00B65556">
        <w:tab/>
        <w:t>for determining the response of the substance to fire.</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The test methods currently used are listed in Table 13.1.</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rPr>
          <w:b/>
          <w:bCs/>
        </w:rPr>
      </w:pPr>
      <w:r w:rsidRPr="00B65556">
        <w:rPr>
          <w:b/>
          <w:bCs/>
        </w:rPr>
        <w:t>Table 13.1: TEST METHODS FOR TEST SERIES 3</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2880"/>
        <w:gridCol w:w="4659"/>
        <w:gridCol w:w="2097"/>
      </w:tblGrid>
      <w:tr w:rsidR="00BD109F" w:rsidRPr="00B65556" w:rsidTr="00BD109F">
        <w:trPr>
          <w:cantSplit/>
        </w:trPr>
        <w:tc>
          <w:tcPr>
            <w:tcW w:w="2880"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Test code</w:t>
            </w:r>
          </w:p>
        </w:tc>
        <w:tc>
          <w:tcPr>
            <w:tcW w:w="4659"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pPr>
            <w:r w:rsidRPr="00B65556">
              <w:rPr>
                <w:b/>
                <w:bCs/>
              </w:rPr>
              <w:t>Name of Test</w:t>
            </w:r>
          </w:p>
        </w:tc>
        <w:tc>
          <w:tcPr>
            <w:tcW w:w="2097"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Section</w:t>
            </w:r>
          </w:p>
        </w:tc>
      </w:tr>
      <w:tr w:rsidR="00BD109F" w:rsidRPr="00B65556" w:rsidTr="00BD109F">
        <w:trPr>
          <w:cantSplit/>
        </w:trPr>
        <w:tc>
          <w:tcPr>
            <w:tcW w:w="2880"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3 (a) (</w:t>
            </w:r>
            <w:proofErr w:type="spellStart"/>
            <w:r w:rsidRPr="00B65556">
              <w:t>i</w:t>
            </w:r>
            <w:proofErr w:type="spellEnd"/>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(ii)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(iii)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(iv)</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(v)</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(vi)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(a) (vii)</w:t>
            </w: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(b) (</w:t>
            </w:r>
            <w:proofErr w:type="spellStart"/>
            <w:r w:rsidRPr="00B65556">
              <w:t>i</w:t>
            </w:r>
            <w:proofErr w:type="spellEnd"/>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(b) (ii)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(b) (iii)</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(b) (iv)</w:t>
            </w: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(c) (</w:t>
            </w:r>
            <w:proofErr w:type="spellStart"/>
            <w:r w:rsidRPr="00B65556">
              <w:t>i</w:t>
            </w:r>
            <w:proofErr w:type="spellEnd"/>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3 (c) (ii)</w:t>
            </w: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3 (d)</w:t>
            </w:r>
          </w:p>
        </w:tc>
        <w:tc>
          <w:tcPr>
            <w:tcW w:w="4659"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pPr>
            <w:r w:rsidRPr="00B65556">
              <w:t>Bureau of Explosives impact machine</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 xml:space="preserve">BAM </w:t>
            </w:r>
            <w:proofErr w:type="spellStart"/>
            <w:r w:rsidRPr="00B65556">
              <w:t>Fallhammer</w:t>
            </w:r>
            <w:r w:rsidRPr="00B65556">
              <w:rPr>
                <w:b/>
                <w:bCs/>
                <w:vertAlign w:val="superscript"/>
              </w:rPr>
              <w:t>a</w:t>
            </w:r>
            <w:proofErr w:type="spellEnd"/>
          </w:p>
          <w:p w:rsidR="00BD109F" w:rsidRPr="00B65556" w:rsidRDefault="00BD109F" w:rsidP="00BD109F">
            <w:pPr>
              <w:numPr>
                <w:ilvl w:val="12"/>
                <w:numId w:val="0"/>
              </w:numPr>
              <w:tabs>
                <w:tab w:val="left" w:pos="1134"/>
                <w:tab w:val="left" w:pos="1701"/>
                <w:tab w:val="left" w:pos="2268"/>
                <w:tab w:val="left" w:pos="2835"/>
                <w:tab w:val="left" w:pos="3402"/>
              </w:tabs>
            </w:pPr>
            <w:r w:rsidRPr="00B65556">
              <w:t>Rotter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 xml:space="preserve">30 kg </w:t>
            </w:r>
            <w:proofErr w:type="spellStart"/>
            <w:r w:rsidRPr="00B65556">
              <w:t>Fallhammer</w:t>
            </w:r>
            <w:proofErr w:type="spellEnd"/>
            <w:r w:rsidRPr="00B65556">
              <w:t xml:space="preserve">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Modified type 12 impact tool</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Impact sensitivity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Modified Bureau of Mines impact machine test</w:t>
            </w: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pPr>
            <w:r w:rsidRPr="00B65556">
              <w:t xml:space="preserve">BAM friction </w:t>
            </w:r>
            <w:proofErr w:type="spellStart"/>
            <w:r w:rsidRPr="00B65556">
              <w:t>apparatus</w:t>
            </w:r>
            <w:r w:rsidRPr="00B65556">
              <w:rPr>
                <w:b/>
                <w:bCs/>
                <w:vertAlign w:val="superscript"/>
              </w:rPr>
              <w:t>a</w:t>
            </w:r>
            <w:proofErr w:type="spellEnd"/>
          </w:p>
          <w:p w:rsidR="00BD109F" w:rsidRPr="00B65556" w:rsidRDefault="00BD109F" w:rsidP="00BD109F">
            <w:pPr>
              <w:numPr>
                <w:ilvl w:val="12"/>
                <w:numId w:val="0"/>
              </w:numPr>
              <w:tabs>
                <w:tab w:val="left" w:pos="1134"/>
                <w:tab w:val="left" w:pos="1701"/>
                <w:tab w:val="left" w:pos="2268"/>
                <w:tab w:val="left" w:pos="2835"/>
                <w:tab w:val="left" w:pos="3402"/>
              </w:tabs>
            </w:pPr>
            <w:r w:rsidRPr="00B65556">
              <w:t>Rotary friction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Friction sensitivity test</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ABL friction machine test</w:t>
            </w: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rPr>
                <w:b/>
                <w:bCs/>
                <w:vertAlign w:val="superscript"/>
              </w:rPr>
            </w:pPr>
            <w:r w:rsidRPr="00B65556">
              <w:t>Thermal stability test at 75 °C</w:t>
            </w:r>
            <w:r w:rsidRPr="00B65556">
              <w:rPr>
                <w:b/>
                <w:bCs/>
                <w:vertAlign w:val="superscript"/>
              </w:rPr>
              <w:t>a</w:t>
            </w:r>
          </w:p>
          <w:p w:rsidR="00BD109F" w:rsidRPr="00B65556" w:rsidRDefault="00BD109F" w:rsidP="00BD109F">
            <w:pPr>
              <w:numPr>
                <w:ilvl w:val="12"/>
                <w:numId w:val="0"/>
              </w:numPr>
              <w:tabs>
                <w:tab w:val="left" w:pos="1134"/>
                <w:tab w:val="left" w:pos="1701"/>
                <w:tab w:val="left" w:pos="2268"/>
                <w:tab w:val="left" w:pos="2835"/>
                <w:tab w:val="left" w:pos="3402"/>
              </w:tabs>
            </w:pPr>
            <w:r w:rsidRPr="00B65556">
              <w:t>SBAT thermal stability test at 75 °C</w:t>
            </w:r>
          </w:p>
          <w:p w:rsidR="00BD109F" w:rsidRPr="00B65556" w:rsidRDefault="00BD109F" w:rsidP="00BD109F">
            <w:pPr>
              <w:numPr>
                <w:ilvl w:val="12"/>
                <w:numId w:val="0"/>
              </w:numPr>
              <w:tabs>
                <w:tab w:val="left" w:pos="1134"/>
                <w:tab w:val="left" w:pos="1701"/>
                <w:tab w:val="left" w:pos="2268"/>
                <w:tab w:val="left" w:pos="2835"/>
                <w:tab w:val="left" w:pos="3402"/>
              </w:tabs>
            </w:pPr>
          </w:p>
          <w:p w:rsidR="00BD109F" w:rsidRPr="00B65556" w:rsidRDefault="00BD109F" w:rsidP="00BD109F">
            <w:pPr>
              <w:numPr>
                <w:ilvl w:val="12"/>
                <w:numId w:val="0"/>
              </w:numPr>
              <w:tabs>
                <w:tab w:val="left" w:pos="1134"/>
                <w:tab w:val="left" w:pos="1701"/>
                <w:tab w:val="left" w:pos="2268"/>
                <w:tab w:val="left" w:pos="2835"/>
                <w:tab w:val="left" w:pos="3402"/>
              </w:tabs>
              <w:spacing w:after="48"/>
            </w:pPr>
            <w:r w:rsidRPr="00B65556">
              <w:t xml:space="preserve">Small-scale burning </w:t>
            </w:r>
            <w:proofErr w:type="spellStart"/>
            <w:r w:rsidRPr="00B65556">
              <w:t>test</w:t>
            </w:r>
            <w:r w:rsidRPr="00B65556">
              <w:rPr>
                <w:b/>
                <w:bCs/>
                <w:vertAlign w:val="superscript"/>
              </w:rPr>
              <w:t>a</w:t>
            </w:r>
            <w:proofErr w:type="spellEnd"/>
          </w:p>
        </w:tc>
        <w:tc>
          <w:tcPr>
            <w:tcW w:w="2097"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13.4.1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13.4.4</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13.4.6</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13.4.7</w:t>
            </w:r>
          </w:p>
          <w:p w:rsidR="00BD109F" w:rsidRPr="00B65556" w:rsidRDefault="00BD109F" w:rsidP="00BD109F">
            <w:pPr>
              <w:numPr>
                <w:ilvl w:val="12"/>
                <w:numId w:val="0"/>
              </w:numPr>
              <w:tabs>
                <w:tab w:val="left" w:pos="1134"/>
                <w:tab w:val="left" w:pos="1701"/>
                <w:tab w:val="left" w:pos="2268"/>
                <w:tab w:val="left" w:pos="2835"/>
                <w:tab w:val="left" w:pos="3402"/>
              </w:tabs>
              <w:jc w:val="center"/>
            </w:pP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13.5.1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13.5.2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13.5.3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13.5.4</w:t>
            </w:r>
          </w:p>
          <w:p w:rsidR="00BD109F" w:rsidRPr="00B65556" w:rsidRDefault="00BD109F" w:rsidP="00BD109F">
            <w:pPr>
              <w:numPr>
                <w:ilvl w:val="12"/>
                <w:numId w:val="0"/>
              </w:numPr>
              <w:tabs>
                <w:tab w:val="left" w:pos="1134"/>
                <w:tab w:val="left" w:pos="1701"/>
                <w:tab w:val="left" w:pos="2268"/>
                <w:tab w:val="left" w:pos="2835"/>
                <w:tab w:val="left" w:pos="3402"/>
              </w:tabs>
              <w:jc w:val="center"/>
            </w:pP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13.6.1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13.6.2</w:t>
            </w:r>
          </w:p>
          <w:p w:rsidR="00BD109F" w:rsidRPr="00B65556" w:rsidRDefault="00BD109F" w:rsidP="00BD109F">
            <w:pPr>
              <w:numPr>
                <w:ilvl w:val="12"/>
                <w:numId w:val="0"/>
              </w:numPr>
              <w:tabs>
                <w:tab w:val="left" w:pos="1134"/>
                <w:tab w:val="left" w:pos="1701"/>
                <w:tab w:val="left" w:pos="2268"/>
                <w:tab w:val="left" w:pos="2835"/>
                <w:tab w:val="left" w:pos="3402"/>
              </w:tabs>
              <w:jc w:val="center"/>
            </w:pP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13.7.1</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rPr>
          <w:u w:val="single"/>
        </w:rPr>
      </w:pPr>
    </w:p>
    <w:p w:rsidR="00BD109F" w:rsidRPr="00B65556" w:rsidRDefault="00BD109F" w:rsidP="00BD109F">
      <w:pPr>
        <w:numPr>
          <w:ilvl w:val="12"/>
          <w:numId w:val="0"/>
        </w:numPr>
        <w:tabs>
          <w:tab w:val="left" w:pos="540"/>
          <w:tab w:val="left" w:pos="1134"/>
          <w:tab w:val="left" w:pos="1701"/>
          <w:tab w:val="left" w:pos="2268"/>
          <w:tab w:val="left" w:pos="2835"/>
          <w:tab w:val="left" w:pos="3402"/>
        </w:tabs>
        <w:jc w:val="both"/>
      </w:pPr>
      <w:proofErr w:type="gramStart"/>
      <w:r w:rsidRPr="00B65556">
        <w:rPr>
          <w:b/>
          <w:bCs/>
          <w:vertAlign w:val="superscript"/>
        </w:rPr>
        <w:t>a</w:t>
      </w:r>
      <w:proofErr w:type="gramEnd"/>
      <w:r w:rsidRPr="00B65556">
        <w:tab/>
      </w:r>
      <w:r w:rsidRPr="00B65556">
        <w:rPr>
          <w:i/>
          <w:iCs/>
        </w:rPr>
        <w:t>Recommended test</w:t>
      </w:r>
      <w:r w:rsidRPr="00B65556">
        <w:t>.</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2"/>
        <w:rPr>
          <w:sz w:val="20"/>
          <w:szCs w:val="20"/>
        </w:rPr>
      </w:pPr>
      <w:r w:rsidRPr="00B65556">
        <w:rPr>
          <w:sz w:val="20"/>
          <w:szCs w:val="20"/>
        </w:rPr>
        <w:t>13.3</w:t>
      </w:r>
      <w:r w:rsidRPr="00B65556">
        <w:rPr>
          <w:sz w:val="20"/>
          <w:szCs w:val="20"/>
        </w:rPr>
        <w:tab/>
        <w:t>Test conditions</w:t>
      </w:r>
    </w:p>
    <w:p w:rsidR="00BD109F" w:rsidRPr="00B65556" w:rsidRDefault="00BD109F" w:rsidP="00BD109F">
      <w:pPr>
        <w:numPr>
          <w:ilvl w:val="12"/>
          <w:numId w:val="0"/>
        </w:numPr>
        <w:tabs>
          <w:tab w:val="left" w:pos="1418"/>
        </w:tabs>
        <w:jc w:val="both"/>
      </w:pPr>
    </w:p>
    <w:p w:rsidR="00BD109F" w:rsidRPr="005513A9" w:rsidRDefault="00BD109F" w:rsidP="00BD109F">
      <w:pPr>
        <w:tabs>
          <w:tab w:val="left" w:pos="1418"/>
        </w:tabs>
        <w:jc w:val="both"/>
        <w:rPr>
          <w:sz w:val="22"/>
          <w:szCs w:val="22"/>
        </w:rPr>
      </w:pPr>
      <w:r w:rsidRPr="005513A9">
        <w:rPr>
          <w:sz w:val="22"/>
          <w:szCs w:val="22"/>
        </w:rPr>
        <w:t>13.3.1</w:t>
      </w:r>
      <w:r w:rsidRPr="005513A9">
        <w:rPr>
          <w:sz w:val="22"/>
          <w:szCs w:val="22"/>
        </w:rPr>
        <w:tab/>
      </w:r>
      <w:r w:rsidRPr="005513A9">
        <w:rPr>
          <w:b/>
          <w:bCs/>
          <w:i/>
          <w:iCs/>
          <w:sz w:val="22"/>
          <w:szCs w:val="22"/>
        </w:rPr>
        <w:t>Care must be taken if it is necessary to crush or cut explosive samples before use. Protective equipment, e.g. safety screens, should be used and the quantities kept to the minimum.</w:t>
      </w:r>
    </w:p>
    <w:p w:rsidR="00BD109F" w:rsidRPr="005513A9" w:rsidRDefault="00BD109F" w:rsidP="00BD109F">
      <w:pPr>
        <w:tabs>
          <w:tab w:val="left" w:pos="1418"/>
        </w:tabs>
      </w:pPr>
    </w:p>
    <w:p w:rsidR="00BD109F" w:rsidRPr="00B65556" w:rsidRDefault="00BD109F" w:rsidP="00BD109F">
      <w:pPr>
        <w:tabs>
          <w:tab w:val="left" w:pos="1418"/>
        </w:tabs>
        <w:jc w:val="both"/>
        <w:rPr>
          <w:szCs w:val="22"/>
        </w:rPr>
      </w:pPr>
      <w:r w:rsidRPr="00B65556">
        <w:rPr>
          <w:szCs w:val="22"/>
        </w:rPr>
        <w:t>13.3.2</w:t>
      </w:r>
      <w:r w:rsidRPr="00B65556">
        <w:rPr>
          <w:sz w:val="18"/>
        </w:rPr>
        <w:tab/>
      </w:r>
      <w:r w:rsidRPr="00B65556">
        <w:rPr>
          <w:szCs w:val="22"/>
        </w:rPr>
        <w:t xml:space="preserve">For tests of types 3 (a) and (b), wetted substances should be tested with the minimum content of wetting </w:t>
      </w:r>
      <w:proofErr w:type="gramStart"/>
      <w:r w:rsidRPr="00B65556">
        <w:rPr>
          <w:szCs w:val="22"/>
        </w:rPr>
        <w:t xml:space="preserve">agent </w:t>
      </w:r>
      <w:proofErr w:type="gramEnd"/>
      <w:del w:id="394" w:author="Ed de Jong" w:date="2016-03-01T13:57:00Z">
        <w:r w:rsidRPr="00B65556" w:rsidDel="00301F6F">
          <w:rPr>
            <w:szCs w:val="22"/>
          </w:rPr>
          <w:delText>provided</w:delText>
        </w:r>
      </w:del>
      <w:del w:id="395" w:author="Ed de Jong" w:date="2015-12-21T14:07:00Z">
        <w:r w:rsidRPr="00B65556" w:rsidDel="00B77438">
          <w:rPr>
            <w:szCs w:val="22"/>
          </w:rPr>
          <w:delText xml:space="preserve"> for transport</w:delText>
        </w:r>
      </w:del>
      <w:r w:rsidRPr="00B65556">
        <w:rPr>
          <w:szCs w:val="22"/>
        </w:rPr>
        <w:t xml:space="preserv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13.3.3</w:t>
      </w:r>
      <w:r w:rsidRPr="00B65556">
        <w:rPr>
          <w:szCs w:val="22"/>
        </w:rPr>
        <w:tab/>
        <w:t xml:space="preserve">Test types 3 (a) and 3 (b) should be performed at ambient temperature unless </w:t>
      </w:r>
      <w:del w:id="396" w:author="Ed de Jong" w:date="2016-03-01T13:58:00Z">
        <w:r w:rsidRPr="00B65556" w:rsidDel="00301F6F">
          <w:rPr>
            <w:szCs w:val="22"/>
          </w:rPr>
          <w:delText xml:space="preserve">otherwise specified </w:delText>
        </w:r>
      </w:del>
      <w:r w:rsidRPr="00B65556">
        <w:rPr>
          <w:szCs w:val="22"/>
        </w:rPr>
        <w:t xml:space="preserve">or the substance is </w:t>
      </w:r>
      <w:del w:id="397" w:author="Ed de Jong" w:date="2015-12-22T08:44:00Z">
        <w:r w:rsidRPr="00B65556" w:rsidDel="00E34B8B">
          <w:rPr>
            <w:szCs w:val="22"/>
          </w:rPr>
          <w:delText xml:space="preserve">to be </w:delText>
        </w:r>
      </w:del>
      <w:del w:id="398" w:author="Ed de Jong" w:date="2015-12-21T14:07:00Z">
        <w:r w:rsidRPr="00B65556" w:rsidDel="00B77438">
          <w:rPr>
            <w:szCs w:val="22"/>
          </w:rPr>
          <w:delText xml:space="preserve">transported </w:delText>
        </w:r>
      </w:del>
      <w:del w:id="399" w:author="Ed de Jong" w:date="2015-12-22T08:44:00Z">
        <w:r w:rsidRPr="00B65556" w:rsidDel="00E34B8B">
          <w:rPr>
            <w:szCs w:val="22"/>
          </w:rPr>
          <w:delText>under</w:delText>
        </w:r>
      </w:del>
      <w:ins w:id="400" w:author="Ed de Jong" w:date="2015-12-22T08:44:00Z">
        <w:r w:rsidRPr="00B65556">
          <w:rPr>
            <w:szCs w:val="22"/>
          </w:rPr>
          <w:t>likely to encounter</w:t>
        </w:r>
      </w:ins>
      <w:r w:rsidRPr="00B65556">
        <w:rPr>
          <w:szCs w:val="22"/>
        </w:rPr>
        <w:t xml:space="preserve"> conditions where it may change its physical state.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13.3.4</w:t>
      </w:r>
      <w:r w:rsidRPr="00B65556">
        <w:rPr>
          <w:szCs w:val="22"/>
        </w:rPr>
        <w:tab/>
        <w:t>To obtain reproducible results, all factors of test types 3 (a) and 3 (b) should be carefully controlled and a suitable standard of known sensitiveness should be tested periodically.</w:t>
      </w:r>
    </w:p>
    <w:p w:rsidR="00BD109F" w:rsidRPr="00B65556" w:rsidRDefault="00BD109F" w:rsidP="00BD109F">
      <w:pPr>
        <w:tabs>
          <w:tab w:val="left" w:pos="1418"/>
        </w:tabs>
        <w:rPr>
          <w:szCs w:val="22"/>
        </w:rPr>
      </w:pPr>
    </w:p>
    <w:p w:rsidR="00BD109F" w:rsidRPr="00B65556" w:rsidRDefault="00BD109F" w:rsidP="00BD109F">
      <w:pPr>
        <w:tabs>
          <w:tab w:val="left" w:pos="1418"/>
        </w:tabs>
        <w:jc w:val="both"/>
        <w:rPr>
          <w:szCs w:val="22"/>
        </w:rPr>
      </w:pPr>
      <w:r w:rsidRPr="00B65556">
        <w:rPr>
          <w:szCs w:val="22"/>
        </w:rPr>
        <w:t>13.3.5</w:t>
      </w:r>
      <w:r w:rsidRPr="00B65556">
        <w:rPr>
          <w:szCs w:val="22"/>
        </w:rPr>
        <w:tab/>
        <w:t>Entrapped air bubbles render liquid substances much more sensitive to impact and hence test type 3 (a) methods for liquids employ special tools or procedures which allow the "adiabatic" compression of such bubbles in the liquid.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13.3.6</w:t>
      </w:r>
      <w:r w:rsidRPr="00B65556">
        <w:rPr>
          <w:szCs w:val="22"/>
        </w:rPr>
        <w:tab/>
        <w:t>Tests of type 3 (b) need not be applied to liquids.</w:t>
      </w:r>
    </w:p>
    <w:p w:rsidR="00BD109F" w:rsidRPr="00B65556" w:rsidRDefault="00BD109F" w:rsidP="00BD109F">
      <w:pPr>
        <w:numPr>
          <w:ilvl w:val="12"/>
          <w:numId w:val="0"/>
        </w:numPr>
        <w:tabs>
          <w:tab w:val="left" w:pos="1418"/>
        </w:tabs>
        <w:jc w:val="both"/>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B65556" w:rsidRDefault="00BD109F" w:rsidP="00BD109F">
      <w:pPr>
        <w:pStyle w:val="ManualHeading2"/>
        <w:rPr>
          <w:sz w:val="20"/>
        </w:rPr>
      </w:pPr>
      <w:r w:rsidRPr="00B65556">
        <w:rPr>
          <w:sz w:val="20"/>
        </w:rPr>
        <w:t>13.4</w:t>
      </w:r>
      <w:r w:rsidRPr="00B65556">
        <w:rPr>
          <w:sz w:val="20"/>
        </w:rPr>
        <w:tab/>
        <w:t>Series 3 type (a) test prescriptions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3"/>
        <w:rPr>
          <w:sz w:val="20"/>
        </w:rPr>
      </w:pPr>
      <w:r w:rsidRPr="00B65556">
        <w:rPr>
          <w:sz w:val="20"/>
        </w:rPr>
        <w:t>13.4.1</w:t>
      </w:r>
      <w:r w:rsidRPr="00B65556">
        <w:rPr>
          <w:sz w:val="20"/>
        </w:rPr>
        <w:tab/>
      </w:r>
      <w:r w:rsidRPr="00B65556">
        <w:rPr>
          <w:i/>
          <w:sz w:val="20"/>
        </w:rPr>
        <w:t>Test 3 (a) (</w:t>
      </w:r>
      <w:proofErr w:type="spellStart"/>
      <w:r w:rsidRPr="00B65556">
        <w:rPr>
          <w:i/>
          <w:sz w:val="20"/>
        </w:rPr>
        <w:t>i</w:t>
      </w:r>
      <w:proofErr w:type="spellEnd"/>
      <w:r w:rsidRPr="00B65556">
        <w:rPr>
          <w:i/>
          <w:sz w:val="20"/>
        </w:rPr>
        <w:t>): Bureau of Explosives impact machine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13.4.1.1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This test is used to measure the sensitiveness of a substance to drop-weight impact and to determine if the substance is too dangerous </w:t>
      </w:r>
      <w:del w:id="401" w:author="Ed de Jong" w:date="2015-12-21T14:09:00Z">
        <w:r w:rsidRPr="00B65556" w:rsidDel="00B77438">
          <w:rPr>
            <w:szCs w:val="22"/>
          </w:rPr>
          <w:delText xml:space="preserve">to transport </w:delText>
        </w:r>
      </w:del>
      <w:r w:rsidRPr="00B65556">
        <w:rPr>
          <w:szCs w:val="22"/>
        </w:rPr>
        <w:t>in the form tested. It is applicable to solid and liquid substances by using two different sample assemblies.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13.4.1.2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13.4.1.2.1</w:t>
      </w:r>
      <w:r w:rsidRPr="00B65556">
        <w:rPr>
          <w:sz w:val="20"/>
        </w:rPr>
        <w:tab/>
        <w:t>Solids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Drawings of the apparatus for the impact test of solids are shown in figures 13.4.1.1 and 13.4.1.2. The apparatus is designed so that a weight of mass 3.63 kg is free to fall between two parallel cylindrical guide rods, from pre-selected heights, onto a plunger-and-plug assembly. This assembly is in contact with the sample, which in turn is placed on a die-and-anvil assembly and confined in a cylindrical casing whose inside diameter is just sufficient to permit free movement of the plunger and plug. The plunger, plug, die, casing and anvil are hardened tool steel of hardness 50-55 on the Rockwell C scale and the mating surfaces and the surfaces in contact with the sample have a finish of 0.8 microns. The sample holder diameter is 5.1 mm.</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13.4.1.2.2</w:t>
      </w:r>
      <w:r w:rsidRPr="00B65556">
        <w:rPr>
          <w:sz w:val="20"/>
        </w:rPr>
        <w:tab/>
        <w:t>Liquids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apparatus for the impact test of liquid is similar to that for solids, except for the sample assembly. The sample assembly for testing liquids is shown in Figure 13.4.1.3.</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13.4.1.3</w:t>
      </w:r>
      <w:r w:rsidRPr="00B65556">
        <w:rPr>
          <w:sz w:val="20"/>
        </w:rPr>
        <w:tab/>
      </w:r>
      <w:r w:rsidRPr="00B65556">
        <w:rPr>
          <w:i/>
          <w:sz w:val="20"/>
        </w:rPr>
        <w:t>Procedure</w:t>
      </w:r>
      <w:r w:rsidRPr="00B65556">
        <w:rPr>
          <w:sz w:val="20"/>
        </w:rPr>
        <w:t xml:space="preserv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13.4.1.3.1</w:t>
      </w:r>
      <w:r w:rsidRPr="00B65556">
        <w:rPr>
          <w:sz w:val="20"/>
        </w:rPr>
        <w:tab/>
        <w:t>Solids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A 10 mg sample is loaded onto the die (C). The anvil (E) and die are placed in the sample housing (F) and the casing (D) screwed down over them. The plug (B) and plunger (A) are then inserted on top of the sample. The drop weight is raised to a height of 10.0 cm and released. Observations are made on whether an "explosion" occurs as evidenced by a flame or audible report. Ten trials are performed for each test sample.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szCs w:val="20"/>
        </w:rPr>
      </w:pPr>
      <w:r w:rsidRPr="00B65556">
        <w:rPr>
          <w:sz w:val="20"/>
          <w:szCs w:val="20"/>
        </w:rPr>
        <w:t>13.4.1.3.2</w:t>
      </w:r>
      <w:r w:rsidRPr="00B65556">
        <w:rPr>
          <w:sz w:val="20"/>
          <w:szCs w:val="20"/>
        </w:rPr>
        <w:tab/>
        <w:t xml:space="preserve">Liquids </w:t>
      </w:r>
    </w:p>
    <w:p w:rsidR="00BD109F" w:rsidRPr="00B65556" w:rsidRDefault="00BD109F" w:rsidP="00BD109F">
      <w:pPr>
        <w:keepNext/>
        <w:numPr>
          <w:ilvl w:val="12"/>
          <w:numId w:val="0"/>
        </w:numPr>
        <w:tabs>
          <w:tab w:val="left" w:pos="1418"/>
        </w:tabs>
        <w:jc w:val="both"/>
      </w:pPr>
    </w:p>
    <w:p w:rsidR="00BD109F" w:rsidRPr="00B65556" w:rsidRDefault="00BD109F" w:rsidP="00BD109F">
      <w:pPr>
        <w:tabs>
          <w:tab w:val="left" w:pos="1418"/>
        </w:tabs>
        <w:jc w:val="both"/>
      </w:pPr>
      <w:r w:rsidRPr="00B65556">
        <w:tab/>
        <w:t>The rebound sleeve (A), the intermediate pin (B), and the striker (D) are assembled in the striker housing (C). A copper cup (E) is placed in the cup positioning block (not shown in Figure 13.4.1.3) and one drop of the liquid under test is placed in the cup (E). The housing (C) and its components (A, B and D) are placed over the top of the cup positioning block. The end of the striker (D) slips partway into the cup (E), but is prevented by the cup positioning block from actually touching the liquid in the cup. When the striker housing is lifted from the positioning block, the cup is held on the end of the striker by friction. The striker housing is then screwed down into the anvil housing and the dimensions of the tools are such that the bottom of the copper cup just touches the anvil when the striker housing is screwed in hand-tight. The whole unit is then placed in the same drop weight mechanism used for solids. The drop weight is raised to a height of 25.0 cm and released. Observations are made on whether an "explosion" occurs as evidenced by smoke, flame or audible report. Ten trials are performed for each test sample.</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13.4.1.4</w:t>
      </w:r>
      <w:r w:rsidRPr="00B65556">
        <w:rPr>
          <w:sz w:val="20"/>
          <w:szCs w:val="20"/>
        </w:rPr>
        <w:tab/>
      </w:r>
      <w:r w:rsidRPr="00B65556">
        <w:rPr>
          <w:i/>
          <w:sz w:val="20"/>
          <w:szCs w:val="20"/>
        </w:rPr>
        <w:t>Test criteria and method of assessing results</w:t>
      </w:r>
    </w:p>
    <w:p w:rsidR="00BD109F" w:rsidRPr="00B65556" w:rsidRDefault="00BD109F" w:rsidP="00BD109F">
      <w:pPr>
        <w:keepNext/>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13.4.1.4.1</w:t>
      </w:r>
      <w:r w:rsidRPr="00B65556">
        <w:rPr>
          <w:sz w:val="20"/>
          <w:szCs w:val="20"/>
        </w:rPr>
        <w:tab/>
        <w:t>Solids</w:t>
      </w:r>
    </w:p>
    <w:p w:rsidR="00BD109F" w:rsidRPr="00B65556" w:rsidRDefault="00BD109F" w:rsidP="00BD109F">
      <w:pPr>
        <w:keepNext/>
        <w:numPr>
          <w:ilvl w:val="12"/>
          <w:numId w:val="0"/>
        </w:numPr>
        <w:tabs>
          <w:tab w:val="left" w:pos="1418"/>
        </w:tabs>
        <w:jc w:val="both"/>
      </w:pPr>
    </w:p>
    <w:p w:rsidR="00BD109F" w:rsidRPr="00B65556" w:rsidRDefault="00BD109F" w:rsidP="00BD109F">
      <w:pPr>
        <w:tabs>
          <w:tab w:val="left" w:pos="1418"/>
        </w:tabs>
        <w:jc w:val="both"/>
      </w:pPr>
      <w:r w:rsidRPr="00B65556">
        <w:tab/>
        <w:t xml:space="preserve">The test result is considered "+" if a flame or an audible report is observed in at least 5 out of 10 trials at a drop height of 10 cm and the substance is considered too dangerous </w:t>
      </w:r>
      <w:del w:id="402" w:author="Ed de Jong" w:date="2015-12-21T14:09:00Z">
        <w:r w:rsidRPr="00B65556" w:rsidDel="00B77438">
          <w:delText xml:space="preserve">for transport </w:delText>
        </w:r>
      </w:del>
      <w:r w:rsidRPr="00B65556">
        <w:t>in the form in which it was tested. Otherwise, the result is considered "-". Borderline cases may be resolved using the Bruceton method (see Appendix 2).</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13.4.1.4.2</w:t>
      </w:r>
      <w:r w:rsidRPr="00B65556">
        <w:rPr>
          <w:sz w:val="20"/>
          <w:szCs w:val="20"/>
        </w:rPr>
        <w:tab/>
        <w:t>Liquids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 xml:space="preserve">The test result is considered "+" if smoke, flame or an audible report is observed in at least 1 out of 10 trials at a drop height of 25 cm and the substance is considered too dangerous </w:t>
      </w:r>
      <w:del w:id="403" w:author="Ed de Jong" w:date="2015-12-21T14:10:00Z">
        <w:r w:rsidRPr="00B65556" w:rsidDel="00B77438">
          <w:delText xml:space="preserve">for transport </w:delText>
        </w:r>
      </w:del>
      <w:r w:rsidRPr="00B65556">
        <w:t>in the form in which it was tested. Otherwise, the result is considered "-".</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13.4.1.5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13.4.1.5.1</w:t>
      </w:r>
      <w:r w:rsidRPr="00B65556">
        <w:rPr>
          <w:sz w:val="20"/>
          <w:szCs w:val="20"/>
        </w:rPr>
        <w:tab/>
        <w:t xml:space="preserve">Solids </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Results from tests to determine the impact sensitiveness of solid:</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291"/>
        <w:gridCol w:w="3346"/>
      </w:tblGrid>
      <w:tr w:rsidR="00BD109F" w:rsidRPr="00B65556" w:rsidTr="00BD109F">
        <w:trPr>
          <w:cantSplit/>
        </w:trPr>
        <w:tc>
          <w:tcPr>
            <w:tcW w:w="6291"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Test sample</w:t>
            </w:r>
          </w:p>
        </w:tc>
        <w:tc>
          <w:tcPr>
            <w:tcW w:w="3346"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6291"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Ammonium perchlorate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HMX, (dry)  </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NG Dynamite</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 (dry)</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PETN/water, (75/25)</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 xml:space="preserve">RDX, (dry) </w:t>
            </w:r>
          </w:p>
        </w:tc>
        <w:tc>
          <w:tcPr>
            <w:tcW w:w="3346"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pStyle w:val="ManualHeading5"/>
        <w:rPr>
          <w:sz w:val="20"/>
          <w:szCs w:val="20"/>
        </w:rPr>
      </w:pPr>
      <w:r w:rsidRPr="00B65556">
        <w:rPr>
          <w:sz w:val="20"/>
          <w:szCs w:val="20"/>
        </w:rPr>
        <w:t>13.4.1.5.2</w:t>
      </w:r>
      <w:r w:rsidRPr="00B65556">
        <w:rPr>
          <w:sz w:val="20"/>
          <w:szCs w:val="20"/>
        </w:rPr>
        <w:tab/>
        <w:t xml:space="preserve">Liquids </w:t>
      </w: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tabs>
          <w:tab w:val="left" w:pos="1418"/>
        </w:tabs>
        <w:jc w:val="both"/>
      </w:pPr>
      <w:r w:rsidRPr="00B65556">
        <w:tab/>
        <w:t>Results from tests to determine the impact sensitiveness of liquids:</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291"/>
        <w:gridCol w:w="3346"/>
      </w:tblGrid>
      <w:tr w:rsidR="00BD109F" w:rsidRPr="00B65556" w:rsidTr="00BD109F">
        <w:trPr>
          <w:cantSplit/>
        </w:trPr>
        <w:tc>
          <w:tcPr>
            <w:tcW w:w="6291"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Test sample</w:t>
            </w:r>
          </w:p>
        </w:tc>
        <w:tc>
          <w:tcPr>
            <w:tcW w:w="3346"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6291"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NG</w:t>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proofErr w:type="spellStart"/>
            <w:r w:rsidRPr="00B65556">
              <w:t>Nitromethane</w:t>
            </w:r>
            <w:proofErr w:type="spellEnd"/>
          </w:p>
        </w:tc>
        <w:tc>
          <w:tcPr>
            <w:tcW w:w="3346"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4"/>
          <w:szCs w:val="24"/>
        </w:rPr>
      </w:pPr>
      <w:r w:rsidRPr="00B65556">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53" type="#_x0000_t75" style="width:475.85pt;height:534.25pt;visibility:visible;mso-wrap-style:square">
            <v:imagedata r:id="rId36"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58" o:spid="_x0000_s1173" style="position:absolute;left:0;text-align:lef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YUFg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2t0W&#10;FBYCAAAuBAAADgAAAAAAAAAAAAAAAAAuAgAAZHJzL2Uyb0RvYy54bWxQSwECLQAUAAYACAAAACEA&#10;pEWODNkAAAACAQAADwAAAAAAAAAAAAAAAABwBAAAZHJzL2Rvd25yZXYueG1sUEsFBgAAAAAEAAQA&#10;8wAAAHYFA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Drop weight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Sample assembly</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59" o:spid="_x0000_s1172" style="position:absolute;left:0;text-align:lef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GSFQ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op&#10;gZI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r w:rsidRPr="00B65556">
        <w:rPr>
          <w:b/>
          <w:bCs/>
          <w:szCs w:val="22"/>
        </w:rPr>
        <w:t>Figure 13.4.1.1: BUREAU OF EXPLOSIVES IMPACT MACHINE</w:t>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54" type="#_x0000_t75" style="width:473.75pt;height:532.15pt;visibility:visible;mso-wrap-style:square">
            <v:imagedata r:id="rId37"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60" o:spid="_x0000_s1171" style="position:absolute;left:0;text-align:lef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AjFQIAAC4EAAAOAAAAZHJzL2Uyb0RvYy54bWysU8GO2jAQvVfqP1i+QxJIWY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I5X&#10;wCM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Plunger</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(B)</w:t>
      </w:r>
      <w:r w:rsidRPr="00B65556">
        <w:rPr>
          <w:szCs w:val="22"/>
        </w:rPr>
        <w:tab/>
        <w:t>Plug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Die</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Casing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Anvil</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(F)</w:t>
      </w:r>
      <w:r w:rsidRPr="00B65556">
        <w:rPr>
          <w:szCs w:val="22"/>
        </w:rPr>
        <w:tab/>
        <w:t>Housing</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61" o:spid="_x0000_s1170" style="position:absolute;left:0;text-align:lef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Be&#10;o1elFgIAAC4EAAAOAAAAAAAAAAAAAAAAAC4CAABkcnMvZTJvRG9jLnhtbFBLAQItABQABgAIAAAA&#10;IQBKs7hN2wAAAAYBAAAPAAAAAAAAAAAAAAAAAHAEAABkcnMvZG93bnJldi54bWxQSwUGAAAAAAQA&#10;BADzAAAAeA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13.4.1.2: SAMPLE ASSEMBLY FOR SOLIDS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r w:rsidR="00C15366">
        <w:rPr>
          <w:noProof/>
          <w:lang w:eastAsia="zh-CN"/>
        </w:rPr>
        <w:pict>
          <v:shape id="_x0000_i1055" type="#_x0000_t75" style="width:472.7pt;height:601.05pt;visibility:visible;mso-wrap-style:square">
            <v:imagedata r:id="rId38" o:title=""/>
          </v:shape>
        </w:pic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rPr>
        <w:pict>
          <v:line id="Line 762" o:spid="_x0000_s1169" style="position:absolute;left:0;text-align:lef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95pt" to="481.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71FQIAAC4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"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Rebound check sleeve</w:t>
      </w:r>
      <w:r w:rsidRPr="00B65556">
        <w:rPr>
          <w:szCs w:val="22"/>
        </w:rPr>
        <w:tab/>
      </w:r>
      <w:r w:rsidRPr="00B65556">
        <w:rPr>
          <w:szCs w:val="22"/>
        </w:rPr>
        <w:tab/>
      </w:r>
      <w:r w:rsidRPr="00B65556">
        <w:rPr>
          <w:szCs w:val="22"/>
        </w:rPr>
        <w:tab/>
      </w:r>
      <w:r w:rsidRPr="00B65556">
        <w:rPr>
          <w:szCs w:val="22"/>
        </w:rPr>
        <w:tab/>
        <w:t>(B)</w:t>
      </w:r>
      <w:r w:rsidRPr="00B65556">
        <w:rPr>
          <w:szCs w:val="22"/>
        </w:rPr>
        <w:tab/>
        <w:t>Intermediate pin</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Striker housing</w:t>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Striker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Copper cup</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(F)</w:t>
      </w:r>
      <w:r w:rsidRPr="00B65556">
        <w:rPr>
          <w:szCs w:val="22"/>
        </w:rPr>
        <w:tab/>
        <w:t>Anvil</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(G)</w:t>
      </w:r>
      <w:r w:rsidRPr="00B65556">
        <w:rPr>
          <w:szCs w:val="22"/>
        </w:rPr>
        <w:tab/>
        <w:t>Anvil housing</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63" o:spid="_x0000_s1168" style="position:absolute;left:0;text-align:lef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L9M&#10;CXM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pPr>
      <w:r w:rsidRPr="00B65556">
        <w:rPr>
          <w:b/>
          <w:bCs/>
          <w:szCs w:val="22"/>
        </w:rPr>
        <w:t>Figure 13.4.1.3: SAMPLE ASSEMBLY FOR LIQUIDS</w:t>
      </w:r>
    </w:p>
    <w:p w:rsidR="00BD109F" w:rsidRPr="00B65556" w:rsidRDefault="00BD109F" w:rsidP="00BD109F">
      <w:pPr>
        <w:pStyle w:val="ManualHeading3"/>
        <w:rPr>
          <w:sz w:val="20"/>
        </w:rPr>
      </w:pPr>
      <w:r w:rsidRPr="005513A9">
        <w:rPr>
          <w:sz w:val="24"/>
          <w:szCs w:val="24"/>
        </w:rPr>
        <w:br w:type="page"/>
      </w:r>
      <w:r w:rsidRPr="00B65556">
        <w:rPr>
          <w:sz w:val="20"/>
        </w:rPr>
        <w:t>13.4.2</w:t>
      </w:r>
      <w:r w:rsidRPr="00B65556">
        <w:rPr>
          <w:szCs w:val="24"/>
        </w:rPr>
        <w:tab/>
      </w:r>
      <w:r w:rsidRPr="00B65556">
        <w:rPr>
          <w:i/>
          <w:sz w:val="20"/>
        </w:rPr>
        <w:t xml:space="preserve">Test 3 (a) (ii): BAM </w:t>
      </w:r>
      <w:proofErr w:type="spellStart"/>
      <w:r w:rsidRPr="00B65556">
        <w:rPr>
          <w:i/>
          <w:sz w:val="20"/>
        </w:rPr>
        <w:t>Fallhammer</w:t>
      </w:r>
      <w:proofErr w:type="spellEnd"/>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13.4.2.1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This test is used to measure the sensitiveness of solids and liquids to drop-weight impact and to determine if the substance is too dangerous </w:t>
      </w:r>
      <w:del w:id="404" w:author="Ed de Jong" w:date="2015-12-21T14:10:00Z">
        <w:r w:rsidRPr="00B65556" w:rsidDel="00B77438">
          <w:rPr>
            <w:szCs w:val="22"/>
          </w:rPr>
          <w:delText xml:space="preserve">to transport </w:delText>
        </w:r>
      </w:del>
      <w:r w:rsidRPr="00B65556">
        <w:rPr>
          <w:szCs w:val="22"/>
        </w:rPr>
        <w:t>in the form tested.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13.4.2.2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13.4.2.2.1</w:t>
      </w:r>
      <w:r w:rsidRPr="00B65556">
        <w:rPr>
          <w:szCs w:val="22"/>
        </w:rPr>
        <w:tab/>
        <w:t xml:space="preserve">The essential parts of the </w:t>
      </w:r>
      <w:proofErr w:type="spellStart"/>
      <w:r w:rsidRPr="00B65556">
        <w:rPr>
          <w:szCs w:val="22"/>
        </w:rPr>
        <w:t>fallhammer</w:t>
      </w:r>
      <w:proofErr w:type="spellEnd"/>
      <w:r w:rsidRPr="00B65556">
        <w:rPr>
          <w:szCs w:val="22"/>
        </w:rPr>
        <w:t xml:space="preserve"> are the cast steel block with base, the anvil, the column, the guides, the drop weights with release device and the impact device. A steel anvil is screwed onto the steel block and cast base. </w:t>
      </w:r>
      <w:proofErr w:type="gramStart"/>
      <w:r w:rsidRPr="00B65556">
        <w:rPr>
          <w:szCs w:val="22"/>
        </w:rPr>
        <w:t>The support, into which is fixed the column (made from a seamless drawn steel tube), is bolted to the back of the steel block.</w:t>
      </w:r>
      <w:proofErr w:type="gramEnd"/>
      <w:r w:rsidRPr="00B65556">
        <w:rPr>
          <w:szCs w:val="22"/>
        </w:rPr>
        <w:t xml:space="preserve"> The dimensions of the anvil, the steel block, the base and the column are given in Figure 13.4.2.1. The two guides which are fixed to the column by means of three cross-pieces are fitted with a toothed rack to limit the rebound of the drop weight and a movable graduated scale for adjusting the height of the fall. The drop weight release mechanism is adjustable between the guides and is clamped to them by the operation of a lever nut on two jaws. The apparatus is fixed onto a concrete block (600 × 600 mm) by means of four anchoring screws secured in the concrete, so that the base is in contact with the concrete over its whole area and the guides are exactly vertical. A wooden protective box with inner protective lining and which can be opened </w:t>
      </w:r>
      <w:proofErr w:type="gramStart"/>
      <w:r w:rsidRPr="00B65556">
        <w:rPr>
          <w:szCs w:val="22"/>
        </w:rPr>
        <w:t>easily,</w:t>
      </w:r>
      <w:proofErr w:type="gramEnd"/>
      <w:r w:rsidRPr="00B65556">
        <w:rPr>
          <w:szCs w:val="22"/>
        </w:rPr>
        <w:t xml:space="preserve"> surrounds the apparatus up to the level of the bottom cross-bar. An extraction system allows removal of any explosion gases or dust from the box.</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13.4.2.2.2</w:t>
      </w:r>
      <w:r w:rsidRPr="00B65556">
        <w:rPr>
          <w:szCs w:val="22"/>
        </w:rPr>
        <w:tab/>
        <w:t xml:space="preserve">The drop weights are shown in Figure 13.4.2.2. Each drop weight is provided with two locating grooves holding it between the guides as it </w:t>
      </w:r>
      <w:proofErr w:type="gramStart"/>
      <w:r w:rsidRPr="00B65556">
        <w:rPr>
          <w:szCs w:val="22"/>
        </w:rPr>
        <w:t>drops,</w:t>
      </w:r>
      <w:proofErr w:type="gramEnd"/>
      <w:r w:rsidRPr="00B65556">
        <w:rPr>
          <w:szCs w:val="22"/>
        </w:rPr>
        <w:t xml:space="preserve"> a suspension spigot, a removable cylindrical striking head and a rebound catch which are screwed on to the drop weight. The striking head is of hardened steel (HRC hardness of 60 to 63); its minimum diameter is 25 mm; it has a shoulder piece preventing it from being forced into the drop weight by the impact. Three drop weights are available with the following masses, 1.00 kg, 5.00 kg and 10.00 kg. The 1 kg-drop weight has a heavy steel centre fitted with the striking head. The 5 kg and 10 kg drop weights are of massive and compact steel, e.g. material specification at least St 37-1 in accordance with DIN 1700.</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13.4.2.2.3</w:t>
      </w:r>
      <w:r w:rsidRPr="00B65556">
        <w:rPr>
          <w:szCs w:val="22"/>
        </w:rPr>
        <w:tab/>
        <w:t xml:space="preserve">The sample of the substance under test is enclosed in an impact device consisting of two co-axial steel cylinders, one above the other in a hollow cylindrical steel guide ring. The cylinders are steel rollers from roller bearings with polished surfaces and rounded edges and </w:t>
      </w:r>
      <w:proofErr w:type="gramStart"/>
      <w:r w:rsidRPr="00B65556">
        <w:rPr>
          <w:szCs w:val="22"/>
        </w:rPr>
        <w:t>a HRC</w:t>
      </w:r>
      <w:proofErr w:type="gramEnd"/>
      <w:r w:rsidRPr="00B65556">
        <w:rPr>
          <w:szCs w:val="22"/>
        </w:rPr>
        <w:t xml:space="preserve"> hardness between 58 and 65. The dimensions of the cylinders and the ring are given in Figure 13.4.2.3. The impact device is placed on an intermediate anvil and centred by a locating ring with a ring of vent-holes to permit the escape of gases. The dimensions of the intermediate anvil are given in Figure 13.4.2.4 and those of the locating ring in Figure 13.4.2.3.</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13.4.2.3</w:t>
      </w:r>
      <w:r w:rsidRPr="00B65556">
        <w:rPr>
          <w:sz w:val="20"/>
        </w:rPr>
        <w:tab/>
      </w:r>
      <w:r w:rsidRPr="00B65556">
        <w:rPr>
          <w:i/>
          <w:iCs/>
          <w:sz w:val="20"/>
        </w:rPr>
        <w:t>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13.4.2.3.1</w:t>
      </w:r>
      <w:r w:rsidRPr="00B65556">
        <w:rPr>
          <w:szCs w:val="22"/>
        </w:rPr>
        <w:tab/>
        <w:t xml:space="preserve">For solid substances, other than paste-like or gel-types, the following points should be observed: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(a)</w:t>
      </w:r>
      <w:r w:rsidRPr="00B65556">
        <w:rPr>
          <w:szCs w:val="22"/>
        </w:rPr>
        <w:tab/>
        <w:t>Substances in powdered form are sieved (sieve mesh 0.5 mm), all that passes through the sieve is used for the test</w:t>
      </w:r>
      <w:bookmarkStart w:id="405" w:name="_Ref31706947"/>
      <w:r w:rsidRPr="00B65556">
        <w:rPr>
          <w:vertAlign w:val="superscript"/>
        </w:rPr>
        <w:footnoteReference w:customMarkFollows="1" w:id="12"/>
        <w:t>1</w:t>
      </w:r>
      <w:bookmarkEnd w:id="405"/>
      <w:r w:rsidRPr="00B65556">
        <w:rPr>
          <w:szCs w:val="22"/>
        </w:rPr>
        <w: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(b)</w:t>
      </w:r>
      <w:r w:rsidRPr="00B65556">
        <w:rPr>
          <w:szCs w:val="22"/>
        </w:rPr>
        <w:tab/>
        <w:t>Substances which have been compressed, cast or otherwise consolidated are broken into small pieces and sieved; the fraction passing a 1.0 mm sieve and retained on a 0.5 mm sieve is used for the test</w:t>
      </w:r>
      <w:r w:rsidRPr="00B65556">
        <w:rPr>
          <w:b/>
          <w:bCs/>
          <w:szCs w:val="22"/>
          <w:vertAlign w:val="superscript"/>
        </w:rPr>
        <w:fldChar w:fldCharType="begin"/>
      </w:r>
      <w:r w:rsidRPr="00B65556">
        <w:rPr>
          <w:b/>
          <w:bCs/>
          <w:szCs w:val="22"/>
          <w:vertAlign w:val="superscript"/>
        </w:rPr>
        <w:instrText xml:space="preserve"> NOTEREF _Ref31706947 \h  \* MERGEFORMAT </w:instrText>
      </w:r>
      <w:r w:rsidRPr="00B65556">
        <w:rPr>
          <w:b/>
          <w:bCs/>
          <w:szCs w:val="22"/>
          <w:vertAlign w:val="superscript"/>
        </w:rPr>
      </w:r>
      <w:r w:rsidRPr="00B65556">
        <w:rPr>
          <w:b/>
          <w:bCs/>
          <w:szCs w:val="22"/>
          <w:vertAlign w:val="superscript"/>
        </w:rPr>
        <w:fldChar w:fldCharType="separate"/>
      </w:r>
      <w:r w:rsidR="00C15366" w:rsidRPr="00C15366">
        <w:rPr>
          <w:b/>
          <w:bCs/>
          <w:vertAlign w:val="superscript"/>
        </w:rPr>
        <w:t>1</w:t>
      </w:r>
      <w:r w:rsidRPr="00B65556">
        <w:rPr>
          <w:b/>
          <w:bCs/>
          <w:szCs w:val="22"/>
          <w:vertAlign w:val="superscript"/>
        </w:rPr>
        <w:fldChar w:fldCharType="end"/>
      </w:r>
      <w:r w:rsidRPr="00B65556">
        <w:rPr>
          <w:szCs w:val="22"/>
        </w:rPr>
        <w:t>;</w:t>
      </w:r>
    </w:p>
    <w:p w:rsidR="00BD109F" w:rsidRPr="00B65556" w:rsidRDefault="00BD109F" w:rsidP="00BD109F">
      <w:pPr>
        <w:numPr>
          <w:ilvl w:val="12"/>
          <w:numId w:val="0"/>
        </w:numPr>
        <w:tabs>
          <w:tab w:val="left" w:pos="1418"/>
        </w:tabs>
        <w:jc w:val="both"/>
        <w:rPr>
          <w:szCs w:val="22"/>
        </w:rPr>
      </w:pPr>
    </w:p>
    <w:p w:rsidR="00BD109F" w:rsidRPr="005513A9" w:rsidRDefault="00BD109F" w:rsidP="00BD109F">
      <w:pPr>
        <w:tabs>
          <w:tab w:val="left" w:pos="1418"/>
        </w:tabs>
        <w:ind w:left="1985" w:hanging="1985"/>
        <w:jc w:val="both"/>
        <w:rPr>
          <w:sz w:val="22"/>
          <w:szCs w:val="22"/>
        </w:rPr>
      </w:pPr>
      <w:r w:rsidRPr="005513A9">
        <w:rPr>
          <w:sz w:val="22"/>
          <w:szCs w:val="22"/>
        </w:rPr>
        <w:tab/>
        <w:t>(c)</w:t>
      </w:r>
      <w:r w:rsidRPr="005513A9">
        <w:rPr>
          <w:sz w:val="22"/>
          <w:szCs w:val="22"/>
        </w:rPr>
        <w:tab/>
        <w:t xml:space="preserve">Substances which </w:t>
      </w:r>
      <w:del w:id="406" w:author="Ed de Jong" w:date="2015-12-21T14:11:00Z">
        <w:r w:rsidRPr="005513A9" w:rsidDel="00B77438">
          <w:rPr>
            <w:sz w:val="22"/>
            <w:szCs w:val="22"/>
          </w:rPr>
          <w:delText>are transported</w:delText>
        </w:r>
      </w:del>
      <w:ins w:id="407" w:author="Ed de Jong" w:date="2015-12-21T14:11:00Z">
        <w:r w:rsidRPr="005513A9">
          <w:rPr>
            <w:sz w:val="22"/>
            <w:szCs w:val="22"/>
          </w:rPr>
          <w:t>occur</w:t>
        </w:r>
      </w:ins>
      <w:r w:rsidRPr="005513A9">
        <w:rPr>
          <w:sz w:val="22"/>
          <w:szCs w:val="22"/>
        </w:rPr>
        <w:t xml:space="preserve"> only in the form of charges are tested in the form of discs (chips) with a volume of 40 mm</w:t>
      </w:r>
      <w:r w:rsidRPr="005513A9">
        <w:rPr>
          <w:sz w:val="22"/>
          <w:szCs w:val="22"/>
          <w:vertAlign w:val="superscript"/>
        </w:rPr>
        <w:t>3</w:t>
      </w:r>
      <w:r w:rsidRPr="005513A9">
        <w:rPr>
          <w:sz w:val="22"/>
          <w:szCs w:val="22"/>
        </w:rPr>
        <w:t xml:space="preserve"> (approximately 4 mm diameter and 3 mm thickness).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The cylinders and the guide ring should be degreased with acetone before use. The cylinders and guide ring should only be used once.</w:t>
      </w:r>
    </w:p>
    <w:p w:rsidR="00BD109F" w:rsidRPr="005513A9" w:rsidRDefault="00BD109F" w:rsidP="00BD109F">
      <w:pPr>
        <w:numPr>
          <w:ilvl w:val="12"/>
          <w:numId w:val="0"/>
        </w:numPr>
        <w:tabs>
          <w:tab w:val="left" w:pos="1418"/>
        </w:tabs>
        <w:jc w:val="both"/>
        <w:rPr>
          <w:sz w:val="22"/>
          <w:szCs w:val="22"/>
        </w:rPr>
      </w:pPr>
    </w:p>
    <w:p w:rsidR="00BD109F" w:rsidRPr="00B65556" w:rsidRDefault="00BD109F" w:rsidP="00BD109F">
      <w:pPr>
        <w:tabs>
          <w:tab w:val="left" w:pos="1418"/>
        </w:tabs>
        <w:jc w:val="both"/>
        <w:rPr>
          <w:szCs w:val="22"/>
        </w:rPr>
      </w:pPr>
      <w:r w:rsidRPr="00B65556">
        <w:rPr>
          <w:szCs w:val="22"/>
        </w:rPr>
        <w:t>13.4.2.3.2</w:t>
      </w:r>
      <w:r w:rsidRPr="00B65556">
        <w:rPr>
          <w:szCs w:val="22"/>
        </w:rPr>
        <w:tab/>
        <w:t>For substances in powdered form, a sample is taken with a cylindrical measure of 40 mm</w:t>
      </w:r>
      <w:r w:rsidRPr="00B65556">
        <w:rPr>
          <w:szCs w:val="22"/>
          <w:vertAlign w:val="superscript"/>
        </w:rPr>
        <w:t>3</w:t>
      </w:r>
      <w:r w:rsidRPr="00B65556">
        <w:rPr>
          <w:szCs w:val="22"/>
        </w:rPr>
        <w:t xml:space="preserve"> capacity (3.7 mm diameter × 3.7 mm). For paste-like or gel-type substances, a cylindrical tube of the same capacity is inserted into the substance and after levelling off the surplus, the sample is removed from the tube by means of a wooden rod. For liquid substances, a fine-drawn pipette of 40 mm</w:t>
      </w:r>
      <w:r w:rsidRPr="00B65556">
        <w:rPr>
          <w:szCs w:val="22"/>
          <w:vertAlign w:val="superscript"/>
        </w:rPr>
        <w:t>3</w:t>
      </w:r>
      <w:r w:rsidRPr="00B65556">
        <w:rPr>
          <w:szCs w:val="22"/>
        </w:rPr>
        <w:t xml:space="preserve"> capacity is used. The substance is placed in the open impact device, which is already in the locating ring on the intermediate anvil, and for powders or paste-like or gel-type substances, the upper steel cylinder is gently pressed until it touches the sample without flattening it. Liquid samples are placed in the open impact device in such a way that it fills the groove between the lower steel cylinder and the guide ring. The upper steel cylinder is lowered, with the aid of the depth gauge, until it is 2 mm from the lower cylinder (see Figure 13.4.2.5) and held in place by a rubber "O" ring. In some cases, capillary action causes the sample to exude from around the top of the sleeve. In these cases, the assembly should be cleaned and the sample re-applied. The filled impact device is placed centrally on the main anvil, the protective wooden box is closed and the appropriate drop weight, suspended at the required height, is released. In the interpretation of the results of the trial, distinction is made between "no reaction", "decomposition" (without flame or explosion) recognisable by change of colour or odour and "explosion" (with weak to strong report or inflammation). In some cases it is advisable to perform trials with appropriate inert reference substances to allow a better judgement of whether or not an audible report has occurred.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13.4.2.3.3</w:t>
      </w:r>
      <w:r w:rsidRPr="00B65556">
        <w:rPr>
          <w:szCs w:val="22"/>
        </w:rPr>
        <w:tab/>
        <w:t xml:space="preserve">The limiting impact energy, characterising the impact sensitiveness of a substance, is defined as that lowest impact energy at which the result "explosion" is obtained from at least one out of at least six trials. The impact energy used is calculated from the mass of the drop weight and the fall height (e.g. 1 kg × 0.5 m ≈ 5 J). The 1 kg drop weight is used at fall heights of 10, 20, 30, 40 and 50 cm (impact energy 1 to 5 J); the 5 kg drop weight for fall heights of 15, 20, 30, 40, 50 and 60 cm (impact energy 7.5 to 30 J) and the 10 kg drop weight for fall heights of 35, 40 and 50 cm (impact energy 35 to 50 J). The series of trials is started with a single trial at 10 J. If at this trial the result "explosion" is observed, the series is continued with trials at stepwise lower impact energies until the result "decomposition" or "no reaction" is observed. At this impact energy-level, the trial is repeated up to the total number of six if no "explosion" occurs; otherwise the impact energy is reduced in steps until the limiting impact energy is determined. If at the impact energy level of 10 J the result "decomposition" or "no reaction" (i.e. no explosion) was observed, the test series is continued by trials at stepwise increased impact energies until for the first time the result "explosion" is obtained. Now the impact energy is lowered again until the limiting impact energy is determined.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13.4.2.4</w:t>
      </w:r>
      <w:r w:rsidRPr="00B65556">
        <w:rPr>
          <w:sz w:val="20"/>
        </w:rPr>
        <w:tab/>
      </w:r>
      <w:r w:rsidRPr="00B65556">
        <w:rPr>
          <w:i/>
          <w:sz w:val="20"/>
        </w:rPr>
        <w:t>Test criteria and method of assessing results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test results are assessed on the basis of:</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(a)</w:t>
      </w:r>
      <w:r w:rsidRPr="00B65556">
        <w:rPr>
          <w:szCs w:val="22"/>
        </w:rPr>
        <w:tab/>
        <w:t>Whether an "explosion" occurs in any of up to six trials at a particular impact energy; and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(b)</w:t>
      </w:r>
      <w:r w:rsidRPr="00B65556">
        <w:rPr>
          <w:szCs w:val="22"/>
        </w:rPr>
        <w:tab/>
        <w:t>The lowest impact energy at which at least one "explosion" occurs in six trials.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 xml:space="preserve">The test result is considered "+" if the lowest impact energy at which at least one "explosion" occurs in six trials is 2 J or less and the substance is considered too dangerous </w:t>
      </w:r>
      <w:del w:id="408" w:author="Ed de Jong" w:date="2015-12-21T14:12:00Z">
        <w:r w:rsidRPr="00B65556" w:rsidDel="00B77438">
          <w:rPr>
            <w:szCs w:val="22"/>
          </w:rPr>
          <w:delText xml:space="preserve">for transport </w:delText>
        </w:r>
      </w:del>
      <w:r w:rsidRPr="00B65556">
        <w:rPr>
          <w:szCs w:val="22"/>
        </w:rPr>
        <w:t>in the form in which it was tested. Otherwise, the result is considered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szCs w:val="20"/>
        </w:rPr>
      </w:pPr>
      <w:r w:rsidRPr="005513A9">
        <w:rPr>
          <w:sz w:val="24"/>
          <w:szCs w:val="24"/>
        </w:rPr>
        <w:br w:type="page"/>
      </w:r>
      <w:r w:rsidRPr="00B65556">
        <w:rPr>
          <w:sz w:val="20"/>
          <w:szCs w:val="20"/>
        </w:rPr>
        <w:t>13.4.2.5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478"/>
        <w:gridCol w:w="3458"/>
        <w:gridCol w:w="1700"/>
      </w:tblGrid>
      <w:tr w:rsidR="00BD109F" w:rsidRPr="00B65556" w:rsidTr="00BD109F">
        <w:trPr>
          <w:cantSplit/>
        </w:trPr>
        <w:tc>
          <w:tcPr>
            <w:tcW w:w="4478"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after="38"/>
              <w:jc w:val="both"/>
            </w:pPr>
            <w:r w:rsidRPr="00B65556">
              <w:rPr>
                <w:b/>
                <w:bCs/>
              </w:rPr>
              <w:t>Substance</w:t>
            </w:r>
          </w:p>
        </w:tc>
        <w:tc>
          <w:tcPr>
            <w:tcW w:w="3458"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rPr>
                <w:b/>
                <w:bCs/>
              </w:rPr>
            </w:pPr>
            <w:r w:rsidRPr="00B65556">
              <w:rPr>
                <w:b/>
                <w:bCs/>
              </w:rPr>
              <w:t xml:space="preserve">Limiting impact </w:t>
            </w:r>
            <w:proofErr w:type="spellStart"/>
            <w:r w:rsidRPr="00B65556">
              <w:rPr>
                <w:b/>
                <w:bCs/>
              </w:rPr>
              <w:t>engergy</w:t>
            </w:r>
            <w:proofErr w:type="spellEnd"/>
          </w:p>
          <w:p w:rsidR="00BD109F" w:rsidRPr="00B65556" w:rsidRDefault="00BD109F" w:rsidP="00BD109F">
            <w:pPr>
              <w:numPr>
                <w:ilvl w:val="12"/>
                <w:numId w:val="0"/>
              </w:numPr>
              <w:tabs>
                <w:tab w:val="left" w:pos="1134"/>
                <w:tab w:val="left" w:pos="1701"/>
                <w:tab w:val="left" w:pos="2268"/>
                <w:tab w:val="left" w:pos="2835"/>
                <w:tab w:val="left" w:pos="3402"/>
              </w:tabs>
              <w:spacing w:after="38"/>
              <w:jc w:val="center"/>
            </w:pPr>
            <w:r w:rsidRPr="00B65556">
              <w:rPr>
                <w:b/>
                <w:bCs/>
              </w:rPr>
              <w:t>(J)</w:t>
            </w:r>
          </w:p>
        </w:tc>
        <w:tc>
          <w:tcPr>
            <w:tcW w:w="1700"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after="38"/>
              <w:jc w:val="center"/>
            </w:pPr>
            <w:r w:rsidRPr="00B65556">
              <w:rPr>
                <w:b/>
                <w:bCs/>
              </w:rPr>
              <w:t>Result</w:t>
            </w:r>
          </w:p>
        </w:tc>
      </w:tr>
      <w:tr w:rsidR="00BD109F" w:rsidRPr="00B65556" w:rsidTr="00BD109F">
        <w:trPr>
          <w:cantSplit/>
        </w:trPr>
        <w:tc>
          <w:tcPr>
            <w:tcW w:w="4478" w:type="dxa"/>
            <w:tcBorders>
              <w:top w:val="nil"/>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10"/>
              <w:jc w:val="both"/>
            </w:pPr>
            <w:r w:rsidRPr="00B65556">
              <w:t>Ethyl nitrate (liquid)</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Hexal</w:t>
            </w:r>
            <w:proofErr w:type="spellEnd"/>
            <w:r w:rsidRPr="00B65556">
              <w:t xml:space="preserve"> 70/30</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Hydrazine perchlorate (dry)</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Lead </w:t>
            </w:r>
            <w:proofErr w:type="spellStart"/>
            <w:r w:rsidRPr="00B65556">
              <w:t>azide</w:t>
            </w:r>
            <w:proofErr w:type="spellEnd"/>
            <w:r w:rsidRPr="00B65556">
              <w:t xml:space="preserve"> (dry)</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Lead </w:t>
            </w:r>
            <w:proofErr w:type="spellStart"/>
            <w:r w:rsidRPr="00B65556">
              <w:t>styphnate</w:t>
            </w:r>
            <w:proofErr w:type="spellEnd"/>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Mannitol</w:t>
            </w:r>
            <w:proofErr w:type="spellEnd"/>
            <w:r w:rsidRPr="00B65556">
              <w:t xml:space="preserve"> </w:t>
            </w:r>
            <w:proofErr w:type="spellStart"/>
            <w:r w:rsidRPr="00B65556">
              <w:t>hexanitrate</w:t>
            </w:r>
            <w:proofErr w:type="spellEnd"/>
            <w:r w:rsidRPr="00B65556">
              <w:t xml:space="preserve"> (dry)</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Mercury fulminate (dry)</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NG (liquid)</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 (dry)</w:t>
            </w:r>
            <w:r w:rsidRPr="00B65556">
              <w:tab/>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PETN/wax 95/5</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PETN/Wax 93/7</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PETN/wax 90/10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PETN/water 75/25</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PETN/lactose 85/15</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RDX/water 74/26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RDX (dry)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spacing w:after="38"/>
              <w:jc w:val="both"/>
            </w:pPr>
            <w:proofErr w:type="spellStart"/>
            <w:r w:rsidRPr="00B65556">
              <w:t>Tetryl</w:t>
            </w:r>
            <w:proofErr w:type="spellEnd"/>
            <w:r w:rsidRPr="00B65556">
              <w:t xml:space="preserve"> (dry)</w:t>
            </w:r>
            <w:r w:rsidRPr="00B65556">
              <w:tab/>
            </w:r>
          </w:p>
        </w:tc>
        <w:tc>
          <w:tcPr>
            <w:tcW w:w="3458" w:type="dxa"/>
            <w:tcBorders>
              <w:top w:val="nil"/>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pPr>
            <w:r w:rsidRPr="00B65556">
              <w:t>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4</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spacing w:after="38"/>
              <w:jc w:val="center"/>
            </w:pPr>
            <w:r w:rsidRPr="00B65556">
              <w:t>4</w:t>
            </w:r>
          </w:p>
        </w:tc>
        <w:tc>
          <w:tcPr>
            <w:tcW w:w="1700" w:type="dxa"/>
            <w:tcBorders>
              <w:top w:val="nil"/>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1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3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56" type="#_x0000_t75" style="width:473.75pt;height:473.75pt;visibility:visible;mso-wrap-style:square">
            <v:imagedata r:id="rId39"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64" o:spid="_x0000_s1167" style="position:absolute;left:0;text-align:lef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9V4FQIAAC4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B619V4&#10;FQIAAC4EAAAOAAAAAAAAAAAAAAAAAC4CAABkcnMvZTJvRG9jLnhtbFBLAQItABQABgAIAAAAIQCk&#10;RY4M2QAAAAIBAAAPAAAAAAAAAAAAAAAAAG8EAABkcnMvZG93bnJldi54bWxQSwUGAAAAAAQABADz&#10;AAAAdQ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Two guides</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(B)</w:t>
      </w:r>
      <w:r w:rsidRPr="00B65556">
        <w:rPr>
          <w:szCs w:val="22"/>
        </w:rPr>
        <w:tab/>
        <w:t>Holding and releasing device</w:t>
      </w:r>
      <w:r w:rsidRPr="00B65556">
        <w:rPr>
          <w:szCs w:val="22"/>
        </w:rPr>
        <w:tab/>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Column</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(D)</w:t>
      </w:r>
      <w:r w:rsidRPr="00B65556">
        <w:rPr>
          <w:szCs w:val="22"/>
        </w:rPr>
        <w:tab/>
        <w:t>Middle cross-piece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Drop weight</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szCs w:val="22"/>
        </w:rPr>
        <w:tab/>
        <w:t>(F)</w:t>
      </w:r>
      <w:r w:rsidRPr="00B65556">
        <w:rPr>
          <w:szCs w:val="22"/>
        </w:rPr>
        <w:tab/>
        <w:t>Toothed rack</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(G)</w:t>
      </w:r>
      <w:r w:rsidRPr="00B65556">
        <w:rPr>
          <w:szCs w:val="22"/>
        </w:rPr>
        <w:tab/>
        <w:t>Graduated scale</w:t>
      </w:r>
      <w:r w:rsidRPr="00B65556">
        <w:rPr>
          <w:szCs w:val="22"/>
        </w:rPr>
        <w:tab/>
      </w:r>
      <w:r w:rsidRPr="00B65556">
        <w:rPr>
          <w:szCs w:val="22"/>
        </w:rPr>
        <w:tab/>
      </w:r>
      <w:r w:rsidRPr="00B65556">
        <w:rPr>
          <w:szCs w:val="22"/>
        </w:rPr>
        <w:tab/>
      </w:r>
      <w:r w:rsidRPr="00B65556">
        <w:rPr>
          <w:szCs w:val="22"/>
        </w:rPr>
        <w:tab/>
      </w:r>
      <w:r w:rsidRPr="00B65556">
        <w:rPr>
          <w:szCs w:val="22"/>
        </w:rPr>
        <w:tab/>
        <w:t>(H)</w:t>
      </w:r>
      <w:r w:rsidRPr="00B65556">
        <w:rPr>
          <w:szCs w:val="22"/>
        </w:rPr>
        <w:tab/>
        <w:t>Anvil 100 mm diameter × 70 mm</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(J)</w:t>
      </w:r>
      <w:r w:rsidRPr="00B65556">
        <w:rPr>
          <w:szCs w:val="22"/>
        </w:rPr>
        <w:tab/>
        <w:t>Steel block 230 × 250 × 200 mm</w:t>
      </w:r>
      <w:r w:rsidRPr="00B65556">
        <w:rPr>
          <w:szCs w:val="22"/>
        </w:rPr>
        <w:tab/>
        <w:t>(K)</w:t>
      </w:r>
      <w:r w:rsidRPr="00B65556">
        <w:rPr>
          <w:szCs w:val="22"/>
        </w:rPr>
        <w:tab/>
        <w:t>Base 450 × 450 × 60 mm</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65" o:spid="_x0000_s1166" style="position:absolute;left:0;text-align:lef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Cq&#10;I0L+FgIAAC4EAAAOAAAAAAAAAAAAAAAAAC4CAABkcnMvZTJvRG9jLnhtbFBLAQItABQABgAIAAAA&#10;IQBKs7hN2wAAAAYBAAAPAAAAAAAAAAAAAAAAAHAEAABkcnMvZG93bnJldi54bWxQSwUGAAAAAAQA&#10;BADzAAAAeA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13.4.2.1: BAM FALLHAMMER GENERAL VIEW, FRONT AND SIDE DIMENSIONS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57" type="#_x0000_t75" style="width:467.5pt;height:481.05pt;visibility:visible;mso-wrap-style:square">
            <v:imagedata r:id="rId40"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66" o:spid="_x0000_s1165" style="position:absolute;left:0;text-align:lef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QmFQIAAC4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ru&#10;dCY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Suspension spigot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Positioning groove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Height marker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Rebound catch</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Cylindrical striking head</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67" o:spid="_x0000_s1164" style="position:absolute;left:0;text-align:lef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yFg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N&#10;df+yFgIAAC4EAAAOAAAAAAAAAAAAAAAAAC4CAABkcnMvZTJvRG9jLnhtbFBLAQItABQABgAIAAAA&#10;IQBKs7hN2wAAAAYBAAAPAAAAAAAAAAAAAAAAAHAEAABkcnMvZG93bnJldi54bWxQSwUGAAAAAAQA&#10;BADzAAAAeA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13.4.2.2: DROP WEIGHT</w:t>
      </w: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 w:val="18"/>
        </w:rPr>
      </w:pPr>
      <w:r w:rsidRPr="00B65556">
        <w:rPr>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58" type="#_x0000_t75" style="width:474.8pt;height:496.7pt;visibility:visible;mso-wrap-style:square">
            <v:imagedata r:id="rId41"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68" o:spid="_x0000_s1163" style="position:absolute;left:0;text-align:lef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YEFQIAAC4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wJ&#10;NgQ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Steel cylinder(s)</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Guide collar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Locating ring</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69" o:spid="_x0000_s1162" style="position:absolute;left:0;text-align:lef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W0FQIAAC4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VM&#10;hbQ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13.4.2.3: IMPACT DEVICE FOR SUBSTANCES IN POWDERED, PASTE-LIKE OR GEL TYPE FORM AND LOCATING RING</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2"/>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59" type="#_x0000_t75" style="width:295.3pt;height:386.1pt;visibility:visible;mso-wrap-style:square">
            <v:imagedata r:id="rId42"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0" o:spid="_x0000_s1161" style="position:absolute;left:0;text-align:lef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d&#10;piNBFgIAAC4EAAAOAAAAAAAAAAAAAAAAAC4CAABkcnMvZTJvRG9jLnhtbFBLAQItABQABgAIAAAA&#10;IQBKs7hN2wAAAAYBAAAPAAAAAAAAAAAAAAAAAHAEAABkcnMvZG93bnJldi54bWxQSwUGAAAAAAQA&#10;BADzAAAAeA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Impact device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Locating ring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Locating plate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Intermediate anvil 26 mm diameter × 26 mm</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Anvil 100 mm diameter × 70 mm</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(F)</w:t>
      </w:r>
      <w:r w:rsidRPr="00B65556">
        <w:rPr>
          <w:szCs w:val="22"/>
        </w:rPr>
        <w:tab/>
        <w:t>Steel block 230 × 250 × 200 mm</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(G)</w:t>
      </w:r>
      <w:r w:rsidRPr="00B65556">
        <w:rPr>
          <w:szCs w:val="22"/>
        </w:rPr>
        <w:tab/>
        <w:t>Base 450 × 450 × 60 mm</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1" o:spid="_x0000_s1160" style="position:absolute;left:0;text-align:lef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q&#10;PajVFgIAAC4EAAAOAAAAAAAAAAAAAAAAAC4CAABkcnMvZTJvRG9jLnhtbFBLAQItABQABgAIAAAA&#10;IQBKs7hN2wAAAAYBAAAPAAAAAAAAAAAAAAAAAHAEAABkcnMvZG93bnJldi54bWxQSwUGAAAAAAQA&#10;BADzAAAAeA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13.4.2.4: LOWER PART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60" type="#_x0000_t75" style="width:344.35pt;height:336pt;visibility:visible;mso-wrap-style:square">
            <v:imagedata r:id="rId43"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2" o:spid="_x0000_s1159" style="position:absolute;left:0;text-align:lef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J&#10;fZcVAgAALg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Rubber ring (can sometimes be omitted)</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Space free from liquid</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Liquid sample spread round circumference of steel cylinder</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3" o:spid="_x0000_s1158" style="position:absolute;left:0;text-align:lef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f9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DCNF&#10;OhBpKxRHT0/T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XO&#10;l/0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13.4.2.5: IMPACT DEVICE FOR LIQUIDS</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pStyle w:val="ManualHeading3"/>
        <w:rPr>
          <w:sz w:val="20"/>
        </w:rPr>
      </w:pPr>
      <w:r w:rsidRPr="00B65556">
        <w:rPr>
          <w:szCs w:val="24"/>
        </w:rPr>
        <w:br w:type="page"/>
      </w:r>
      <w:r w:rsidRPr="00B65556">
        <w:rPr>
          <w:sz w:val="20"/>
        </w:rPr>
        <w:t>13.4.3</w:t>
      </w:r>
      <w:r w:rsidRPr="00B65556">
        <w:rPr>
          <w:sz w:val="20"/>
        </w:rPr>
        <w:tab/>
      </w:r>
      <w:r w:rsidRPr="00B65556">
        <w:rPr>
          <w:i/>
          <w:sz w:val="20"/>
        </w:rPr>
        <w:t>Test 3 (a) (iii): Rotter test</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13.4.3.1</w:t>
      </w:r>
      <w:r w:rsidRPr="00B65556">
        <w:rPr>
          <w:sz w:val="20"/>
        </w:rPr>
        <w:tab/>
      </w:r>
      <w:r w:rsidRPr="00B65556">
        <w:rPr>
          <w:i/>
          <w:sz w:val="20"/>
        </w:rPr>
        <w:t>Introduction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This test is used to measure the sensitiveness of the substance to drop-weight impact and to determine if the substance is too dangerous </w:t>
      </w:r>
      <w:del w:id="409" w:author="Ed de Jong" w:date="2015-12-21T14:13:00Z">
        <w:r w:rsidRPr="00B65556" w:rsidDel="00B77438">
          <w:rPr>
            <w:szCs w:val="22"/>
          </w:rPr>
          <w:delText xml:space="preserve">to transport </w:delText>
        </w:r>
      </w:del>
      <w:r w:rsidRPr="00B65556">
        <w:rPr>
          <w:szCs w:val="22"/>
        </w:rPr>
        <w:t>in the form tested. It is applicable to solid and liquid substances by using two different sample assemblies. The procedure can involve a direct comparison with a standard explosive, the median drop heights (50 per cent probability of ignition) being determined by the Bruceton method.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13.4.3.2</w:t>
      </w:r>
      <w:r w:rsidRPr="00B65556">
        <w:rPr>
          <w:sz w:val="20"/>
        </w:rPr>
        <w:tab/>
      </w:r>
      <w:r w:rsidRPr="00B65556">
        <w:rPr>
          <w:i/>
          <w:sz w:val="20"/>
        </w:rPr>
        <w:t>Apparatus and materials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13.4.3.2.1</w:t>
      </w:r>
      <w:r w:rsidRPr="00B65556">
        <w:rPr>
          <w:sz w:val="20"/>
        </w:rPr>
        <w:tab/>
        <w:t xml:space="preserve">Solids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 xml:space="preserve">The Rotter type impact machine (5 kg weight) and </w:t>
      </w:r>
      <w:proofErr w:type="gramStart"/>
      <w:r w:rsidRPr="00B65556">
        <w:rPr>
          <w:szCs w:val="22"/>
        </w:rPr>
        <w:t>tools,</w:t>
      </w:r>
      <w:proofErr w:type="gramEnd"/>
      <w:r w:rsidRPr="00B65556">
        <w:rPr>
          <w:szCs w:val="22"/>
        </w:rPr>
        <w:t xml:space="preserve"> are shown in outline in Figure 13.4.3.1 with an enlargement of the chamber in Figure 13.4.3.2. The hardened steel anvils, brass caps, measuring device (0.03 cm</w:t>
      </w:r>
      <w:r w:rsidRPr="00B65556">
        <w:rPr>
          <w:szCs w:val="22"/>
          <w:vertAlign w:val="superscript"/>
        </w:rPr>
        <w:t>3</w:t>
      </w:r>
      <w:r w:rsidRPr="00B65556">
        <w:rPr>
          <w:szCs w:val="22"/>
        </w:rPr>
        <w:t xml:space="preserve"> volume), tamping device and gas measuring burette (50 cm</w:t>
      </w:r>
      <w:r w:rsidRPr="00B65556">
        <w:rPr>
          <w:szCs w:val="22"/>
          <w:vertAlign w:val="superscript"/>
        </w:rPr>
        <w:t>3</w:t>
      </w:r>
      <w:r w:rsidRPr="00B65556">
        <w:rPr>
          <w:szCs w:val="22"/>
        </w:rPr>
        <w:t xml:space="preserve">) are manufactured to standard drawings. The standard explosive is RDX, recrystallized from </w:t>
      </w:r>
      <w:proofErr w:type="spellStart"/>
      <w:r w:rsidRPr="00B65556">
        <w:rPr>
          <w:szCs w:val="22"/>
        </w:rPr>
        <w:t>cyclohexanone</w:t>
      </w:r>
      <w:proofErr w:type="spellEnd"/>
      <w:r w:rsidRPr="00B65556">
        <w:rPr>
          <w:szCs w:val="22"/>
        </w:rPr>
        <w:t xml:space="preserve"> and dried according to a standard 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13.4.3.2.2</w:t>
      </w:r>
      <w:r w:rsidRPr="00B65556">
        <w:rPr>
          <w:sz w:val="20"/>
        </w:rPr>
        <w:tab/>
        <w:t xml:space="preserve">Liquids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ab/>
        <w:t>The equipment used for testing liquids is the Rotter type impact machine but with a different type of impact assembly (Figure 13.4.3.3) and drift (Figure 13.4.3.4), and without the burette. A 2 kg weight is employed. The various items shown in figures 13.4.3.2 to 13.4.3.4 are manufactured to standard drawings, as is a hardened steel disc for calibration of the cup and plunger assemblies.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13.4.3.3</w:t>
      </w:r>
      <w:r w:rsidRPr="00B65556">
        <w:rPr>
          <w:sz w:val="20"/>
        </w:rPr>
        <w:tab/>
      </w:r>
      <w:r w:rsidRPr="00B65556">
        <w:rPr>
          <w:i/>
          <w:iCs/>
          <w:sz w:val="20"/>
        </w:rPr>
        <w:t>Procedure</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13.4.3.3.1</w:t>
      </w:r>
      <w:r w:rsidRPr="00B65556">
        <w:rPr>
          <w:sz w:val="20"/>
        </w:rPr>
        <w:tab/>
        <w:t>Solids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spacing w:after="120"/>
        <w:jc w:val="both"/>
        <w:rPr>
          <w:szCs w:val="22"/>
        </w:rPr>
      </w:pPr>
      <w:r w:rsidRPr="00B65556">
        <w:rPr>
          <w:szCs w:val="22"/>
        </w:rPr>
        <w:tab/>
        <w:t>For solids, other than pastes or gels, the following points should be observed:</w:t>
      </w:r>
    </w:p>
    <w:p w:rsidR="00BD109F" w:rsidRPr="00B65556" w:rsidRDefault="00BD109F" w:rsidP="00BD109F">
      <w:pPr>
        <w:tabs>
          <w:tab w:val="left" w:pos="1418"/>
          <w:tab w:val="left" w:pos="1985"/>
        </w:tabs>
        <w:spacing w:after="120"/>
        <w:ind w:left="1985" w:hanging="1985"/>
        <w:jc w:val="both"/>
        <w:rPr>
          <w:szCs w:val="22"/>
        </w:rPr>
      </w:pPr>
      <w:r w:rsidRPr="00B65556">
        <w:rPr>
          <w:szCs w:val="22"/>
        </w:rPr>
        <w:tab/>
        <w:t>-</w:t>
      </w:r>
      <w:r w:rsidRPr="00B65556">
        <w:rPr>
          <w:szCs w:val="22"/>
        </w:rPr>
        <w:tab/>
        <w:t>If necessary, substances in coarse powdered form are crushed to pass through a 850 </w:t>
      </w:r>
      <w:proofErr w:type="spellStart"/>
      <w:r w:rsidRPr="00B65556">
        <w:rPr>
          <w:szCs w:val="22"/>
        </w:rPr>
        <w:t>μm</w:t>
      </w:r>
      <w:proofErr w:type="spellEnd"/>
      <w:r w:rsidRPr="00B65556">
        <w:rPr>
          <w:szCs w:val="22"/>
        </w:rPr>
        <w:t xml:space="preserve"> sieve; and</w:t>
      </w:r>
    </w:p>
    <w:p w:rsidR="00BD109F" w:rsidRPr="00B65556" w:rsidRDefault="00BD109F" w:rsidP="00BD109F">
      <w:pPr>
        <w:tabs>
          <w:tab w:val="left" w:pos="1418"/>
          <w:tab w:val="left" w:pos="1985"/>
        </w:tabs>
        <w:ind w:left="1985" w:hanging="1985"/>
        <w:jc w:val="both"/>
        <w:rPr>
          <w:szCs w:val="22"/>
        </w:rPr>
      </w:pPr>
      <w:r w:rsidRPr="00B65556">
        <w:rPr>
          <w:szCs w:val="22"/>
        </w:rPr>
        <w:tab/>
        <w:t>-</w:t>
      </w:r>
      <w:r w:rsidRPr="00B65556">
        <w:rPr>
          <w:szCs w:val="22"/>
        </w:rPr>
        <w:tab/>
        <w:t xml:space="preserve">Cast substances are </w:t>
      </w:r>
      <w:proofErr w:type="gramStart"/>
      <w:r w:rsidRPr="00B65556">
        <w:rPr>
          <w:szCs w:val="22"/>
        </w:rPr>
        <w:t>either crushed and</w:t>
      </w:r>
      <w:proofErr w:type="gramEnd"/>
      <w:r w:rsidRPr="00B65556">
        <w:rPr>
          <w:szCs w:val="22"/>
        </w:rPr>
        <w:t xml:space="preserve"> passed through a 850 </w:t>
      </w:r>
      <w:proofErr w:type="spellStart"/>
      <w:r w:rsidRPr="00B65556">
        <w:rPr>
          <w:szCs w:val="22"/>
        </w:rPr>
        <w:t>μm</w:t>
      </w:r>
      <w:proofErr w:type="spellEnd"/>
      <w:r w:rsidRPr="00B65556">
        <w:rPr>
          <w:szCs w:val="22"/>
        </w:rPr>
        <w:t xml:space="preserve"> sieve or 0.03 cm</w:t>
      </w:r>
      <w:r w:rsidRPr="00B65556">
        <w:rPr>
          <w:szCs w:val="22"/>
          <w:vertAlign w:val="superscript"/>
        </w:rPr>
        <w:t>3</w:t>
      </w:r>
      <w:r w:rsidRPr="00B65556">
        <w:rPr>
          <w:szCs w:val="22"/>
        </w:rPr>
        <w:t xml:space="preserve"> discs are cut from the solid with nominal dimensions of 4 mm diameter and 2 mm thickness.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spacing w:after="240"/>
        <w:jc w:val="both"/>
        <w:rPr>
          <w:szCs w:val="22"/>
        </w:rPr>
      </w:pPr>
      <w:r w:rsidRPr="00B65556">
        <w:rPr>
          <w:szCs w:val="22"/>
        </w:rPr>
        <w:t>13.4.3.3.2</w:t>
      </w:r>
      <w:r w:rsidRPr="00B65556">
        <w:rPr>
          <w:szCs w:val="22"/>
        </w:rPr>
        <w:tab/>
        <w:t>Powdered substances are measured into the caps with the measuring device and low bulk density substances are tamped with the tamping device. The loaded cap is placed upon the anvil in such a way as to avoid inversion of the cap before the substance makes contact with the anvil tip. The cap is then rotated to spread the explosive evenly, the chamber is closed, the striker is adjusted so that it is in contact with the cap and the chamber placed in position in the machine. The logarithms of the standard drop heights are arranged on a linear scale. The initial heights for starting the Bruceton (see Appendix 2) runs for the sample under test and the standard are determined by interpolation between the nearest "go" (ignition) and "no go" (</w:t>
      </w:r>
      <w:proofErr w:type="spellStart"/>
      <w:r w:rsidRPr="00B65556">
        <w:rPr>
          <w:szCs w:val="22"/>
        </w:rPr>
        <w:t>non ignition</w:t>
      </w:r>
      <w:proofErr w:type="spellEnd"/>
      <w:r w:rsidRPr="00B65556">
        <w:rPr>
          <w:szCs w:val="22"/>
        </w:rPr>
        <w:t>) until these occur at adjacent levels. In a normal test, 50-shot Bruceton runs are performed. If the Sample Comparison Test (SCT) procedure (see Appendix 2) is used, caps of the standard and the sample under test are fired alternately, a separate Bruceton run being operated for each. When testing any explosive substance, a "go" is said to have occurred if 1 cm</w:t>
      </w:r>
      <w:r w:rsidRPr="00B65556">
        <w:rPr>
          <w:szCs w:val="22"/>
          <w:vertAlign w:val="superscript"/>
        </w:rPr>
        <w:t>3</w:t>
      </w:r>
      <w:r w:rsidRPr="00B65556">
        <w:rPr>
          <w:szCs w:val="22"/>
        </w:rPr>
        <w:t xml:space="preserve"> or more of gaseous products are recorded on the manometer or if so indicated by non-standard transient movement of the manometer fluid which is confirmed by the presence of smoke on opening the anvil housing. For some pyrotechnics a lesser effect, e.g. colour change, is accepted as evidence of a "go". After testing each cap, the anvil and the interior of the chamber must be thoroughly cleaned and dried; the anvil is examined and changed if visibly damaged. Dropping the weight from heights much in excess of 200 cm can itself damage the anvil. Unless obtained from the SCT procedure, data for the standard is obtained from 50-shot running mean determinations.</w:t>
      </w:r>
    </w:p>
    <w:p w:rsidR="00BD109F" w:rsidRPr="00B65556" w:rsidRDefault="00BD109F" w:rsidP="00BD109F">
      <w:pPr>
        <w:pStyle w:val="ManualHeading5"/>
        <w:rPr>
          <w:sz w:val="20"/>
        </w:rPr>
      </w:pPr>
      <w:r w:rsidRPr="00B65556">
        <w:rPr>
          <w:sz w:val="20"/>
        </w:rPr>
        <w:t>13.4.3.3.3</w:t>
      </w:r>
      <w:r w:rsidRPr="00B65556">
        <w:rPr>
          <w:sz w:val="20"/>
        </w:rPr>
        <w:tab/>
        <w:t xml:space="preserve">Liquids </w:t>
      </w:r>
    </w:p>
    <w:p w:rsidR="00BD109F" w:rsidRPr="00B65556" w:rsidRDefault="00BD109F" w:rsidP="00BD109F">
      <w:pPr>
        <w:keepNext/>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ab/>
        <w:t>Individual cups and plungers for use with liquids are paired off before testing begins. The calibration disc is inserted into each cup in turn, its plunger added and the assembly located in the impact chamber. After the ball-bearing has been placed on top of the plunger, the upper part of the housing is fitted to the cap retainer and locked in position. The cap is then inserted and screwed down until the ball seating contacts the ball. This initial setting is read off a circular scale of 100 divisions on top of the upper part of the housing, and the reading is specific to the individual combination of cup and plunger used. Each division on the circular scale corresponds to a vertical displacement of 0.02 mm. For the test itself, an O-ring is placed in the cup. 0.025 cm</w:t>
      </w:r>
      <w:r w:rsidRPr="00B65556">
        <w:rPr>
          <w:szCs w:val="22"/>
          <w:vertAlign w:val="superscript"/>
        </w:rPr>
        <w:t>3</w:t>
      </w:r>
      <w:r w:rsidRPr="00B65556">
        <w:rPr>
          <w:szCs w:val="22"/>
        </w:rPr>
        <w:t xml:space="preserve"> of the liquid under test is metered into the cavity, a suitable dispenser being a 0.5 cm</w:t>
      </w:r>
      <w:r w:rsidRPr="00B65556">
        <w:rPr>
          <w:szCs w:val="22"/>
          <w:vertAlign w:val="superscript"/>
        </w:rPr>
        <w:t>3</w:t>
      </w:r>
      <w:r w:rsidRPr="00B65556">
        <w:rPr>
          <w:szCs w:val="22"/>
        </w:rPr>
        <w:t xml:space="preserve"> gas-tight syringe used in conjunction with a ratchet and a finely tipped plastic nozzle. A stainless steel disc is then dropped on to the O-ring, this seals off 0.025 cm</w:t>
      </w:r>
      <w:r w:rsidRPr="00B65556">
        <w:rPr>
          <w:szCs w:val="22"/>
          <w:vertAlign w:val="superscript"/>
        </w:rPr>
        <w:t>3</w:t>
      </w:r>
      <w:r w:rsidRPr="00B65556">
        <w:rPr>
          <w:szCs w:val="22"/>
        </w:rPr>
        <w:t xml:space="preserve"> of air. The plunger is then located on top. The assembly is placed in the impact chamber, the ball-bearing on top of the plunger, and the upper part of the housing fitted and locked into position. The cap is then screwed down by hand until it contacts the ball (Figure 13.4.3.3). A standard pre-compression is applied to the sample chamber by screwing down the cap to the initial calibration position for the particular cup and plunger used, and for a further standard number of divisions on the circular scale. The housing is placed under the drop weight machine with the spherically recessed drift (Figure 13.4.3.4) resting on top of the ball-bearing. The testing procedure is similar to that for solids, the same Bruceton scale being used. A "go" is said to have occurred if a "bang" louder than that from a drop of equal height on to an inert liquid is heard, or if there is residual pressure in the sample chamber, or if on dismantling decomposition products are seen or smelt. Following "no goes" unchanged liquid remains in the sample chamber. After testing, the cup and plunger are thoroughly cleaned and if either shows signs of damage (usually pitting) it is replaced, when recalibration using the calibration disc is required. In any case, the O-ring and stainless steel disc are replaced by new components after each test. </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pStyle w:val="ManualHeading4"/>
        <w:rPr>
          <w:sz w:val="20"/>
        </w:rPr>
      </w:pPr>
      <w:r w:rsidRPr="00B65556">
        <w:rPr>
          <w:sz w:val="20"/>
        </w:rPr>
        <w:t>13.4.3.4</w:t>
      </w:r>
      <w:r w:rsidRPr="00B65556">
        <w:rPr>
          <w:sz w:val="20"/>
        </w:rPr>
        <w:tab/>
      </w:r>
      <w:r w:rsidRPr="00B65556">
        <w:rPr>
          <w:i/>
          <w:sz w:val="20"/>
        </w:rPr>
        <w:t>Test criteria and method of assessing results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jc w:val="both"/>
        <w:rPr>
          <w:szCs w:val="22"/>
        </w:rPr>
      </w:pPr>
      <w:r w:rsidRPr="00B65556">
        <w:rPr>
          <w:szCs w:val="22"/>
        </w:rPr>
        <w:t>13.4.3.4.1</w:t>
      </w:r>
      <w:r w:rsidRPr="00B65556">
        <w:rPr>
          <w:szCs w:val="22"/>
        </w:rPr>
        <w:tab/>
        <w:t>Solids</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ab/>
        <w:t>The test results are assessed on the basis of:</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(a)</w:t>
      </w:r>
      <w:r w:rsidRPr="00B65556">
        <w:rPr>
          <w:szCs w:val="22"/>
        </w:rPr>
        <w:tab/>
        <w:t>Whether a "go" is observed in a trial;</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(b)</w:t>
      </w:r>
      <w:r w:rsidRPr="00B65556">
        <w:rPr>
          <w:szCs w:val="22"/>
        </w:rPr>
        <w:tab/>
        <w:t>Determination of the median drop height for the RDX reference standard and the sample by the Bruceton method (see Appendix 2); and</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t>(c)</w:t>
      </w:r>
      <w:r w:rsidRPr="00B65556">
        <w:rPr>
          <w:szCs w:val="22"/>
        </w:rPr>
        <w:tab/>
        <w:t xml:space="preserve">Comparison of the running </w:t>
      </w:r>
      <w:proofErr w:type="gramStart"/>
      <w:r w:rsidRPr="00B65556">
        <w:rPr>
          <w:szCs w:val="22"/>
        </w:rPr>
        <w:t>mean</w:t>
      </w:r>
      <w:proofErr w:type="gramEnd"/>
      <w:r w:rsidRPr="00B65556">
        <w:rPr>
          <w:szCs w:val="22"/>
        </w:rPr>
        <w:t xml:space="preserve"> median drop height of the standard (H</w:t>
      </w:r>
      <w:r w:rsidRPr="00B65556">
        <w:rPr>
          <w:szCs w:val="22"/>
          <w:vertAlign w:val="subscript"/>
        </w:rPr>
        <w:t>1</w:t>
      </w:r>
      <w:r w:rsidRPr="00B65556">
        <w:rPr>
          <w:szCs w:val="22"/>
        </w:rPr>
        <w:t>) with the median drop height of the sample (H</w:t>
      </w:r>
      <w:r w:rsidRPr="00B65556">
        <w:rPr>
          <w:szCs w:val="22"/>
          <w:vertAlign w:val="subscript"/>
        </w:rPr>
        <w:t>2</w:t>
      </w:r>
      <w:r w:rsidRPr="00B65556">
        <w:rPr>
          <w:szCs w:val="22"/>
        </w:rPr>
        <w:t>) using the equation:</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r>
      <w:r w:rsidRPr="00B65556">
        <w:rPr>
          <w:szCs w:val="22"/>
        </w:rPr>
        <w:tab/>
        <w:t>Figure of Insensitiveness (F of I) = 80 × H</w:t>
      </w:r>
      <w:r w:rsidRPr="00B65556">
        <w:rPr>
          <w:szCs w:val="22"/>
          <w:vertAlign w:val="subscript"/>
        </w:rPr>
        <w:t>2</w:t>
      </w:r>
      <w:r w:rsidRPr="00B65556">
        <w:rPr>
          <w:szCs w:val="22"/>
        </w:rPr>
        <w:t>/H</w:t>
      </w:r>
      <w:r w:rsidRPr="00B65556">
        <w:rPr>
          <w:szCs w:val="22"/>
          <w:vertAlign w:val="subscript"/>
        </w:rPr>
        <w:t>1</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tabs>
          <w:tab w:val="left" w:pos="1418"/>
        </w:tabs>
        <w:ind w:left="1985" w:hanging="1985"/>
        <w:jc w:val="both"/>
        <w:rPr>
          <w:szCs w:val="22"/>
        </w:rPr>
      </w:pPr>
      <w:r w:rsidRPr="00B65556">
        <w:rPr>
          <w:szCs w:val="22"/>
        </w:rPr>
        <w:tab/>
      </w:r>
      <w:r w:rsidRPr="00B65556">
        <w:rPr>
          <w:szCs w:val="22"/>
        </w:rPr>
        <w:tab/>
        <w:t>(</w:t>
      </w:r>
      <w:proofErr w:type="gramStart"/>
      <w:r w:rsidRPr="00B65556">
        <w:rPr>
          <w:szCs w:val="22"/>
        </w:rPr>
        <w:t>if</w:t>
      </w:r>
      <w:proofErr w:type="gramEnd"/>
      <w:r w:rsidRPr="00B65556">
        <w:rPr>
          <w:szCs w:val="22"/>
        </w:rPr>
        <w:t xml:space="preserve"> H</w:t>
      </w:r>
      <w:r w:rsidRPr="00B65556">
        <w:rPr>
          <w:szCs w:val="22"/>
          <w:vertAlign w:val="subscript"/>
        </w:rPr>
        <w:t>2</w:t>
      </w:r>
      <w:r w:rsidRPr="00B65556">
        <w:rPr>
          <w:szCs w:val="22"/>
        </w:rPr>
        <w:t xml:space="preserve"> ≥ 200 cm then the F of I is given as &gt; 200)</w:t>
      </w:r>
    </w:p>
    <w:p w:rsidR="00BD109F" w:rsidRPr="00B65556" w:rsidRDefault="00BD109F" w:rsidP="00BD109F">
      <w:pPr>
        <w:numPr>
          <w:ilvl w:val="12"/>
          <w:numId w:val="0"/>
        </w:numPr>
        <w:tabs>
          <w:tab w:val="left" w:pos="1418"/>
        </w:tabs>
        <w:jc w:val="both"/>
        <w:rPr>
          <w:szCs w:val="22"/>
        </w:rPr>
      </w:pPr>
    </w:p>
    <w:p w:rsidR="00BD109F" w:rsidRPr="00B65556" w:rsidRDefault="00BD109F" w:rsidP="00BD109F">
      <w:pPr>
        <w:numPr>
          <w:ilvl w:val="12"/>
          <w:numId w:val="0"/>
        </w:numPr>
        <w:tabs>
          <w:tab w:val="left" w:pos="1418"/>
        </w:tabs>
        <w:jc w:val="both"/>
        <w:rPr>
          <w:szCs w:val="22"/>
        </w:rPr>
      </w:pPr>
      <w:r w:rsidRPr="00B65556">
        <w:rPr>
          <w:szCs w:val="22"/>
        </w:rPr>
        <w:t xml:space="preserve">The test result is considered "+" if the F of I is less </w:t>
      </w:r>
      <w:proofErr w:type="spellStart"/>
      <w:r w:rsidRPr="00B65556">
        <w:rPr>
          <w:szCs w:val="22"/>
        </w:rPr>
        <w:t>then</w:t>
      </w:r>
      <w:proofErr w:type="spellEnd"/>
      <w:r w:rsidRPr="00B65556">
        <w:rPr>
          <w:szCs w:val="22"/>
        </w:rPr>
        <w:t xml:space="preserve"> or equal to 80 and the substance is considered too dangerous </w:t>
      </w:r>
      <w:del w:id="410" w:author="Ed de Jong" w:date="2015-12-21T14:14:00Z">
        <w:r w:rsidRPr="00B65556" w:rsidDel="00B77438">
          <w:rPr>
            <w:szCs w:val="22"/>
          </w:rPr>
          <w:delText xml:space="preserve">for transport </w:delText>
        </w:r>
      </w:del>
      <w:r w:rsidRPr="00B65556">
        <w:rPr>
          <w:szCs w:val="22"/>
        </w:rPr>
        <w:t xml:space="preserve">in the form in which it was tested. The test result is considered "-" if the F of I is greater than 80. If the F of I obtained for the substance under test is less than 80, a direct comparison with the standard RDX may be made by using the Sample Comparison Test (SCT - see Appendix 2) procedure with 100 shots on each substance. If there is 95% or greater confidence that the substance under test is not more sensitive than RDX, the substance under test is not too dangerous </w:t>
      </w:r>
      <w:del w:id="411" w:author="Ed de Jong" w:date="2015-12-21T14:14:00Z">
        <w:r w:rsidRPr="00B65556" w:rsidDel="00B77438">
          <w:rPr>
            <w:szCs w:val="22"/>
          </w:rPr>
          <w:delText xml:space="preserve">for transport </w:delText>
        </w:r>
      </w:del>
      <w:r w:rsidRPr="00B65556">
        <w:rPr>
          <w:szCs w:val="22"/>
        </w:rPr>
        <w:t xml:space="preserve">in the form tested. </w:t>
      </w:r>
    </w:p>
    <w:p w:rsidR="00BD109F" w:rsidRPr="00B65556" w:rsidRDefault="00BD109F" w:rsidP="00BD109F">
      <w:pPr>
        <w:numPr>
          <w:ilvl w:val="12"/>
          <w:numId w:val="0"/>
        </w:numPr>
        <w:tabs>
          <w:tab w:val="left" w:pos="1418"/>
        </w:tabs>
        <w:jc w:val="both"/>
        <w:rPr>
          <w:szCs w:val="22"/>
        </w:rPr>
      </w:pPr>
    </w:p>
    <w:p w:rsidR="00BD109F" w:rsidRPr="00B65556" w:rsidRDefault="00BD109F" w:rsidP="00B65556">
      <w:pPr>
        <w:pStyle w:val="ManualHeading5"/>
        <w:keepNext w:val="0"/>
        <w:keepLines w:val="0"/>
        <w:rPr>
          <w:sz w:val="20"/>
          <w:szCs w:val="20"/>
        </w:rPr>
      </w:pPr>
      <w:r w:rsidRPr="00B65556">
        <w:rPr>
          <w:sz w:val="20"/>
          <w:szCs w:val="20"/>
        </w:rPr>
        <w:t>13.4.3.4.2</w:t>
      </w:r>
      <w:r w:rsidRPr="00B65556">
        <w:rPr>
          <w:sz w:val="20"/>
          <w:szCs w:val="20"/>
        </w:rPr>
        <w:tab/>
        <w:t>Liquids</w:t>
      </w:r>
    </w:p>
    <w:p w:rsidR="00BD109F" w:rsidRPr="00B65556" w:rsidRDefault="00BD109F" w:rsidP="00B65556">
      <w:pPr>
        <w:numPr>
          <w:ilvl w:val="12"/>
          <w:numId w:val="0"/>
        </w:numPr>
        <w:tabs>
          <w:tab w:val="left" w:pos="1418"/>
        </w:tabs>
        <w:jc w:val="both"/>
      </w:pPr>
    </w:p>
    <w:p w:rsidR="00BD109F" w:rsidRPr="00B65556" w:rsidRDefault="00BD109F" w:rsidP="00B65556">
      <w:pPr>
        <w:numPr>
          <w:ilvl w:val="12"/>
          <w:numId w:val="0"/>
        </w:numPr>
        <w:tabs>
          <w:tab w:val="left" w:pos="1418"/>
        </w:tabs>
        <w:jc w:val="both"/>
      </w:pPr>
      <w:r w:rsidRPr="00B65556">
        <w:tab/>
        <w:t>The test results are assessed on the basis of:</w:t>
      </w:r>
    </w:p>
    <w:p w:rsidR="00BD109F" w:rsidRPr="00B65556" w:rsidRDefault="00BD109F" w:rsidP="00B65556">
      <w:pPr>
        <w:numPr>
          <w:ilvl w:val="12"/>
          <w:numId w:val="0"/>
        </w:numPr>
        <w:tabs>
          <w:tab w:val="left" w:pos="1418"/>
        </w:tabs>
        <w:jc w:val="both"/>
      </w:pPr>
    </w:p>
    <w:p w:rsidR="00BD109F" w:rsidRPr="00B65556" w:rsidRDefault="00BD109F" w:rsidP="00B65556">
      <w:pPr>
        <w:tabs>
          <w:tab w:val="left" w:pos="1418"/>
        </w:tabs>
        <w:jc w:val="both"/>
      </w:pPr>
      <w:r w:rsidRPr="00B65556">
        <w:tab/>
        <w:t>-</w:t>
      </w:r>
      <w:r w:rsidRPr="00B65556">
        <w:tab/>
        <w:t>Whether a "go" is observed in a test; and</w:t>
      </w:r>
    </w:p>
    <w:p w:rsidR="00BD109F" w:rsidRPr="00B65556" w:rsidRDefault="00BD109F" w:rsidP="00B65556">
      <w:pPr>
        <w:numPr>
          <w:ilvl w:val="12"/>
          <w:numId w:val="0"/>
        </w:numPr>
        <w:tabs>
          <w:tab w:val="left" w:pos="1418"/>
        </w:tabs>
        <w:jc w:val="both"/>
      </w:pPr>
    </w:p>
    <w:p w:rsidR="00BD109F" w:rsidRPr="00B65556" w:rsidRDefault="00BD109F" w:rsidP="00B65556">
      <w:pPr>
        <w:tabs>
          <w:tab w:val="left" w:pos="1418"/>
        </w:tabs>
        <w:jc w:val="both"/>
      </w:pPr>
      <w:r w:rsidRPr="00B65556">
        <w:tab/>
        <w:t>-</w:t>
      </w:r>
      <w:r w:rsidRPr="00B65556">
        <w:tab/>
        <w:t>Determination of the median drop height for the sample by the Bruceton method.</w:t>
      </w:r>
    </w:p>
    <w:p w:rsidR="00BD109F" w:rsidRPr="00B65556" w:rsidRDefault="00BD109F" w:rsidP="00B65556">
      <w:pPr>
        <w:numPr>
          <w:ilvl w:val="12"/>
          <w:numId w:val="0"/>
        </w:numPr>
        <w:tabs>
          <w:tab w:val="left" w:pos="1418"/>
        </w:tabs>
        <w:jc w:val="both"/>
      </w:pPr>
    </w:p>
    <w:p w:rsidR="00BD109F" w:rsidRPr="00B65556" w:rsidRDefault="00BD109F" w:rsidP="00B65556">
      <w:pPr>
        <w:tabs>
          <w:tab w:val="left" w:pos="1418"/>
        </w:tabs>
        <w:jc w:val="both"/>
      </w:pPr>
      <w:r w:rsidRPr="00B65556">
        <w:t xml:space="preserve">The median drop height for liquids is calculated as for solids, and the result quoted directly. For samples which do not give "goes" at drop heights of approximately 125 cm, the median height is quoted as "&gt; 125 cm". The test result is considered "+" and the liquid too dangerous </w:t>
      </w:r>
      <w:del w:id="412" w:author="Ed de Jong" w:date="2015-12-21T14:15:00Z">
        <w:r w:rsidRPr="00B65556" w:rsidDel="00B77438">
          <w:delText xml:space="preserve">for transport </w:delText>
        </w:r>
      </w:del>
      <w:r w:rsidRPr="00B65556">
        <w:t xml:space="preserve">in the form tested if it is more sensitive in this test than </w:t>
      </w:r>
      <w:proofErr w:type="spellStart"/>
      <w:r w:rsidRPr="00B65556">
        <w:t>iso</w:t>
      </w:r>
      <w:proofErr w:type="spellEnd"/>
      <w:r w:rsidRPr="00B65556">
        <w:t xml:space="preserve">-propyl nitrate. This is normally determined from the median height value, but if the median height obtained for the substance under test is less than that quoted for </w:t>
      </w:r>
      <w:proofErr w:type="spellStart"/>
      <w:r w:rsidRPr="00B65556">
        <w:t>iso</w:t>
      </w:r>
      <w:proofErr w:type="spellEnd"/>
      <w:r w:rsidRPr="00B65556">
        <w:t xml:space="preserve">-propyl nitrate, 14.0 cm, </w:t>
      </w:r>
      <w:proofErr w:type="gramStart"/>
      <w:r w:rsidRPr="00B65556">
        <w:t>a</w:t>
      </w:r>
      <w:proofErr w:type="gramEnd"/>
      <w:r w:rsidRPr="00B65556">
        <w:t xml:space="preserve"> direct comparison with </w:t>
      </w:r>
      <w:proofErr w:type="spellStart"/>
      <w:r w:rsidRPr="00B65556">
        <w:t>iso</w:t>
      </w:r>
      <w:proofErr w:type="spellEnd"/>
      <w:r w:rsidRPr="00B65556">
        <w:t xml:space="preserve">-propyl nitrate may be made by using the SCT procedure with 100 shots on each substance. If there is 95% or greater confidence that the substance under test is not more sensitive than </w:t>
      </w:r>
      <w:proofErr w:type="spellStart"/>
      <w:r w:rsidRPr="00B65556">
        <w:t>iso</w:t>
      </w:r>
      <w:proofErr w:type="spellEnd"/>
      <w:r w:rsidRPr="00B65556">
        <w:t xml:space="preserve">-propyl nitrate, the substance under test is not too dangerous </w:t>
      </w:r>
      <w:del w:id="413" w:author="Ed de Jong" w:date="2015-12-21T14:15:00Z">
        <w:r w:rsidRPr="00B65556" w:rsidDel="00B77438">
          <w:delText xml:space="preserve">for transport </w:delText>
        </w:r>
      </w:del>
      <w:r w:rsidRPr="00B65556">
        <w:t xml:space="preserve">in the form tested. The result is considered "-" if the median height is greater than or equal to that of </w:t>
      </w:r>
      <w:proofErr w:type="spellStart"/>
      <w:r w:rsidRPr="00B65556">
        <w:t>iso</w:t>
      </w:r>
      <w:proofErr w:type="spellEnd"/>
      <w:r w:rsidRPr="00B65556">
        <w:t>-propyl nitrate.</w:t>
      </w:r>
    </w:p>
    <w:p w:rsidR="00BD109F" w:rsidRPr="00B65556" w:rsidRDefault="00BD109F" w:rsidP="00B65556">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13.4.3.5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13.4.3.5.1</w:t>
      </w:r>
      <w:r w:rsidRPr="00B65556">
        <w:rPr>
          <w:sz w:val="20"/>
          <w:szCs w:val="20"/>
        </w:rPr>
        <w:tab/>
        <w:t>Solids</w:t>
      </w:r>
    </w:p>
    <w:p w:rsidR="00BD109F" w:rsidRPr="00B65556"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627"/>
        <w:gridCol w:w="2797"/>
        <w:gridCol w:w="3212"/>
      </w:tblGrid>
      <w:tr w:rsidR="00BD109F" w:rsidRPr="00B65556" w:rsidTr="00BD109F">
        <w:trPr>
          <w:cantSplit/>
        </w:trPr>
        <w:tc>
          <w:tcPr>
            <w:tcW w:w="3627"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Substance</w:t>
            </w:r>
          </w:p>
        </w:tc>
        <w:tc>
          <w:tcPr>
            <w:tcW w:w="2797"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F of I</w:t>
            </w:r>
          </w:p>
        </w:tc>
        <w:tc>
          <w:tcPr>
            <w:tcW w:w="3212"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3627"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Blasting Gelatine-</w:t>
            </w:r>
            <w:proofErr w:type="spellStart"/>
            <w:r w:rsidRPr="00B65556">
              <w:t>geophex</w:t>
            </w:r>
            <w:proofErr w:type="spellEnd"/>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Blasting Gelatine-Submarine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Cordite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1,3-Dinitrobenzene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Guanidine nitrate </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HMX</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Lead </w:t>
            </w:r>
            <w:proofErr w:type="spellStart"/>
            <w:r w:rsidRPr="00B65556">
              <w:t>azide</w:t>
            </w:r>
            <w:proofErr w:type="spellEnd"/>
            <w:r w:rsidRPr="00B65556">
              <w:t xml:space="preserve"> (service) </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PETN</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PETN/wax 90/10 </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RDX </w:t>
            </w:r>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Tetryl</w:t>
            </w:r>
            <w:proofErr w:type="spellEnd"/>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TNT</w:t>
            </w:r>
          </w:p>
        </w:tc>
        <w:tc>
          <w:tcPr>
            <w:tcW w:w="2797"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15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&gt;200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&gt;200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60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30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90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80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90</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140</w:t>
            </w:r>
          </w:p>
        </w:tc>
        <w:tc>
          <w:tcPr>
            <w:tcW w:w="3212"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B65556" w:rsidRDefault="00BD109F" w:rsidP="00BD109F">
      <w:pPr>
        <w:pStyle w:val="ManualHeading5"/>
        <w:rPr>
          <w:sz w:val="20"/>
          <w:szCs w:val="20"/>
        </w:rPr>
      </w:pPr>
      <w:r w:rsidRPr="00B65556">
        <w:rPr>
          <w:sz w:val="20"/>
          <w:szCs w:val="20"/>
        </w:rPr>
        <w:t>13.4.3.5.2</w:t>
      </w:r>
      <w:r w:rsidRPr="00B65556">
        <w:rPr>
          <w:sz w:val="20"/>
          <w:szCs w:val="20"/>
        </w:rPr>
        <w:tab/>
        <w:t>Liquids</w:t>
      </w:r>
    </w:p>
    <w:p w:rsidR="00BD109F" w:rsidRPr="00B65556" w:rsidRDefault="00BD109F" w:rsidP="00BD109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798"/>
        <w:gridCol w:w="2626"/>
        <w:gridCol w:w="3212"/>
      </w:tblGrid>
      <w:tr w:rsidR="00BD109F" w:rsidRPr="00B65556" w:rsidTr="00BD109F">
        <w:trPr>
          <w:cantSplit/>
        </w:trPr>
        <w:tc>
          <w:tcPr>
            <w:tcW w:w="3798"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Substance</w:t>
            </w:r>
          </w:p>
        </w:tc>
        <w:tc>
          <w:tcPr>
            <w:tcW w:w="2626"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Median height(cm)</w:t>
            </w:r>
          </w:p>
        </w:tc>
        <w:tc>
          <w:tcPr>
            <w:tcW w:w="3212"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3798"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proofErr w:type="spellStart"/>
            <w:r w:rsidRPr="00B65556">
              <w:t>Diethylene</w:t>
            </w:r>
            <w:proofErr w:type="spellEnd"/>
            <w:r w:rsidRPr="00B65556">
              <w:t xml:space="preserve"> glycol </w:t>
            </w:r>
            <w:proofErr w:type="spellStart"/>
            <w:r w:rsidRPr="00B65556">
              <w:t>dinitrate</w:t>
            </w:r>
            <w:proofErr w:type="spellEnd"/>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Diethylene</w:t>
            </w:r>
            <w:proofErr w:type="spellEnd"/>
            <w:r w:rsidRPr="00B65556">
              <w:t xml:space="preserve"> glycol </w:t>
            </w:r>
            <w:proofErr w:type="spellStart"/>
            <w:r w:rsidRPr="00B65556">
              <w:t>mononitrate</w:t>
            </w:r>
            <w:proofErr w:type="spellEnd"/>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1,1-Dinitroethane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Dinitroethylbenzene</w:t>
            </w:r>
            <w:proofErr w:type="spellEnd"/>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Glyceryl</w:t>
            </w:r>
            <w:proofErr w:type="spellEnd"/>
            <w:r w:rsidRPr="00B65556">
              <w:t xml:space="preserve"> </w:t>
            </w:r>
            <w:proofErr w:type="spellStart"/>
            <w:r w:rsidRPr="00B65556">
              <w:t>trinitrate</w:t>
            </w:r>
            <w:proofErr w:type="spellEnd"/>
            <w:r w:rsidRPr="00B65556">
              <w:t xml:space="preserve"> (</w:t>
            </w:r>
            <w:proofErr w:type="spellStart"/>
            <w:r w:rsidRPr="00B65556">
              <w:t>nitroglycerine</w:t>
            </w:r>
            <w:proofErr w:type="spellEnd"/>
            <w:r w:rsidRPr="00B65556">
              <w:t>, NG)</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Isopropyl nitrate</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Nitrobenzene</w:t>
            </w:r>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Nitromethane</w:t>
            </w:r>
            <w:proofErr w:type="spellEnd"/>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Triethylene</w:t>
            </w:r>
            <w:proofErr w:type="spellEnd"/>
            <w:r w:rsidRPr="00B65556">
              <w:t xml:space="preserve"> glycol </w:t>
            </w:r>
            <w:proofErr w:type="spellStart"/>
            <w:r w:rsidRPr="00B65556">
              <w:t>dinitrate</w:t>
            </w:r>
            <w:proofErr w:type="spellEnd"/>
            <w:r w:rsidRPr="00B65556">
              <w:tab/>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proofErr w:type="spellStart"/>
            <w:r w:rsidRPr="00B65556">
              <w:t>Triethylene</w:t>
            </w:r>
            <w:proofErr w:type="spellEnd"/>
            <w:r w:rsidRPr="00B65556">
              <w:t xml:space="preserve"> glycol </w:t>
            </w:r>
            <w:proofErr w:type="spellStart"/>
            <w:r w:rsidRPr="00B65556">
              <w:t>mononitrate</w:t>
            </w:r>
            <w:proofErr w:type="spellEnd"/>
            <w:r w:rsidRPr="00B65556">
              <w:tab/>
            </w:r>
          </w:p>
        </w:tc>
        <w:tc>
          <w:tcPr>
            <w:tcW w:w="2626"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12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46</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21</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87</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14</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&gt;125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62</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10</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64</w:t>
            </w:r>
          </w:p>
        </w:tc>
        <w:tc>
          <w:tcPr>
            <w:tcW w:w="3212"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both"/>
        <w:rPr>
          <w:sz w:val="22"/>
          <w:szCs w:val="22"/>
        </w:rPr>
      </w:pPr>
      <w:r>
        <w:rPr>
          <w:noProof/>
          <w:lang w:eastAsia="zh-CN"/>
        </w:rPr>
        <w:pict>
          <v:shape id="_x0000_i1061" type="#_x0000_t75" style="width:475.85pt;height:451.85pt;visibility:visible;mso-wrap-style:square">
            <v:imagedata r:id="rId44"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4" o:spid="_x0000_s1157" style="position:absolute;left:0;text-align:lef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C+vbbs&#10;FQIAAC0EAAAOAAAAAAAAAAAAAAAAAC4CAABkcnMvZTJvRG9jLnhtbFBLAQItABQABgAIAAAAIQCk&#10;RY4M2QAAAAIBAAAPAAAAAAAAAAAAAAAAAG8EAABkcnMvZG93bnJldi54bWxQSwUGAAAAAAQABADz&#10;AAAAdQ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Magnet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Tubular guides</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Weight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Drift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Chamber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(F)</w:t>
      </w:r>
      <w:r w:rsidRPr="00B65556">
        <w:rPr>
          <w:szCs w:val="22"/>
        </w:rPr>
        <w:tab/>
        <w:t>Manometer containing dyed paraffin oil</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5" o:spid="_x0000_s1156" style="position:absolute;left:0;text-align:lef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xw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TFS&#10;pAORNkJx9PT0GL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HCh&#10;3HA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13.4.3.1: ROTTER TEST</w:t>
      </w: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C15366" w:rsidP="00BD109F">
      <w:pPr>
        <w:numPr>
          <w:ilvl w:val="12"/>
          <w:numId w:val="0"/>
        </w:numPr>
        <w:tabs>
          <w:tab w:val="left" w:pos="1134"/>
          <w:tab w:val="left" w:pos="1701"/>
          <w:tab w:val="left" w:pos="2268"/>
          <w:tab w:val="left" w:pos="2835"/>
          <w:tab w:val="left" w:pos="3402"/>
        </w:tabs>
        <w:jc w:val="both"/>
        <w:rPr>
          <w:sz w:val="22"/>
          <w:szCs w:val="22"/>
        </w:rPr>
      </w:pPr>
      <w:r>
        <w:rPr>
          <w:noProof/>
          <w:lang w:eastAsia="zh-CN"/>
        </w:rPr>
        <w:pict>
          <v:shape id="_x0000_i1062" type="#_x0000_t75" style="width:470.6pt;height:485.2pt;visibility:visible;mso-wrap-style:square">
            <v:imagedata r:id="rId45"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6" o:spid="_x0000_s1155"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bV&#10;CTI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Striker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Sealing ring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Cap</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Anvil</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7" o:spid="_x0000_s1154" style="position:absolute;left:0;text-align:lef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vK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Ms&#10;y8o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13.4.3.2: EXPLOSION CHAMBER</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right"/>
        <w:rPr>
          <w:sz w:val="22"/>
          <w:szCs w:val="22"/>
        </w:rPr>
      </w:pPr>
      <w:r>
        <w:rPr>
          <w:noProof/>
          <w:lang w:eastAsia="zh-CN"/>
        </w:rPr>
        <w:pict>
          <v:shape id="_x0000_i1063" type="#_x0000_t75" style="width:475.85pt;height:400.7pt;visibility:visible;mso-wrap-style:square">
            <v:imagedata r:id="rId46"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8" o:spid="_x0000_s1153"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J8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JQ&#10;Anw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Cap</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7/8 inch (22.2 mm) ball bearing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t>Upper part of housing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(D)</w:t>
      </w:r>
      <w:r w:rsidRPr="00B65556">
        <w:rPr>
          <w:szCs w:val="22"/>
        </w:rPr>
        <w:tab/>
        <w:t>Plunger made of hardened tool steel</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Stainless steel disc</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(F)</w:t>
      </w:r>
      <w:r w:rsidRPr="00B65556">
        <w:rPr>
          <w:szCs w:val="22"/>
        </w:rPr>
        <w:tab/>
        <w:t>Rubber O-ring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(G)</w:t>
      </w:r>
      <w:r w:rsidRPr="00B65556">
        <w:rPr>
          <w:szCs w:val="22"/>
        </w:rPr>
        <w:tab/>
        <w:t>Test sample</w:t>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(H)</w:t>
      </w:r>
      <w:r w:rsidRPr="00B65556">
        <w:rPr>
          <w:szCs w:val="22"/>
        </w:rPr>
        <w:tab/>
        <w:t>Cup made of hardened tool steel</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(J)</w:t>
      </w:r>
      <w:r w:rsidRPr="00B65556">
        <w:rPr>
          <w:szCs w:val="22"/>
        </w:rPr>
        <w:tab/>
        <w:t>Impact chamber</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(K)</w:t>
      </w:r>
      <w:r w:rsidRPr="00B65556">
        <w:rPr>
          <w:szCs w:val="22"/>
        </w:rPr>
        <w:tab/>
        <w:t>Cap retainer</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79" o:spid="_x0000_s1152" style="position:absolute;left:0;text-align:lef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no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WKk&#10;SAcibYTi6OlpHr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PXL&#10;ieg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13.4.3.3: CUP AND PLUNGER ASSEMBLY AND HOUSING FOR LIQUIDS</w:t>
      </w: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C15366" w:rsidP="00BD109F">
      <w:pPr>
        <w:numPr>
          <w:ilvl w:val="12"/>
          <w:numId w:val="0"/>
        </w:numPr>
        <w:tabs>
          <w:tab w:val="left" w:pos="1134"/>
          <w:tab w:val="left" w:pos="1701"/>
          <w:tab w:val="left" w:pos="2268"/>
          <w:tab w:val="left" w:pos="2835"/>
          <w:tab w:val="left" w:pos="3402"/>
        </w:tabs>
        <w:jc w:val="both"/>
        <w:rPr>
          <w:sz w:val="22"/>
          <w:szCs w:val="22"/>
        </w:rPr>
      </w:pPr>
      <w:r>
        <w:rPr>
          <w:noProof/>
          <w:lang w:eastAsia="zh-CN"/>
        </w:rPr>
        <w:pict>
          <v:shape id="_x0000_i1064" type="#_x0000_t75" style="width:470.6pt;height:537.4pt;visibility:visible;mso-wrap-style:square">
            <v:imagedata r:id="rId47"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80" o:spid="_x0000_s1151" style="position:absolute;left:0;text-align:lef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eaFQIAAC0EAAAOAAAAZHJzL2Uyb0RvYy54bWysU8GO2jAQvVfqP1i+QxI2ZS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Efc&#10;F5o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Spherical</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81" o:spid="_x0000_s1150" style="position:absolute;left:0;text-align:lef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qFgIAAC0EAAAOAAAAZHJzL2Uyb0RvYy54bWysU8uu2jAQ3VfqP1jeQxJIuS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10;maQqFgIAAC0EAAAOAAAAAAAAAAAAAAAAAC4CAABkcnMvZTJvRG9jLnhtbFBLAQItABQABgAIAAAA&#10;IQBKs7hN2wAAAAYBAAAPAAAAAAAAAAAAAAAAAHAEAABkcnMvZG93bnJldi54bWxQSwUGAAAAAAQA&#10;BADzAAAAeAU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13.4.3.4: LIQUID IMPACT TEST INTERMEDIATE DRIFT</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B65556" w:rsidRDefault="00BD109F" w:rsidP="00BD109F">
      <w:pPr>
        <w:pStyle w:val="ManualHeading3"/>
        <w:rPr>
          <w:i/>
          <w:sz w:val="20"/>
          <w:szCs w:val="20"/>
        </w:rPr>
      </w:pPr>
      <w:r w:rsidRPr="005513A9">
        <w:rPr>
          <w:sz w:val="24"/>
          <w:szCs w:val="24"/>
        </w:rPr>
        <w:br w:type="page"/>
      </w:r>
      <w:r w:rsidRPr="00B65556">
        <w:rPr>
          <w:sz w:val="20"/>
          <w:szCs w:val="20"/>
        </w:rPr>
        <w:t>13.4.4</w:t>
      </w:r>
      <w:r w:rsidRPr="00B65556">
        <w:rPr>
          <w:sz w:val="20"/>
          <w:szCs w:val="20"/>
        </w:rPr>
        <w:tab/>
      </w:r>
      <w:r w:rsidRPr="00B65556">
        <w:rPr>
          <w:i/>
          <w:sz w:val="20"/>
          <w:szCs w:val="20"/>
        </w:rPr>
        <w:t>Test 3 (a) (</w:t>
      </w:r>
      <w:proofErr w:type="gramStart"/>
      <w:r w:rsidRPr="00B65556">
        <w:rPr>
          <w:i/>
          <w:sz w:val="20"/>
          <w:szCs w:val="20"/>
        </w:rPr>
        <w:t>iv</w:t>
      </w:r>
      <w:proofErr w:type="gramEnd"/>
      <w:r w:rsidRPr="00B65556">
        <w:rPr>
          <w:i/>
          <w:sz w:val="20"/>
          <w:szCs w:val="20"/>
        </w:rPr>
        <w:t xml:space="preserve">): 30 kg </w:t>
      </w:r>
      <w:proofErr w:type="spellStart"/>
      <w:r w:rsidRPr="00B65556">
        <w:rPr>
          <w:i/>
          <w:sz w:val="20"/>
          <w:szCs w:val="20"/>
        </w:rPr>
        <w:t>Fallhammer</w:t>
      </w:r>
      <w:proofErr w:type="spellEnd"/>
      <w:r w:rsidRPr="00B65556">
        <w:rPr>
          <w:i/>
          <w:sz w:val="20"/>
          <w:szCs w:val="20"/>
        </w:rPr>
        <w:t xml:space="preserve"> test</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13.4.4.1</w:t>
      </w:r>
      <w:r w:rsidRPr="00B65556">
        <w:rPr>
          <w:sz w:val="20"/>
          <w:szCs w:val="20"/>
        </w:rPr>
        <w:tab/>
      </w:r>
      <w:r w:rsidRPr="00B65556">
        <w:rPr>
          <w:i/>
          <w:sz w:val="20"/>
          <w:szCs w:val="20"/>
        </w:rPr>
        <w:t>Introduction</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 xml:space="preserve">This test is used to measure the sensitiveness of solids and liquids to drop-weight impact and to determine if the substance is too dangerous </w:t>
      </w:r>
      <w:del w:id="414" w:author="Ed de Jong" w:date="2015-12-21T14:15:00Z">
        <w:r w:rsidRPr="00B65556" w:rsidDel="00B77438">
          <w:delText xml:space="preserve">to transport </w:delText>
        </w:r>
      </w:del>
      <w:r w:rsidRPr="00B65556">
        <w:t>in the form tested.</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13.4.4.2</w:t>
      </w:r>
      <w:r w:rsidRPr="00B65556">
        <w:rPr>
          <w:sz w:val="20"/>
          <w:szCs w:val="20"/>
        </w:rPr>
        <w:tab/>
      </w:r>
      <w:r w:rsidRPr="00B65556">
        <w:rPr>
          <w:i/>
          <w:sz w:val="20"/>
          <w:szCs w:val="20"/>
        </w:rPr>
        <w:t>Apparatus and materials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 xml:space="preserve">The test apparatus and materials are shown in detail in figures 13.4.4.1 and 13.4.4.2. The steel sample tray (wall thickness ca. 0.4 mm) is 8 mm deep, 50 mm wide and 150 mm long. </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13.4.4.3</w:t>
      </w:r>
      <w:r w:rsidRPr="00B65556">
        <w:rPr>
          <w:sz w:val="20"/>
          <w:szCs w:val="20"/>
        </w:rPr>
        <w:tab/>
      </w:r>
      <w:r w:rsidRPr="00B65556">
        <w:rPr>
          <w:i/>
          <w:iCs/>
          <w:sz w:val="20"/>
          <w:szCs w:val="20"/>
        </w:rPr>
        <w:t>Procedure</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 xml:space="preserve">The sample tray is uniformly filled with the substance to a depth of 8 mm. The tray is placed on the anvil in such a way that the hammer falls onto a point 25 mm from one end, on the axis of the tray (see Figure 13.4.4.1). The </w:t>
      </w:r>
      <w:proofErr w:type="spellStart"/>
      <w:r w:rsidRPr="00B65556">
        <w:t>fallhammer</w:t>
      </w:r>
      <w:proofErr w:type="spellEnd"/>
      <w:r w:rsidRPr="00B65556">
        <w:t xml:space="preserve"> is released from a height of 4.00 m to 0.25 m in steps of 0.25 m. Propagation is considered to have occurred if explosive effects, primarily deformation of the tray walls, are observed at least 100 mm from the impacted point in the sample. Three trials are performed at each height. The limiting drop height is the highest height at which no propagation occurs in three trials. If there is no propagation using a drop height of 4.00 m, the limiting height is recorded as “≥ 4.00 m”.</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13.4.4.4</w:t>
      </w:r>
      <w:r w:rsidRPr="00B65556">
        <w:rPr>
          <w:sz w:val="20"/>
          <w:szCs w:val="20"/>
        </w:rPr>
        <w:tab/>
      </w:r>
      <w:r w:rsidRPr="00B65556">
        <w:rPr>
          <w:i/>
          <w:sz w:val="20"/>
          <w:szCs w:val="20"/>
        </w:rPr>
        <w:t>Test criteria and method of assessing results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The test results are assessed on the basis of:</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(a)</w:t>
      </w:r>
      <w:r w:rsidRPr="00B65556">
        <w:tab/>
        <w:t>Whether there is propagation of reaction; and</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(b)</w:t>
      </w:r>
      <w:r w:rsidRPr="00B65556">
        <w:tab/>
        <w:t>The limiting drop height.</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 xml:space="preserve">The test result is considered "+" if a limiting drop height of less than 0.75 m is observed and the substance is considered too dangerous </w:t>
      </w:r>
      <w:del w:id="415" w:author="Ed de Jong" w:date="2015-12-21T14:16:00Z">
        <w:r w:rsidRPr="00B65556" w:rsidDel="00B77438">
          <w:delText xml:space="preserve">for transport </w:delText>
        </w:r>
      </w:del>
      <w:r w:rsidRPr="00B65556">
        <w:t>in the form in which it was tested. The test result is considered "-" if a limiting drop height greater than or equal to 0.75 m is observed.</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13.4.4.5</w:t>
      </w:r>
      <w:r w:rsidRPr="00B65556">
        <w:rPr>
          <w:sz w:val="20"/>
          <w:szCs w:val="20"/>
        </w:rPr>
        <w:tab/>
      </w:r>
      <w:r w:rsidRPr="00B65556">
        <w:rPr>
          <w:i/>
          <w:sz w:val="20"/>
          <w:szCs w:val="20"/>
        </w:rPr>
        <w:t>Examples of results</w:t>
      </w:r>
    </w:p>
    <w:p w:rsidR="00BD109F" w:rsidRPr="00B65556"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044"/>
        <w:gridCol w:w="2380"/>
        <w:gridCol w:w="2211"/>
      </w:tblGrid>
      <w:tr w:rsidR="00BD109F" w:rsidRPr="00B65556" w:rsidTr="00BD109F">
        <w:trPr>
          <w:cantSplit/>
        </w:trPr>
        <w:tc>
          <w:tcPr>
            <w:tcW w:w="5044"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both"/>
            </w:pPr>
            <w:r w:rsidRPr="00B65556">
              <w:rPr>
                <w:b/>
                <w:bCs/>
              </w:rPr>
              <w:t>Substances</w:t>
            </w:r>
          </w:p>
        </w:tc>
        <w:tc>
          <w:tcPr>
            <w:tcW w:w="2380"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Limiting height (m)</w:t>
            </w:r>
          </w:p>
        </w:tc>
        <w:tc>
          <w:tcPr>
            <w:tcW w:w="2211"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after="48"/>
              <w:jc w:val="center"/>
            </w:pPr>
            <w:r w:rsidRPr="00B65556">
              <w:rPr>
                <w:b/>
                <w:bCs/>
              </w:rPr>
              <w:t>Result</w:t>
            </w:r>
          </w:p>
        </w:tc>
      </w:tr>
      <w:tr w:rsidR="00BD109F" w:rsidRPr="00B65556" w:rsidTr="00BD109F">
        <w:trPr>
          <w:cantSplit/>
        </w:trPr>
        <w:tc>
          <w:tcPr>
            <w:tcW w:w="5044" w:type="dxa"/>
            <w:tcBorders>
              <w:top w:val="single" w:sz="7" w:space="0" w:color="auto"/>
              <w:left w:val="nil"/>
              <w:bottom w:val="single" w:sz="7" w:space="0" w:color="auto"/>
              <w:right w:val="nil"/>
            </w:tcBorders>
          </w:tcPr>
          <w:p w:rsidR="00BD109F" w:rsidRPr="00B65556" w:rsidRDefault="00BD109F" w:rsidP="00BD109F">
            <w:pPr>
              <w:numPr>
                <w:ilvl w:val="12"/>
                <w:numId w:val="0"/>
              </w:numPr>
              <w:tabs>
                <w:tab w:val="left" w:pos="1134"/>
                <w:tab w:val="left" w:pos="1701"/>
                <w:tab w:val="left" w:pos="2268"/>
                <w:tab w:val="left" w:pos="2835"/>
                <w:tab w:val="left" w:pos="3402"/>
              </w:tabs>
              <w:spacing w:before="100"/>
              <w:jc w:val="both"/>
            </w:pPr>
            <w:r w:rsidRPr="00B65556">
              <w:t>Ammonium perchlorate</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HMX 0 - 100 </w:t>
            </w:r>
            <w:proofErr w:type="spellStart"/>
            <w:r w:rsidRPr="00B65556">
              <w:t>μm</w:t>
            </w:r>
            <w:proofErr w:type="spellEnd"/>
            <w:r w:rsidRPr="00B65556">
              <w:t xml:space="preserve"> (70% min ≤40 </w:t>
            </w:r>
            <w:proofErr w:type="spellStart"/>
            <w:r w:rsidRPr="00B65556">
              <w:t>μm</w:t>
            </w:r>
            <w:proofErr w:type="spellEnd"/>
            <w:r w:rsidRPr="00B65556">
              <w:t>)</w:t>
            </w:r>
            <w:r w:rsidRPr="00B65556">
              <w:rPr>
                <w:vertAlign w:val="superscript"/>
              </w:rPr>
              <w:t xml:space="preserve"> </w:t>
            </w:r>
            <w:r w:rsidRPr="00B65556">
              <w:rPr>
                <w:b/>
                <w:bCs/>
                <w:vertAlign w:val="superscript"/>
              </w:rPr>
              <w:t>a</w:t>
            </w:r>
            <w:r w:rsidRPr="00B65556">
              <w:tab/>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HMX 80 - 800 </w:t>
            </w:r>
            <w:proofErr w:type="spellStart"/>
            <w:r w:rsidRPr="00B65556">
              <w:t>μm</w:t>
            </w:r>
            <w:proofErr w:type="spellEnd"/>
            <w:r w:rsidRPr="00B65556">
              <w:t xml:space="preserve"> (50% min ≥315 </w:t>
            </w:r>
            <w:proofErr w:type="spellStart"/>
            <w:r w:rsidRPr="00B65556">
              <w:t>μm</w:t>
            </w:r>
            <w:proofErr w:type="spellEnd"/>
            <w:r w:rsidRPr="00B65556">
              <w:t>)</w:t>
            </w:r>
            <w:r w:rsidRPr="00B65556">
              <w:rPr>
                <w:vertAlign w:val="superscript"/>
              </w:rPr>
              <w:t xml:space="preserve"> </w:t>
            </w:r>
            <w:r w:rsidRPr="00B65556">
              <w:rPr>
                <w:b/>
                <w:bCs/>
                <w:vertAlign w:val="superscript"/>
              </w:rPr>
              <w:t>a, b</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Hydrazine nitrate, melted</w:t>
            </w:r>
            <w:r w:rsidRPr="00B65556">
              <w:rPr>
                <w:vertAlign w:val="superscript"/>
              </w:rPr>
              <w:t xml:space="preserve"> </w:t>
            </w:r>
            <w:r w:rsidRPr="00B65556">
              <w:rPr>
                <w:b/>
                <w:bCs/>
                <w:vertAlign w:val="superscript"/>
              </w:rPr>
              <w:t>c</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Mining explosive</w:t>
            </w:r>
            <w:r w:rsidRPr="00B65556">
              <w:rPr>
                <w:vertAlign w:val="superscript"/>
              </w:rPr>
              <w:t xml:space="preserve"> </w:t>
            </w:r>
            <w:r w:rsidRPr="00B65556">
              <w:rPr>
                <w:b/>
                <w:bCs/>
                <w:vertAlign w:val="superscript"/>
              </w:rPr>
              <w:t>d</w:t>
            </w:r>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Nitroglycerine</w:t>
            </w:r>
            <w:proofErr w:type="spellEnd"/>
          </w:p>
          <w:p w:rsidR="00BD109F" w:rsidRPr="00B65556" w:rsidRDefault="00BD109F" w:rsidP="00BD109F">
            <w:pPr>
              <w:numPr>
                <w:ilvl w:val="12"/>
                <w:numId w:val="0"/>
              </w:numPr>
              <w:tabs>
                <w:tab w:val="left" w:pos="1134"/>
                <w:tab w:val="left" w:pos="1701"/>
                <w:tab w:val="left" w:pos="2268"/>
                <w:tab w:val="left" w:pos="2835"/>
                <w:tab w:val="left" w:pos="3402"/>
              </w:tabs>
              <w:jc w:val="both"/>
            </w:pPr>
            <w:proofErr w:type="spellStart"/>
            <w:r w:rsidRPr="00B65556">
              <w:t>Nitroguanidine</w:t>
            </w:r>
            <w:proofErr w:type="spellEnd"/>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PETN fine (40% min ≤ 40 </w:t>
            </w:r>
            <w:proofErr w:type="spellStart"/>
            <w:r w:rsidRPr="00B65556">
              <w:t>μm</w:t>
            </w:r>
            <w:proofErr w:type="spellEnd"/>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RDX 0 - 100 </w:t>
            </w:r>
            <w:proofErr w:type="spellStart"/>
            <w:r w:rsidRPr="00B65556">
              <w:t>μm</w:t>
            </w:r>
            <w:proofErr w:type="spellEnd"/>
            <w:r w:rsidRPr="00B65556">
              <w:t xml:space="preserve"> (55% min ≤ 40 </w:t>
            </w:r>
            <w:proofErr w:type="spellStart"/>
            <w:r w:rsidRPr="00B65556">
              <w:t>μm</w:t>
            </w:r>
            <w:proofErr w:type="spellEnd"/>
            <w:r w:rsidRPr="00B65556">
              <w:t>)</w:t>
            </w:r>
            <w:r w:rsidRPr="00B65556">
              <w:rPr>
                <w:vertAlign w:val="superscript"/>
              </w:rPr>
              <w:t xml:space="preserve"> </w:t>
            </w:r>
            <w:r w:rsidRPr="00B65556">
              <w:rPr>
                <w:b/>
                <w:bCs/>
                <w:vertAlign w:val="superscript"/>
              </w:rPr>
              <w:t>a</w:t>
            </w:r>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 xml:space="preserve">RDX mean size 125 - 200 </w:t>
            </w:r>
            <w:proofErr w:type="spellStart"/>
            <w:r w:rsidRPr="00B65556">
              <w:t>μm</w:t>
            </w:r>
            <w:proofErr w:type="spellEnd"/>
          </w:p>
          <w:p w:rsidR="00BD109F" w:rsidRPr="00B65556" w:rsidRDefault="00BD109F" w:rsidP="00BD109F">
            <w:pPr>
              <w:numPr>
                <w:ilvl w:val="12"/>
                <w:numId w:val="0"/>
              </w:numPr>
              <w:tabs>
                <w:tab w:val="left" w:pos="1134"/>
                <w:tab w:val="left" w:pos="1701"/>
                <w:tab w:val="left" w:pos="2268"/>
                <w:tab w:val="left" w:pos="2835"/>
                <w:tab w:val="left" w:pos="3402"/>
              </w:tabs>
              <w:jc w:val="both"/>
            </w:pPr>
            <w:r w:rsidRPr="00B65556">
              <w:t>TNT flakes</w:t>
            </w:r>
            <w:r w:rsidRPr="00B65556">
              <w:rPr>
                <w:vertAlign w:val="superscript"/>
              </w:rPr>
              <w:t xml:space="preserve"> </w:t>
            </w:r>
            <w:r w:rsidRPr="00B65556">
              <w:rPr>
                <w:b/>
                <w:bCs/>
                <w:vertAlign w:val="superscript"/>
              </w:rPr>
              <w:t>e</w:t>
            </w:r>
          </w:p>
          <w:p w:rsidR="00BD109F" w:rsidRPr="00B65556" w:rsidRDefault="00BD109F" w:rsidP="00BD109F">
            <w:pPr>
              <w:numPr>
                <w:ilvl w:val="12"/>
                <w:numId w:val="0"/>
              </w:numPr>
              <w:tabs>
                <w:tab w:val="left" w:pos="1134"/>
                <w:tab w:val="left" w:pos="1701"/>
                <w:tab w:val="left" w:pos="2268"/>
                <w:tab w:val="left" w:pos="2835"/>
                <w:tab w:val="left" w:pos="3402"/>
              </w:tabs>
              <w:spacing w:after="48"/>
              <w:jc w:val="both"/>
            </w:pPr>
            <w:r w:rsidRPr="00B65556">
              <w:t>TNT cast</w:t>
            </w:r>
          </w:p>
        </w:tc>
        <w:tc>
          <w:tcPr>
            <w:tcW w:w="2380"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 4.00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0.50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1.75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0.25</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 4.00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0.50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 4.00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0.50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1.00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2.00</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 4.00</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 4.00</w:t>
            </w:r>
          </w:p>
        </w:tc>
        <w:tc>
          <w:tcPr>
            <w:tcW w:w="2211" w:type="dxa"/>
            <w:tcBorders>
              <w:top w:val="single" w:sz="7" w:space="0" w:color="auto"/>
              <w:left w:val="nil"/>
              <w:bottom w:val="single" w:sz="7" w:space="0" w:color="auto"/>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s>
              <w:spacing w:before="100"/>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jc w:val="center"/>
            </w:pPr>
            <w:r w:rsidRPr="00B65556">
              <w:t>-</w:t>
            </w:r>
          </w:p>
          <w:p w:rsidR="00BD109F" w:rsidRPr="00B65556" w:rsidRDefault="00BD109F" w:rsidP="00BD109F">
            <w:pPr>
              <w:numPr>
                <w:ilvl w:val="12"/>
                <w:numId w:val="0"/>
              </w:numPr>
              <w:tabs>
                <w:tab w:val="left" w:pos="1134"/>
                <w:tab w:val="left" w:pos="1701"/>
                <w:tab w:val="left" w:pos="2268"/>
                <w:tab w:val="left" w:pos="2835"/>
                <w:tab w:val="left" w:pos="3402"/>
              </w:tabs>
              <w:spacing w:after="48"/>
              <w:jc w:val="center"/>
            </w:pPr>
            <w:r w:rsidRPr="00B65556">
              <w:t>-</w:t>
            </w:r>
          </w:p>
        </w:tc>
      </w:tr>
    </w:tbl>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tabs>
          <w:tab w:val="left" w:pos="540"/>
          <w:tab w:val="left" w:pos="1134"/>
          <w:tab w:val="left" w:pos="1701"/>
          <w:tab w:val="left" w:pos="2268"/>
          <w:tab w:val="left" w:pos="2835"/>
          <w:tab w:val="left" w:pos="3402"/>
          <w:tab w:val="left" w:pos="4680"/>
          <w:tab w:val="left" w:pos="5220"/>
        </w:tabs>
        <w:jc w:val="both"/>
        <w:rPr>
          <w:szCs w:val="22"/>
        </w:rPr>
      </w:pPr>
      <w:proofErr w:type="gramStart"/>
      <w:r w:rsidRPr="00B65556">
        <w:rPr>
          <w:b/>
          <w:bCs/>
          <w:szCs w:val="22"/>
          <w:vertAlign w:val="superscript"/>
        </w:rPr>
        <w:t>a</w:t>
      </w:r>
      <w:proofErr w:type="gramEnd"/>
      <w:r w:rsidRPr="00B65556">
        <w:rPr>
          <w:szCs w:val="22"/>
        </w:rPr>
        <w:tab/>
        <w:t xml:space="preserve">Recrystallized from </w:t>
      </w:r>
      <w:proofErr w:type="spellStart"/>
      <w:r w:rsidRPr="00B65556">
        <w:rPr>
          <w:szCs w:val="22"/>
        </w:rPr>
        <w:t>cyclohexanone</w:t>
      </w:r>
      <w:proofErr w:type="spellEnd"/>
      <w:r w:rsidRPr="00B65556">
        <w:rPr>
          <w:szCs w:val="22"/>
        </w:rPr>
        <w:tab/>
      </w:r>
      <w:r w:rsidRPr="00B65556">
        <w:rPr>
          <w:b/>
          <w:bCs/>
          <w:szCs w:val="22"/>
          <w:vertAlign w:val="superscript"/>
        </w:rPr>
        <w:t>b</w:t>
      </w:r>
      <w:r w:rsidRPr="00B65556">
        <w:rPr>
          <w:szCs w:val="22"/>
        </w:rPr>
        <w:tab/>
        <w:t xml:space="preserve">RDX content : max. 3% </w:t>
      </w:r>
    </w:p>
    <w:p w:rsidR="00BD109F" w:rsidRPr="00B65556" w:rsidRDefault="00BD109F" w:rsidP="00BD109F">
      <w:pPr>
        <w:tabs>
          <w:tab w:val="left" w:pos="540"/>
          <w:tab w:val="left" w:pos="1134"/>
          <w:tab w:val="left" w:pos="1701"/>
          <w:tab w:val="left" w:pos="2268"/>
          <w:tab w:val="left" w:pos="2835"/>
          <w:tab w:val="left" w:pos="3402"/>
          <w:tab w:val="left" w:pos="4680"/>
          <w:tab w:val="left" w:pos="5220"/>
        </w:tabs>
        <w:jc w:val="both"/>
        <w:rPr>
          <w:szCs w:val="22"/>
        </w:rPr>
      </w:pPr>
      <w:proofErr w:type="gramStart"/>
      <w:r w:rsidRPr="00B65556">
        <w:rPr>
          <w:b/>
          <w:bCs/>
          <w:szCs w:val="22"/>
          <w:vertAlign w:val="superscript"/>
        </w:rPr>
        <w:t>c</w:t>
      </w:r>
      <w:proofErr w:type="gramEnd"/>
      <w:r w:rsidRPr="00B65556">
        <w:rPr>
          <w:szCs w:val="22"/>
        </w:rPr>
        <w:tab/>
        <w:t>60-80 °C</w:t>
      </w:r>
      <w:r w:rsidRPr="00B65556">
        <w:rPr>
          <w:szCs w:val="22"/>
        </w:rPr>
        <w:tab/>
      </w:r>
      <w:r w:rsidRPr="00B65556">
        <w:rPr>
          <w:szCs w:val="22"/>
        </w:rPr>
        <w:tab/>
      </w:r>
      <w:r w:rsidRPr="00B65556">
        <w:rPr>
          <w:szCs w:val="22"/>
        </w:rPr>
        <w:tab/>
      </w:r>
      <w:r w:rsidRPr="00B65556">
        <w:rPr>
          <w:szCs w:val="22"/>
        </w:rPr>
        <w:tab/>
      </w:r>
      <w:r w:rsidRPr="00B65556">
        <w:rPr>
          <w:szCs w:val="22"/>
        </w:rPr>
        <w:tab/>
      </w:r>
      <w:r w:rsidRPr="00B65556">
        <w:rPr>
          <w:b/>
          <w:bCs/>
          <w:szCs w:val="22"/>
          <w:vertAlign w:val="superscript"/>
        </w:rPr>
        <w:t>d</w:t>
      </w:r>
      <w:r w:rsidRPr="00B65556">
        <w:rPr>
          <w:szCs w:val="22"/>
        </w:rPr>
        <w:tab/>
        <w:t xml:space="preserve">AN based, with </w:t>
      </w:r>
      <w:proofErr w:type="spellStart"/>
      <w:r w:rsidRPr="00B65556">
        <w:rPr>
          <w:szCs w:val="22"/>
        </w:rPr>
        <w:t>Pentolite</w:t>
      </w:r>
      <w:proofErr w:type="spellEnd"/>
      <w:r w:rsidRPr="00B65556">
        <w:rPr>
          <w:szCs w:val="22"/>
        </w:rPr>
        <w:t xml:space="preserve"> 11.5% and Al 8.5%</w:t>
      </w:r>
    </w:p>
    <w:p w:rsidR="00BD109F" w:rsidRPr="00B65556" w:rsidRDefault="00BD109F" w:rsidP="00BD109F">
      <w:pPr>
        <w:tabs>
          <w:tab w:val="left" w:pos="540"/>
          <w:tab w:val="left" w:pos="1134"/>
          <w:tab w:val="left" w:pos="1701"/>
          <w:tab w:val="left" w:pos="2268"/>
          <w:tab w:val="left" w:pos="2835"/>
          <w:tab w:val="left" w:pos="3402"/>
          <w:tab w:val="left" w:pos="4320"/>
        </w:tabs>
        <w:jc w:val="both"/>
        <w:rPr>
          <w:szCs w:val="22"/>
        </w:rPr>
      </w:pPr>
      <w:proofErr w:type="gramStart"/>
      <w:r w:rsidRPr="00B65556">
        <w:rPr>
          <w:b/>
          <w:bCs/>
          <w:szCs w:val="22"/>
          <w:vertAlign w:val="superscript"/>
        </w:rPr>
        <w:t>e</w:t>
      </w:r>
      <w:proofErr w:type="gramEnd"/>
      <w:r w:rsidRPr="00B65556">
        <w:rPr>
          <w:szCs w:val="22"/>
        </w:rPr>
        <w:tab/>
        <w:t xml:space="preserve">Melting point ≥ 80.1 °C </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 w:val="22"/>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both"/>
        <w:rPr>
          <w:sz w:val="22"/>
          <w:szCs w:val="22"/>
        </w:rPr>
      </w:pPr>
      <w:r>
        <w:rPr>
          <w:noProof/>
          <w:lang w:eastAsia="zh-CN"/>
        </w:rPr>
        <w:pict>
          <v:shape id="_x0000_i1065" type="#_x0000_t75" style="width:480pt;height:505.05pt;visibility:visible;mso-wrap-style:square">
            <v:imagedata r:id="rId48"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82" o:spid="_x0000_s1149" style="position:absolute;left:0;text-align:lef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FoFQIAAC0EAAAOAAAAZHJzL2Uyb0RvYy54bWysU02P2yAQvVfqf0DcE3+s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Ojt&#10;cWg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30 Kg weight</w:t>
      </w:r>
      <w:r w:rsidRPr="00B65556">
        <w:rPr>
          <w:szCs w:val="22"/>
        </w:rPr>
        <w:tab/>
      </w:r>
      <w:r w:rsidRPr="00B65556">
        <w:rPr>
          <w:szCs w:val="22"/>
        </w:rPr>
        <w:tab/>
      </w:r>
      <w:r w:rsidRPr="00B65556">
        <w:rPr>
          <w:szCs w:val="22"/>
        </w:rPr>
        <w:tab/>
      </w:r>
      <w:r w:rsidR="00B65556">
        <w:rPr>
          <w:szCs w:val="22"/>
        </w:rPr>
        <w:tab/>
      </w:r>
      <w:r w:rsidRPr="00B65556">
        <w:rPr>
          <w:szCs w:val="22"/>
        </w:rPr>
        <w:tab/>
        <w:t>(B)</w:t>
      </w:r>
      <w:r w:rsidRPr="00B65556">
        <w:rPr>
          <w:szCs w:val="22"/>
        </w:rPr>
        <w:tab/>
        <w:t>Sample</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(C)</w:t>
      </w:r>
      <w:r w:rsidRPr="00B65556">
        <w:rPr>
          <w:szCs w:val="22"/>
        </w:rPr>
        <w:tab/>
      </w:r>
      <w:proofErr w:type="gramStart"/>
      <w:r w:rsidRPr="00B65556">
        <w:rPr>
          <w:szCs w:val="22"/>
        </w:rPr>
        <w:t>removable</w:t>
      </w:r>
      <w:proofErr w:type="gramEnd"/>
      <w:r w:rsidRPr="00B65556">
        <w:rPr>
          <w:szCs w:val="22"/>
        </w:rPr>
        <w:t xml:space="preserve"> anvil</w:t>
      </w:r>
      <w:r w:rsidRPr="00B65556">
        <w:rPr>
          <w:szCs w:val="22"/>
        </w:rPr>
        <w:tab/>
      </w:r>
      <w:r w:rsidRPr="00B65556">
        <w:rPr>
          <w:szCs w:val="22"/>
        </w:rPr>
        <w:tab/>
      </w:r>
      <w:r w:rsidRPr="00B65556">
        <w:rPr>
          <w:szCs w:val="22"/>
        </w:rPr>
        <w:tab/>
      </w:r>
      <w:r w:rsidRPr="00B65556">
        <w:rPr>
          <w:szCs w:val="22"/>
        </w:rPr>
        <w:tab/>
        <w:t>(D)</w:t>
      </w:r>
      <w:r w:rsidRPr="00B65556">
        <w:rPr>
          <w:szCs w:val="22"/>
        </w:rPr>
        <w:tab/>
        <w:t>30 Kg weight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(E)</w:t>
      </w:r>
      <w:r w:rsidRPr="00B65556">
        <w:rPr>
          <w:szCs w:val="22"/>
        </w:rPr>
        <w:tab/>
        <w:t>Sample</w:t>
      </w:r>
      <w:r w:rsidRPr="00B65556">
        <w:rPr>
          <w:szCs w:val="22"/>
        </w:rPr>
        <w:tab/>
      </w:r>
      <w:r w:rsidRPr="00B65556">
        <w:rPr>
          <w:szCs w:val="22"/>
        </w:rPr>
        <w:tab/>
      </w:r>
      <w:r w:rsidRPr="00B65556">
        <w:rPr>
          <w:szCs w:val="22"/>
        </w:rPr>
        <w:tab/>
      </w:r>
      <w:r w:rsidRPr="00B65556">
        <w:rPr>
          <w:szCs w:val="22"/>
        </w:rPr>
        <w:tab/>
      </w:r>
      <w:r w:rsidRPr="00B65556">
        <w:rPr>
          <w:szCs w:val="22"/>
        </w:rPr>
        <w:tab/>
        <w:t>(F)</w:t>
      </w:r>
      <w:r w:rsidRPr="00B65556">
        <w:rPr>
          <w:szCs w:val="22"/>
        </w:rPr>
        <w:tab/>
        <w:t>Guide - lug</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83" o:spid="_x0000_s1148" style="position:absolute;left:0;text-align:lef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r8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CNF&#10;OhBpKxRHT/Np6E5vXAFBldrZUB89qxez1fS7Q0pXLVEHHlm+XgwkZiEjeZMSNs7AHfv+s2YQQ45e&#10;x1adG9sFSGgCOkdFLndF+NkjCoezDNoyBeHo4EtIMSQa6/wnrjsUjBJLYB2ByWnrfCBCiiEk3KP0&#10;RkgZBZcK9cB2ki0mMcNpKVjwhjhnD/tKWnQiYWbiF8sCz2OY1UfFIlrLCVvfbE+EvNpwu1QBD2oB&#10;PjfrOhQ/FuliPV/P81E+ma1HeVrXo4+bKh/NNtnTh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92&#10;+vw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b/>
          <w:bCs/>
          <w:szCs w:val="22"/>
        </w:rPr>
      </w:pPr>
      <w:r w:rsidRPr="00B65556">
        <w:rPr>
          <w:b/>
          <w:bCs/>
          <w:szCs w:val="22"/>
        </w:rPr>
        <w:t>Figure 13.4.4.1: 30 kg FALLHAMMER TEST</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4"/>
          <w:szCs w:val="24"/>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both"/>
        <w:rPr>
          <w:sz w:val="22"/>
          <w:szCs w:val="22"/>
        </w:rPr>
      </w:pPr>
      <w:r>
        <w:rPr>
          <w:noProof/>
          <w:lang w:eastAsia="zh-CN"/>
        </w:rPr>
        <w:pict>
          <v:shape id="_x0000_i1066" type="#_x0000_t75" style="width:458.1pt;height:499.85pt;visibility:visible;mso-wrap-style:square">
            <v:imagedata r:id="rId49" o:title=""/>
          </v:shap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84" o:spid="_x0000_s1147" style="position:absolute;left:0;text-align:lef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xAXb&#10;7RQCAAAtBAAADgAAAAAAAAAAAAAAAAAuAgAAZHJzL2Uyb0RvYy54bWxQSwECLQAUAAYACAAAACEA&#10;SrO4TdsAAAAGAQAADwAAAAAAAAAAAAAAAABuBAAAZHJzL2Rvd25yZXYueG1sUEsFBgAAAAAEAAQA&#10;8wAAAHYFA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(A)</w:t>
      </w:r>
      <w:r w:rsidRPr="00B65556">
        <w:rPr>
          <w:szCs w:val="22"/>
        </w:rPr>
        <w:tab/>
        <w:t>Guide - lug</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r w:rsidRPr="00B65556">
        <w:rPr>
          <w:szCs w:val="22"/>
        </w:rPr>
        <w:t>(B)</w:t>
      </w:r>
      <w:r w:rsidRPr="00B65556">
        <w:rPr>
          <w:szCs w:val="22"/>
        </w:rPr>
        <w:tab/>
        <w:t>Removable nose</w:t>
      </w:r>
    </w:p>
    <w:p w:rsidR="00BD109F" w:rsidRPr="00B65556"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785" o:spid="_x0000_s1146" style="position:absolute;left:0;text-align:lef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i8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JRK&#10;GLwVAgAALQQAAA4AAAAAAAAAAAAAAAAALgIAAGRycy9lMm9Eb2MueG1sUEsBAi0AFAAGAAgAAAAh&#10;AEqzuE3bAAAABgEAAA8AAAAAAAAAAAAAAAAAbwQAAGRycy9kb3ducmV2LnhtbFBLBQYAAAAABAAE&#10;APMAAAB3BQAAAAA=&#10;" o:allowincell="f" strokeweight=".96pt">
            <w10:wrap anchorx="margin"/>
          </v:line>
        </w:pic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s>
        <w:jc w:val="center"/>
        <w:rPr>
          <w:szCs w:val="22"/>
        </w:rPr>
      </w:pPr>
      <w:r w:rsidRPr="00B65556">
        <w:rPr>
          <w:b/>
          <w:bCs/>
          <w:szCs w:val="22"/>
        </w:rPr>
        <w:t>Figure 13.4.4.2: DROP WEIGHT</w:t>
      </w:r>
    </w:p>
    <w:p w:rsidR="00BD109F" w:rsidRPr="00B6555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B65556" w:rsidRDefault="00BD109F" w:rsidP="00BD109F">
      <w:pPr>
        <w:pStyle w:val="ManualHeading3"/>
        <w:rPr>
          <w:sz w:val="20"/>
          <w:szCs w:val="20"/>
        </w:rPr>
      </w:pPr>
      <w:r w:rsidRPr="00B65556">
        <w:rPr>
          <w:sz w:val="20"/>
        </w:rPr>
        <w:br w:type="page"/>
      </w:r>
      <w:r w:rsidRPr="00B65556">
        <w:rPr>
          <w:sz w:val="20"/>
          <w:szCs w:val="20"/>
        </w:rPr>
        <w:t>13.4.5</w:t>
      </w:r>
      <w:r w:rsidRPr="00B65556">
        <w:rPr>
          <w:sz w:val="20"/>
          <w:szCs w:val="20"/>
        </w:rPr>
        <w:tab/>
      </w:r>
      <w:r w:rsidRPr="00B65556">
        <w:rPr>
          <w:i/>
          <w:sz w:val="20"/>
          <w:szCs w:val="20"/>
        </w:rPr>
        <w:t>Test 3 (a) (v): Modified type 12 impact tool</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13.4.5.1</w:t>
      </w:r>
      <w:r w:rsidRPr="00B65556">
        <w:rPr>
          <w:sz w:val="20"/>
          <w:szCs w:val="20"/>
        </w:rPr>
        <w:tab/>
      </w:r>
      <w:r w:rsidRPr="00B65556">
        <w:rPr>
          <w:i/>
          <w:sz w:val="20"/>
          <w:szCs w:val="20"/>
        </w:rPr>
        <w:t>Introduction</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 xml:space="preserve">This test is used to measure the sensitiveness of substances to drop-weight impact and to determine if the substance is too dangerous </w:t>
      </w:r>
      <w:del w:id="416" w:author="Ed de Jong" w:date="2015-12-21T14:18:00Z">
        <w:r w:rsidRPr="00B65556" w:rsidDel="00D66662">
          <w:delText xml:space="preserve">to transport </w:delText>
        </w:r>
      </w:del>
      <w:r w:rsidRPr="00B65556">
        <w:t>in the form tested. It is applicable to solid and liquid substances by using two different sample assemblies.</w:t>
      </w:r>
    </w:p>
    <w:p w:rsidR="00BD109F" w:rsidRPr="00B65556" w:rsidRDefault="00BD109F" w:rsidP="00BD109F">
      <w:pPr>
        <w:tabs>
          <w:tab w:val="left" w:pos="1418"/>
        </w:tabs>
        <w:jc w:val="both"/>
      </w:pPr>
    </w:p>
    <w:p w:rsidR="00BD109F" w:rsidRPr="00B65556" w:rsidRDefault="00BD109F" w:rsidP="00BD109F">
      <w:pPr>
        <w:pStyle w:val="ManualHeading4"/>
        <w:rPr>
          <w:sz w:val="20"/>
          <w:szCs w:val="20"/>
        </w:rPr>
      </w:pPr>
      <w:r w:rsidRPr="00B65556">
        <w:rPr>
          <w:sz w:val="20"/>
          <w:szCs w:val="20"/>
        </w:rPr>
        <w:t>13.4.5.2</w:t>
      </w:r>
      <w:r w:rsidRPr="00B65556">
        <w:rPr>
          <w:sz w:val="20"/>
          <w:szCs w:val="20"/>
        </w:rPr>
        <w:tab/>
      </w:r>
      <w:r w:rsidRPr="00B65556">
        <w:rPr>
          <w:i/>
          <w:sz w:val="20"/>
          <w:szCs w:val="20"/>
        </w:rPr>
        <w:t>Apparatus and materials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The following apparatus and materials are required:</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(a)</w:t>
      </w:r>
      <w:r w:rsidRPr="00B65556">
        <w:tab/>
        <w:t>A drop mechanism capable of dropping, via three guides, a mass of 1.0, 1.5, 1.8, 2.0, 2.5 or 5.0 kg through a vertical distance of up to 3.0 m onto an intermediate mass resting on a sample placed on an anvil. The drop and intermediate masses are used in the following combinations: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 w:val="left" w:pos="1985"/>
          <w:tab w:val="left" w:pos="2552"/>
        </w:tabs>
        <w:ind w:left="2552" w:hanging="2552"/>
        <w:jc w:val="both"/>
      </w:pPr>
      <w:r w:rsidRPr="00B65556">
        <w:tab/>
      </w:r>
      <w:r w:rsidRPr="00B65556">
        <w:tab/>
        <w:t>(</w:t>
      </w:r>
      <w:proofErr w:type="spellStart"/>
      <w:r w:rsidRPr="00B65556">
        <w:t>i</w:t>
      </w:r>
      <w:proofErr w:type="spellEnd"/>
      <w:r w:rsidRPr="00B65556">
        <w:t>)</w:t>
      </w:r>
      <w:r w:rsidRPr="00B65556">
        <w:tab/>
        <w:t>1.5 kg intermediate mass with a 1.0, 1.5, 1.8 or 2.0 kg drop mass;</w:t>
      </w:r>
    </w:p>
    <w:p w:rsidR="00BD109F" w:rsidRPr="00B65556" w:rsidRDefault="00BD109F" w:rsidP="00BD109F">
      <w:pPr>
        <w:tabs>
          <w:tab w:val="left" w:pos="1418"/>
          <w:tab w:val="left" w:pos="1985"/>
          <w:tab w:val="left" w:pos="2552"/>
        </w:tabs>
        <w:ind w:left="2552" w:hanging="2552"/>
        <w:jc w:val="both"/>
      </w:pPr>
    </w:p>
    <w:p w:rsidR="00BD109F" w:rsidRPr="00B65556" w:rsidRDefault="00BD109F" w:rsidP="00BD109F">
      <w:pPr>
        <w:tabs>
          <w:tab w:val="left" w:pos="1418"/>
          <w:tab w:val="left" w:pos="1985"/>
          <w:tab w:val="left" w:pos="2552"/>
        </w:tabs>
        <w:ind w:left="2552" w:hanging="2552"/>
        <w:jc w:val="both"/>
      </w:pPr>
      <w:r w:rsidRPr="00B65556">
        <w:tab/>
      </w:r>
      <w:r w:rsidRPr="00B65556">
        <w:tab/>
        <w:t>(ii)</w:t>
      </w:r>
      <w:r w:rsidRPr="00B65556">
        <w:tab/>
        <w:t>2.0 kg intermediate mass with a 1.0 or 2.0 kg drop mass; and</w:t>
      </w:r>
    </w:p>
    <w:p w:rsidR="00BD109F" w:rsidRPr="00B65556" w:rsidRDefault="00BD109F" w:rsidP="00BD109F">
      <w:pPr>
        <w:tabs>
          <w:tab w:val="left" w:pos="1418"/>
          <w:tab w:val="left" w:pos="1985"/>
          <w:tab w:val="left" w:pos="2552"/>
        </w:tabs>
        <w:ind w:left="2552" w:hanging="2552"/>
        <w:jc w:val="both"/>
      </w:pPr>
    </w:p>
    <w:p w:rsidR="00BD109F" w:rsidRPr="00B65556" w:rsidRDefault="00BD109F" w:rsidP="00BD109F">
      <w:pPr>
        <w:tabs>
          <w:tab w:val="left" w:pos="1418"/>
          <w:tab w:val="left" w:pos="1985"/>
          <w:tab w:val="left" w:pos="2552"/>
        </w:tabs>
        <w:ind w:left="2552" w:hanging="2552"/>
        <w:jc w:val="both"/>
      </w:pPr>
      <w:r w:rsidRPr="00B65556">
        <w:tab/>
      </w:r>
      <w:r w:rsidRPr="00B65556">
        <w:tab/>
        <w:t>(iii)</w:t>
      </w:r>
      <w:r w:rsidRPr="00B65556">
        <w:tab/>
        <w:t>2.5 kg intermediate mass with 2.5 or 5.0 kg drop mass;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(b)</w:t>
      </w:r>
      <w:r w:rsidRPr="00B65556">
        <w:tab/>
        <w:t xml:space="preserve">A target assembly (modified Type 12 tool) consisting of an anvil (impact surface 32 mm diameter) and a guide for the intermediate mass; </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(c)</w:t>
      </w:r>
      <w:r w:rsidRPr="00B65556">
        <w:tab/>
        <w:t>Garnet paper cut into 25 ± 2 mm squares;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(d)</w:t>
      </w:r>
      <w:r w:rsidRPr="00B65556">
        <w:tab/>
        <w:t>A balance with an accuracy of ± 1 mg;</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(e)</w:t>
      </w:r>
      <w:r w:rsidRPr="00B65556">
        <w:tab/>
        <w:t>Brass caps with 10.0 mm diameter, 4.8 mm height and 0.5 mm wall thickness;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(f)</w:t>
      </w:r>
      <w:r w:rsidRPr="00B65556">
        <w:tab/>
        <w:t>Stainless steel discs 8.4 mm diameter and 0.4 mm thick;</w:t>
      </w:r>
    </w:p>
    <w:p w:rsidR="00BD109F" w:rsidRPr="00B65556" w:rsidRDefault="00BD109F" w:rsidP="00BD109F">
      <w:pPr>
        <w:numPr>
          <w:ilvl w:val="12"/>
          <w:numId w:val="0"/>
        </w:numPr>
        <w:tabs>
          <w:tab w:val="left" w:pos="1418"/>
        </w:tabs>
        <w:jc w:val="both"/>
      </w:pPr>
      <w:r w:rsidRPr="00B65556">
        <w:t xml:space="preserve"> </w:t>
      </w:r>
    </w:p>
    <w:p w:rsidR="00BD109F" w:rsidRPr="00B65556" w:rsidRDefault="00BD109F" w:rsidP="00BD109F">
      <w:pPr>
        <w:tabs>
          <w:tab w:val="left" w:pos="1418"/>
        </w:tabs>
        <w:ind w:left="1985" w:hanging="1985"/>
        <w:jc w:val="both"/>
      </w:pPr>
      <w:r w:rsidRPr="00B65556">
        <w:tab/>
        <w:t>(g)</w:t>
      </w:r>
      <w:r w:rsidRPr="00B65556">
        <w:tab/>
        <w:t>Neoprene O-rings 8.4 mm diameter and 1.3 mm thick;</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(h)</w:t>
      </w:r>
      <w:r w:rsidRPr="00B65556">
        <w:tab/>
        <w:t xml:space="preserve">50 </w:t>
      </w:r>
      <w:proofErr w:type="spellStart"/>
      <w:r w:rsidRPr="00B65556">
        <w:t>μl</w:t>
      </w:r>
      <w:proofErr w:type="spellEnd"/>
      <w:r w:rsidRPr="00B65556">
        <w:t xml:space="preserve"> syringe;</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ind w:left="1985" w:hanging="1985"/>
        <w:jc w:val="both"/>
      </w:pPr>
      <w:r w:rsidRPr="00B65556">
        <w:tab/>
        <w:t>(</w:t>
      </w:r>
      <w:proofErr w:type="spellStart"/>
      <w:r w:rsidRPr="00B65556">
        <w:t>i</w:t>
      </w:r>
      <w:proofErr w:type="spellEnd"/>
      <w:r w:rsidRPr="00B65556">
        <w:t>)</w:t>
      </w:r>
      <w:r w:rsidRPr="00B65556">
        <w:tab/>
        <w:t>Micro-spatula.</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13.4.5.3</w:t>
      </w:r>
      <w:r w:rsidRPr="00B65556">
        <w:rPr>
          <w:sz w:val="20"/>
          <w:szCs w:val="20"/>
        </w:rPr>
        <w:tab/>
      </w:r>
      <w:r w:rsidRPr="00B65556">
        <w:rPr>
          <w:i/>
          <w:iCs/>
          <w:sz w:val="20"/>
          <w:szCs w:val="20"/>
        </w:rPr>
        <w:t>Procedure</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13.4.5.3.1</w:t>
      </w:r>
      <w:r w:rsidRPr="00B65556">
        <w:rPr>
          <w:sz w:val="20"/>
          <w:szCs w:val="20"/>
        </w:rPr>
        <w:tab/>
        <w:t>Solids</w:t>
      </w:r>
    </w:p>
    <w:p w:rsidR="00BD109F" w:rsidRPr="00B65556" w:rsidRDefault="00BD109F" w:rsidP="00BD109F">
      <w:pPr>
        <w:numPr>
          <w:ilvl w:val="12"/>
          <w:numId w:val="0"/>
        </w:numPr>
        <w:tabs>
          <w:tab w:val="left" w:pos="1418"/>
        </w:tabs>
        <w:jc w:val="both"/>
      </w:pPr>
    </w:p>
    <w:p w:rsidR="00BD109F" w:rsidRPr="00B65556" w:rsidRDefault="00BD109F" w:rsidP="00BD109F">
      <w:pPr>
        <w:tabs>
          <w:tab w:val="left" w:pos="1418"/>
        </w:tabs>
        <w:jc w:val="both"/>
      </w:pPr>
      <w:r w:rsidRPr="00B65556">
        <w:tab/>
        <w:t>The intermediate mass is raised. 30 ± 5 mg of the test substance is placed in a loose pile centrally on the anvil (for less sensitive substances, 30 ± 5 mg of the test substance is placed on a square of garnet paper and the garnet paper with the test substance is placed on the anvil). The intermediate mass is then carefully lowered onto the substance on the anvil. The drop mass is raised to 36.0 cm (the height in the middle of the logarithmic series of drop heights) and released to drop onto the intermediate mass. The intermediate mass is raised. The trial is assessed as positive if the sample reacts with an audible report, if there is production of smoke or odour, or there is visual evidence of an ignition. Note the type of reaction that occurs. The surfaces are cleaned with a cloth. The initial drop height for application of the Bruceton method (see Appendix 2) is determined by interpolation between the nearest drop heights giving positive and negative results until these occur on adjacent levels. 25 trials are then performed selecting the heights using the Bruceton method with a base 10 logarithmic interval of 0.093 giving the following series of drop heights: 6.5, 8, 10, 12, 15, 19, 24, 29, 36, 45, 55, 69, 85, 105, 131, 162 and 200 cm. The median height calculated from the results using the procedure given in Appendix 2. The combination of a 1.8 kg drop mass and a 1.5 kg intermediate mass, without the use of garnet paper, has been found to be optimal for determining whether substances are more or less sensitive than RDX.</w:t>
      </w:r>
    </w:p>
    <w:p w:rsidR="00BD109F" w:rsidRPr="00B65556" w:rsidRDefault="00BD109F" w:rsidP="00BD109F">
      <w:pPr>
        <w:tabs>
          <w:tab w:val="left" w:pos="1418"/>
        </w:tabs>
        <w:jc w:val="both"/>
      </w:pPr>
    </w:p>
    <w:p w:rsidR="00BD109F" w:rsidRPr="00B65556" w:rsidRDefault="00BD109F" w:rsidP="00BD109F">
      <w:pPr>
        <w:pStyle w:val="ManualHeading5"/>
        <w:rPr>
          <w:sz w:val="20"/>
          <w:szCs w:val="20"/>
        </w:rPr>
      </w:pPr>
      <w:r w:rsidRPr="00B65556">
        <w:rPr>
          <w:sz w:val="20"/>
          <w:szCs w:val="20"/>
        </w:rPr>
        <w:t>13.4.5.3.2</w:t>
      </w:r>
      <w:r w:rsidRPr="00B65556">
        <w:rPr>
          <w:sz w:val="20"/>
          <w:szCs w:val="20"/>
        </w:rPr>
        <w:tab/>
        <w:t>Liquids</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An O-ring is inserted into a cap and tamped down to the bottom. 25 μl</w:t>
      </w:r>
      <w:r w:rsidRPr="00B65556">
        <w:rPr>
          <w:b/>
          <w:bCs/>
          <w:vertAlign w:val="superscript"/>
        </w:rPr>
        <w:footnoteReference w:customMarkFollows="1" w:id="13"/>
        <w:t>2</w:t>
      </w:r>
      <w:r w:rsidRPr="00B65556">
        <w:t xml:space="preserve"> of the test substance is placed in the cap using a syringe. A stainless steel disc is placed on the O-ring. The intermediate mass is raised and the cap assembly is placed on the anvil. The intermediate mass is lowered carefully so that it fits into the cap and compresses the O-ring. The drop mass is raised and released to drop onto the intermediate mass. The intermediate mass is raised. The trial is assessed as positive if the sample reacts with an audible report, if there is production of smoke or odour, or if there is visual evidence of an ignition. Note the type of reaction that occurred. The initial height is selected using the procedure given in 13.4.5.3.1. 25 trials are performed and the median height calculated using the procedure given in Appendix 2. The combination of a 1.0 kg drop mass and a 1.5 kg intermediate mass (designed for testing liquids) has been found to be optimal for determining whether substances are more or less sensitive than isopropyl nitrate.</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4"/>
        <w:rPr>
          <w:sz w:val="20"/>
          <w:szCs w:val="20"/>
        </w:rPr>
      </w:pPr>
      <w:r w:rsidRPr="00B65556">
        <w:rPr>
          <w:sz w:val="20"/>
          <w:szCs w:val="20"/>
        </w:rPr>
        <w:t>13.4.5.4</w:t>
      </w:r>
      <w:r w:rsidRPr="00B65556">
        <w:rPr>
          <w:sz w:val="20"/>
          <w:szCs w:val="20"/>
        </w:rPr>
        <w:tab/>
      </w:r>
      <w:r w:rsidRPr="00B65556">
        <w:rPr>
          <w:i/>
          <w:sz w:val="20"/>
          <w:szCs w:val="20"/>
        </w:rPr>
        <w:t>Test criteria and method of assessing results</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13.4.5.4.1</w:t>
      </w:r>
      <w:r w:rsidRPr="00B65556">
        <w:rPr>
          <w:sz w:val="20"/>
          <w:szCs w:val="20"/>
        </w:rPr>
        <w:tab/>
        <w:t>The test results are assessed on the basis of:</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ind w:left="1985" w:hanging="1985"/>
        <w:jc w:val="both"/>
      </w:pPr>
      <w:r w:rsidRPr="00B65556">
        <w:tab/>
        <w:t>(a)</w:t>
      </w:r>
      <w:r w:rsidRPr="00B65556">
        <w:tab/>
        <w:t>Whether a positive reaction is obtained in a trial; and</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ind w:left="1985" w:hanging="1985"/>
        <w:jc w:val="both"/>
      </w:pPr>
      <w:r w:rsidRPr="00B65556">
        <w:tab/>
        <w:t>(b)</w:t>
      </w:r>
      <w:r w:rsidRPr="00B65556">
        <w:tab/>
        <w:t>Determination of the median drop height (H</w:t>
      </w:r>
      <w:r w:rsidRPr="00B65556">
        <w:rPr>
          <w:vertAlign w:val="subscript"/>
        </w:rPr>
        <w:t>50</w:t>
      </w:r>
      <w:r w:rsidRPr="00B65556">
        <w:t>) for the sample by the Bruceton method.</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Details of the statistics used to determine H</w:t>
      </w:r>
      <w:r w:rsidRPr="00B65556">
        <w:rPr>
          <w:vertAlign w:val="subscript"/>
        </w:rPr>
        <w:t>50</w:t>
      </w:r>
      <w:r w:rsidRPr="00B65556">
        <w:t xml:space="preserve"> and the standard deviation can be found in Appendix 2.</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13.4.5.4.2</w:t>
      </w:r>
      <w:r w:rsidRPr="00B65556">
        <w:rPr>
          <w:sz w:val="20"/>
          <w:szCs w:val="20"/>
        </w:rPr>
        <w:tab/>
        <w:t>Solids</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The test result is considered "+" if the median drop height (H</w:t>
      </w:r>
      <w:r w:rsidRPr="00B65556">
        <w:rPr>
          <w:vertAlign w:val="subscript"/>
        </w:rPr>
        <w:t>50</w:t>
      </w:r>
      <w:r w:rsidRPr="00B65556">
        <w:t xml:space="preserve">) is less than or equal to that of dry RDX and the substance is considered too dangerous </w:t>
      </w:r>
      <w:del w:id="417" w:author="Ed de Jong" w:date="2015-12-21T14:19:00Z">
        <w:r w:rsidRPr="00B65556" w:rsidDel="00D66662">
          <w:delText xml:space="preserve">for transport </w:delText>
        </w:r>
      </w:del>
      <w:r w:rsidRPr="00B65556">
        <w:t>in the form in which it was tested. The test result is considered "-" if the medium drop height (H</w:t>
      </w:r>
      <w:r w:rsidRPr="00B65556">
        <w:rPr>
          <w:vertAlign w:val="subscript"/>
        </w:rPr>
        <w:t>50</w:t>
      </w:r>
      <w:r w:rsidRPr="00B65556">
        <w:t>) is greater than that of dry RDX.</w:t>
      </w:r>
    </w:p>
    <w:p w:rsidR="00BD109F" w:rsidRPr="00B65556" w:rsidRDefault="00BD109F" w:rsidP="00BD109F">
      <w:pPr>
        <w:numPr>
          <w:ilvl w:val="12"/>
          <w:numId w:val="0"/>
        </w:numPr>
        <w:tabs>
          <w:tab w:val="left" w:pos="1418"/>
        </w:tabs>
        <w:jc w:val="both"/>
      </w:pPr>
    </w:p>
    <w:p w:rsidR="00BD109F" w:rsidRPr="00B65556" w:rsidRDefault="00BD109F" w:rsidP="00BD109F">
      <w:pPr>
        <w:pStyle w:val="ManualHeading5"/>
        <w:rPr>
          <w:sz w:val="20"/>
          <w:szCs w:val="20"/>
        </w:rPr>
      </w:pPr>
      <w:r w:rsidRPr="00B65556">
        <w:rPr>
          <w:sz w:val="20"/>
          <w:szCs w:val="20"/>
        </w:rPr>
        <w:t>13.4.5.4.3</w:t>
      </w:r>
      <w:r w:rsidRPr="00B65556">
        <w:rPr>
          <w:sz w:val="20"/>
          <w:szCs w:val="20"/>
        </w:rPr>
        <w:tab/>
        <w:t>Liquids</w:t>
      </w:r>
    </w:p>
    <w:p w:rsidR="00BD109F" w:rsidRPr="00B65556" w:rsidRDefault="00BD109F" w:rsidP="00BD109F">
      <w:pPr>
        <w:numPr>
          <w:ilvl w:val="12"/>
          <w:numId w:val="0"/>
        </w:numPr>
        <w:tabs>
          <w:tab w:val="left" w:pos="1418"/>
        </w:tabs>
        <w:jc w:val="both"/>
      </w:pPr>
    </w:p>
    <w:p w:rsidR="00BD109F" w:rsidRPr="00B65556" w:rsidRDefault="00BD109F" w:rsidP="00BD109F">
      <w:pPr>
        <w:numPr>
          <w:ilvl w:val="12"/>
          <w:numId w:val="0"/>
        </w:numPr>
        <w:tabs>
          <w:tab w:val="left" w:pos="1418"/>
        </w:tabs>
        <w:jc w:val="both"/>
      </w:pPr>
      <w:r w:rsidRPr="00B65556">
        <w:tab/>
        <w:t>The test result is considered "+" if the median drop height (H</w:t>
      </w:r>
      <w:r w:rsidRPr="00B65556">
        <w:rPr>
          <w:vertAlign w:val="subscript"/>
        </w:rPr>
        <w:t>50</w:t>
      </w:r>
      <w:r w:rsidRPr="00B65556">
        <w:t xml:space="preserve">) is less than that of isopropyl nitrate and the substance </w:t>
      </w:r>
      <w:proofErr w:type="gramStart"/>
      <w:r w:rsidRPr="00B65556">
        <w:t>is</w:t>
      </w:r>
      <w:proofErr w:type="gramEnd"/>
      <w:r w:rsidRPr="00B65556">
        <w:t xml:space="preserve"> considered too dangerous </w:t>
      </w:r>
      <w:del w:id="418" w:author="Ed de Jong" w:date="2015-12-21T14:19:00Z">
        <w:r w:rsidRPr="00B65556" w:rsidDel="00D66662">
          <w:delText xml:space="preserve">for transport </w:delText>
        </w:r>
      </w:del>
      <w:r w:rsidRPr="00B65556">
        <w:t>in the form in which it was tested. The test result is considered "-" if the medium drop height (H</w:t>
      </w:r>
      <w:r w:rsidRPr="00B65556">
        <w:rPr>
          <w:vertAlign w:val="subscript"/>
        </w:rPr>
        <w:t>50</w:t>
      </w:r>
      <w:r w:rsidRPr="00B65556">
        <w:t>) is equal to or greater than that of isopropyl nitrate.</w:t>
      </w:r>
    </w:p>
    <w:p w:rsidR="00BD109F" w:rsidRPr="00B65556" w:rsidRDefault="00BD109F" w:rsidP="00BD109F">
      <w:pPr>
        <w:numPr>
          <w:ilvl w:val="12"/>
          <w:numId w:val="0"/>
        </w:numPr>
        <w:tabs>
          <w:tab w:val="left" w:pos="1418"/>
        </w:tabs>
        <w:jc w:val="both"/>
        <w:rPr>
          <w:sz w:val="18"/>
        </w:rPr>
      </w:pPr>
    </w:p>
    <w:p w:rsidR="00BD109F" w:rsidRPr="00B65556" w:rsidRDefault="00BD109F" w:rsidP="00BD109F">
      <w:pPr>
        <w:pStyle w:val="ManualHeading4"/>
        <w:rPr>
          <w:sz w:val="20"/>
        </w:rPr>
      </w:pPr>
      <w:r w:rsidRPr="00B65556">
        <w:rPr>
          <w:sz w:val="20"/>
        </w:rPr>
        <w:t>13.4.5.5</w:t>
      </w:r>
      <w:r w:rsidRPr="00B65556">
        <w:rPr>
          <w:sz w:val="20"/>
        </w:rPr>
        <w:tab/>
      </w:r>
      <w:r w:rsidRPr="00B65556">
        <w:rPr>
          <w:i/>
          <w:sz w:val="20"/>
        </w:rPr>
        <w:t>Examples of results</w:t>
      </w:r>
    </w:p>
    <w:p w:rsidR="00BD109F" w:rsidRPr="00B65556" w:rsidRDefault="00BD109F" w:rsidP="00BD109F">
      <w:pPr>
        <w:keepNext/>
        <w:numPr>
          <w:ilvl w:val="12"/>
          <w:numId w:val="0"/>
        </w:numPr>
        <w:tabs>
          <w:tab w:val="left" w:pos="1418"/>
        </w:tabs>
        <w:jc w:val="both"/>
        <w:rPr>
          <w:szCs w:val="22"/>
        </w:rPr>
      </w:pPr>
    </w:p>
    <w:p w:rsidR="00BD109F" w:rsidRPr="00B65556" w:rsidRDefault="00BD109F" w:rsidP="00BD109F">
      <w:pPr>
        <w:pStyle w:val="ManualHeading5"/>
        <w:rPr>
          <w:sz w:val="20"/>
        </w:rPr>
      </w:pPr>
      <w:r w:rsidRPr="00B65556">
        <w:rPr>
          <w:sz w:val="20"/>
        </w:rPr>
        <w:t>13.4.5.5.1</w:t>
      </w:r>
      <w:r w:rsidRPr="00B65556">
        <w:rPr>
          <w:sz w:val="20"/>
        </w:rPr>
        <w:tab/>
        <w:t>Solids</w:t>
      </w:r>
    </w:p>
    <w:p w:rsidR="00BD109F" w:rsidRPr="00B65556" w:rsidRDefault="00BD109F" w:rsidP="00BD109F">
      <w:pPr>
        <w:keepNext/>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235"/>
        <w:gridCol w:w="1701"/>
        <w:gridCol w:w="1700"/>
      </w:tblGrid>
      <w:tr w:rsidR="00BD109F" w:rsidRPr="00B65556" w:rsidTr="00A67B16">
        <w:trPr>
          <w:cantSplit/>
          <w:tblHeader/>
        </w:trPr>
        <w:tc>
          <w:tcPr>
            <w:tcW w:w="6235" w:type="dxa"/>
            <w:tcBorders>
              <w:top w:val="single" w:sz="7" w:space="0" w:color="auto"/>
              <w:left w:val="nil"/>
              <w:bottom w:val="nil"/>
              <w:right w:val="nil"/>
            </w:tcBorders>
          </w:tcPr>
          <w:p w:rsidR="00BD109F" w:rsidRPr="00B65556" w:rsidRDefault="00BD109F" w:rsidP="00BD109F">
            <w:pPr>
              <w:keepNext/>
              <w:numPr>
                <w:ilvl w:val="12"/>
                <w:numId w:val="0"/>
              </w:numPr>
              <w:tabs>
                <w:tab w:val="left" w:pos="1134"/>
                <w:tab w:val="left" w:pos="1701"/>
                <w:tab w:val="left" w:pos="2268"/>
                <w:tab w:val="left" w:pos="2835"/>
                <w:tab w:val="left" w:pos="3402"/>
                <w:tab w:val="left" w:pos="3969"/>
              </w:tabs>
              <w:spacing w:before="106" w:after="50"/>
              <w:jc w:val="both"/>
              <w:outlineLvl w:val="0"/>
              <w:rPr>
                <w:b/>
                <w:bCs/>
                <w:sz w:val="22"/>
                <w:szCs w:val="24"/>
              </w:rPr>
            </w:pPr>
            <w:r w:rsidRPr="00B65556">
              <w:rPr>
                <w:b/>
                <w:bCs/>
                <w:szCs w:val="22"/>
              </w:rPr>
              <w:t>Substances</w:t>
            </w:r>
          </w:p>
        </w:tc>
        <w:tc>
          <w:tcPr>
            <w:tcW w:w="1701"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after="50"/>
              <w:jc w:val="center"/>
              <w:rPr>
                <w:sz w:val="22"/>
                <w:szCs w:val="24"/>
              </w:rPr>
            </w:pPr>
            <w:r w:rsidRPr="00B65556">
              <w:rPr>
                <w:b/>
                <w:bCs/>
                <w:szCs w:val="22"/>
              </w:rPr>
              <w:t>Median height (cm)</w:t>
            </w:r>
          </w:p>
        </w:tc>
        <w:tc>
          <w:tcPr>
            <w:tcW w:w="1700"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after="50"/>
              <w:jc w:val="center"/>
              <w:rPr>
                <w:sz w:val="22"/>
                <w:szCs w:val="24"/>
              </w:rPr>
            </w:pPr>
            <w:r w:rsidRPr="00B65556">
              <w:rPr>
                <w:b/>
                <w:bCs/>
                <w:szCs w:val="22"/>
              </w:rPr>
              <w:t>Result</w:t>
            </w:r>
          </w:p>
        </w:tc>
      </w:tr>
      <w:tr w:rsidR="00BD109F" w:rsidRPr="00B65556" w:rsidTr="00BD109F">
        <w:trPr>
          <w:cantSplit/>
        </w:trPr>
        <w:tc>
          <w:tcPr>
            <w:tcW w:w="6235" w:type="dxa"/>
            <w:tcBorders>
              <w:top w:val="single" w:sz="7" w:space="0" w:color="auto"/>
              <w:left w:val="nil"/>
              <w:bottom w:val="nil"/>
              <w:right w:val="nil"/>
            </w:tcBorders>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jc w:val="both"/>
              <w:rPr>
                <w:szCs w:val="22"/>
              </w:rPr>
            </w:pPr>
            <w:r w:rsidRPr="00B65556">
              <w:rPr>
                <w:b/>
                <w:bCs/>
                <w:szCs w:val="22"/>
              </w:rPr>
              <w:t>1.8 kg drop mass, 1.5 kg intermediate mass, no garnet paper</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B65556">
              <w:rPr>
                <w:szCs w:val="22"/>
              </w:rPr>
              <w:t>PETN (superfine)</w:t>
            </w:r>
            <w:r w:rsidRPr="00B65556">
              <w:rPr>
                <w:szCs w:val="22"/>
              </w:rPr>
              <w:tab/>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B65556">
              <w:rPr>
                <w:szCs w:val="22"/>
              </w:rPr>
              <w:t>RDX Grade 1</w:t>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B65556">
              <w:rPr>
                <w:szCs w:val="22"/>
              </w:rPr>
              <w:t>RDX/water (75/25)</w:t>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both"/>
              <w:rPr>
                <w:szCs w:val="22"/>
              </w:rPr>
            </w:pPr>
            <w:proofErr w:type="spellStart"/>
            <w:r w:rsidRPr="00B65556">
              <w:rPr>
                <w:szCs w:val="22"/>
              </w:rPr>
              <w:t>Tetryl</w:t>
            </w:r>
            <w:proofErr w:type="spellEnd"/>
            <w:r w:rsidRPr="00B65556">
              <w:rPr>
                <w:szCs w:val="22"/>
              </w:rPr>
              <w:tab/>
            </w:r>
            <w:r w:rsidRPr="00B65556">
              <w:rPr>
                <w:szCs w:val="22"/>
              </w:rPr>
              <w:tab/>
            </w:r>
          </w:p>
          <w:p w:rsidR="00BD109F" w:rsidRPr="00B65556" w:rsidRDefault="00BD109F" w:rsidP="00BD109F">
            <w:pPr>
              <w:numPr>
                <w:ilvl w:val="12"/>
                <w:numId w:val="0"/>
              </w:numPr>
              <w:tabs>
                <w:tab w:val="left" w:pos="1134"/>
                <w:tab w:val="left" w:pos="1701"/>
                <w:tab w:val="left" w:pos="2268"/>
                <w:tab w:val="left" w:pos="2835"/>
                <w:tab w:val="left" w:pos="3402"/>
                <w:tab w:val="left" w:pos="3969"/>
              </w:tabs>
              <w:spacing w:after="50"/>
              <w:jc w:val="both"/>
              <w:rPr>
                <w:sz w:val="22"/>
                <w:szCs w:val="24"/>
              </w:rPr>
            </w:pPr>
            <w:r w:rsidRPr="00B65556">
              <w:rPr>
                <w:szCs w:val="22"/>
              </w:rPr>
              <w:t>TNT (200 mesh)</w:t>
            </w:r>
          </w:p>
        </w:tc>
        <w:tc>
          <w:tcPr>
            <w:tcW w:w="1701"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15</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38</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&gt; 200</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&gt; 200</w:t>
            </w:r>
          </w:p>
          <w:p w:rsidR="00BD109F" w:rsidRPr="00B65556"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2"/>
                <w:szCs w:val="24"/>
              </w:rPr>
            </w:pPr>
            <w:r w:rsidRPr="00B65556">
              <w:rPr>
                <w:szCs w:val="22"/>
              </w:rPr>
              <w:t>&gt; 200</w:t>
            </w:r>
          </w:p>
        </w:tc>
        <w:tc>
          <w:tcPr>
            <w:tcW w:w="1700" w:type="dxa"/>
            <w:tcBorders>
              <w:top w:val="single" w:sz="7" w:space="0" w:color="auto"/>
              <w:left w:val="nil"/>
              <w:bottom w:val="nil"/>
              <w:right w:val="nil"/>
            </w:tcBorders>
            <w:vAlign w:val="bottom"/>
          </w:tcPr>
          <w:p w:rsidR="00BD109F" w:rsidRPr="00B65556" w:rsidRDefault="00BD109F" w:rsidP="00BD109F">
            <w:pPr>
              <w:numPr>
                <w:ilvl w:val="12"/>
                <w:numId w:val="0"/>
              </w:numPr>
              <w:tabs>
                <w:tab w:val="left" w:pos="1134"/>
                <w:tab w:val="left" w:pos="1701"/>
                <w:tab w:val="left" w:pos="2268"/>
                <w:tab w:val="left" w:pos="2835"/>
                <w:tab w:val="left" w:pos="3402"/>
                <w:tab w:val="left" w:pos="3969"/>
              </w:tabs>
              <w:spacing w:before="106"/>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_</w:t>
            </w:r>
          </w:p>
          <w:p w:rsidR="00BD109F" w:rsidRPr="00B6555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B65556">
              <w:rPr>
                <w:szCs w:val="22"/>
              </w:rPr>
              <w:t>_</w:t>
            </w:r>
          </w:p>
          <w:p w:rsidR="00BD109F" w:rsidRPr="00B65556"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2"/>
                <w:szCs w:val="24"/>
              </w:rPr>
            </w:pPr>
            <w:r w:rsidRPr="00B65556">
              <w:rPr>
                <w:szCs w:val="22"/>
              </w:rPr>
              <w:t>_</w:t>
            </w:r>
          </w:p>
        </w:tc>
      </w:tr>
      <w:tr w:rsidR="00BD109F" w:rsidRPr="005513A9" w:rsidTr="00BD109F">
        <w:trPr>
          <w:cantSplit/>
        </w:trPr>
        <w:tc>
          <w:tcPr>
            <w:tcW w:w="6235" w:type="dxa"/>
            <w:tcBorders>
              <w:top w:val="single" w:sz="7" w:space="0" w:color="auto"/>
              <w:left w:val="nil"/>
              <w:bottom w:val="single" w:sz="7" w:space="0" w:color="auto"/>
              <w:right w:val="nil"/>
            </w:tcBorders>
          </w:tcPr>
          <w:p w:rsidR="00BD109F" w:rsidRPr="005513A9" w:rsidRDefault="00BD109F" w:rsidP="00BD109F">
            <w:pPr>
              <w:numPr>
                <w:ilvl w:val="12"/>
                <w:numId w:val="0"/>
              </w:numPr>
              <w:tabs>
                <w:tab w:val="left" w:pos="1134"/>
                <w:tab w:val="left" w:pos="1701"/>
                <w:tab w:val="left" w:pos="2268"/>
                <w:tab w:val="left" w:pos="2835"/>
                <w:tab w:val="left" w:pos="3402"/>
                <w:tab w:val="left" w:pos="3969"/>
              </w:tabs>
              <w:spacing w:before="106"/>
              <w:jc w:val="both"/>
              <w:rPr>
                <w:sz w:val="22"/>
                <w:szCs w:val="22"/>
              </w:rPr>
            </w:pPr>
            <w:r w:rsidRPr="005513A9">
              <w:rPr>
                <w:b/>
                <w:bCs/>
                <w:sz w:val="22"/>
                <w:szCs w:val="22"/>
              </w:rPr>
              <w:t>2.5 kg drop mass, 2.5 kg intermediate mass, with garnet paper</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5513A9">
              <w:rPr>
                <w:sz w:val="22"/>
                <w:szCs w:val="22"/>
              </w:rPr>
              <w:t>PETN (superfine)</w:t>
            </w:r>
            <w:r w:rsidRPr="005513A9">
              <w:rPr>
                <w:sz w:val="22"/>
                <w:szCs w:val="22"/>
              </w:rPr>
              <w:tab/>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5513A9">
              <w:rPr>
                <w:sz w:val="22"/>
                <w:szCs w:val="22"/>
              </w:rPr>
              <w:t>RDX (Cal 767)</w:t>
            </w:r>
            <w:r w:rsidRPr="005513A9">
              <w:rPr>
                <w:sz w:val="22"/>
                <w:szCs w:val="22"/>
              </w:rPr>
              <w:tab/>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roofErr w:type="spellStart"/>
            <w:r w:rsidRPr="005513A9">
              <w:rPr>
                <w:sz w:val="22"/>
                <w:szCs w:val="22"/>
              </w:rPr>
              <w:t>Tetryl</w:t>
            </w:r>
            <w:proofErr w:type="spellEnd"/>
            <w:r w:rsidRPr="005513A9">
              <w:rPr>
                <w:sz w:val="22"/>
                <w:szCs w:val="22"/>
              </w:rPr>
              <w:tab/>
            </w:r>
            <w:r w:rsidRPr="005513A9">
              <w:rPr>
                <w:sz w:val="22"/>
                <w:szCs w:val="22"/>
              </w:rPr>
              <w:tab/>
            </w:r>
          </w:p>
          <w:p w:rsidR="00BD109F" w:rsidRPr="005513A9" w:rsidRDefault="00BD109F" w:rsidP="00BD109F">
            <w:pPr>
              <w:numPr>
                <w:ilvl w:val="12"/>
                <w:numId w:val="0"/>
              </w:numPr>
              <w:tabs>
                <w:tab w:val="left" w:pos="1134"/>
                <w:tab w:val="left" w:pos="1701"/>
                <w:tab w:val="left" w:pos="2268"/>
                <w:tab w:val="left" w:pos="2835"/>
                <w:tab w:val="left" w:pos="3402"/>
                <w:tab w:val="left" w:pos="3969"/>
              </w:tabs>
              <w:spacing w:after="50"/>
              <w:jc w:val="both"/>
              <w:rPr>
                <w:sz w:val="24"/>
                <w:szCs w:val="24"/>
              </w:rPr>
            </w:pPr>
            <w:r w:rsidRPr="005513A9">
              <w:rPr>
                <w:sz w:val="22"/>
                <w:szCs w:val="22"/>
              </w:rPr>
              <w:t>TNT (200 mesh)</w:t>
            </w:r>
          </w:p>
        </w:tc>
        <w:tc>
          <w:tcPr>
            <w:tcW w:w="1701" w:type="dxa"/>
            <w:tcBorders>
              <w:top w:val="single" w:sz="7" w:space="0" w:color="auto"/>
              <w:left w:val="nil"/>
              <w:bottom w:val="single" w:sz="7" w:space="0" w:color="auto"/>
              <w:right w:val="nil"/>
            </w:tcBorders>
            <w:vAlign w:val="bottom"/>
          </w:tcPr>
          <w:p w:rsidR="00BD109F" w:rsidRPr="005513A9" w:rsidRDefault="00BD109F" w:rsidP="00BD109F">
            <w:pPr>
              <w:numPr>
                <w:ilvl w:val="12"/>
                <w:numId w:val="0"/>
              </w:numPr>
              <w:tabs>
                <w:tab w:val="left" w:pos="1134"/>
                <w:tab w:val="left" w:pos="1701"/>
                <w:tab w:val="left" w:pos="2268"/>
                <w:tab w:val="left" w:pos="2835"/>
                <w:tab w:val="left" w:pos="3402"/>
                <w:tab w:val="left" w:pos="3969"/>
              </w:tabs>
              <w:spacing w:before="106"/>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5</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12</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13</w:t>
            </w:r>
          </w:p>
          <w:p w:rsidR="00BD109F" w:rsidRPr="005513A9"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4"/>
                <w:szCs w:val="24"/>
              </w:rPr>
            </w:pPr>
            <w:r w:rsidRPr="005513A9">
              <w:rPr>
                <w:sz w:val="22"/>
                <w:szCs w:val="22"/>
              </w:rPr>
              <w:t>25</w:t>
            </w:r>
          </w:p>
        </w:tc>
        <w:tc>
          <w:tcPr>
            <w:tcW w:w="1700" w:type="dxa"/>
            <w:tcBorders>
              <w:top w:val="single" w:sz="7" w:space="0" w:color="auto"/>
              <w:left w:val="nil"/>
              <w:bottom w:val="single" w:sz="7" w:space="0" w:color="auto"/>
              <w:right w:val="nil"/>
            </w:tcBorders>
            <w:vAlign w:val="bottom"/>
          </w:tcPr>
          <w:p w:rsidR="00BD109F" w:rsidRPr="005513A9" w:rsidRDefault="00BD109F" w:rsidP="00BD109F">
            <w:pPr>
              <w:numPr>
                <w:ilvl w:val="12"/>
                <w:numId w:val="0"/>
              </w:numPr>
              <w:tabs>
                <w:tab w:val="left" w:pos="1134"/>
                <w:tab w:val="left" w:pos="1701"/>
                <w:tab w:val="left" w:pos="2268"/>
                <w:tab w:val="left" w:pos="2835"/>
                <w:tab w:val="left" w:pos="3402"/>
                <w:tab w:val="left" w:pos="3969"/>
              </w:tabs>
              <w:spacing w:before="106"/>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sz w:val="22"/>
                <w:szCs w:val="22"/>
              </w:rPr>
              <w:t>-</w:t>
            </w:r>
          </w:p>
          <w:p w:rsidR="00BD109F" w:rsidRPr="005513A9" w:rsidRDefault="00BD109F" w:rsidP="00BD109F">
            <w:pPr>
              <w:numPr>
                <w:ilvl w:val="12"/>
                <w:numId w:val="0"/>
              </w:numPr>
              <w:tabs>
                <w:tab w:val="left" w:pos="1134"/>
                <w:tab w:val="left" w:pos="1701"/>
                <w:tab w:val="left" w:pos="2268"/>
                <w:tab w:val="left" w:pos="2835"/>
                <w:tab w:val="left" w:pos="3402"/>
                <w:tab w:val="left" w:pos="3969"/>
              </w:tabs>
              <w:spacing w:after="50"/>
              <w:jc w:val="center"/>
              <w:rPr>
                <w:sz w:val="24"/>
                <w:szCs w:val="24"/>
              </w:rPr>
            </w:pPr>
            <w:r w:rsidRPr="005513A9">
              <w:rPr>
                <w:sz w:val="22"/>
                <w:szCs w:val="22"/>
              </w:rPr>
              <w:t>-</w:t>
            </w:r>
          </w:p>
        </w:tc>
      </w:tr>
    </w:tbl>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pStyle w:val="ManualHeading5"/>
        <w:rPr>
          <w:sz w:val="20"/>
        </w:rPr>
      </w:pPr>
      <w:r w:rsidRPr="00A67B16">
        <w:rPr>
          <w:sz w:val="20"/>
        </w:rPr>
        <w:t>13.4.5.5.2</w:t>
      </w:r>
      <w:r w:rsidRPr="00A67B16">
        <w:rPr>
          <w:sz w:val="20"/>
        </w:rPr>
        <w:tab/>
        <w:t>Liquids</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235"/>
        <w:gridCol w:w="1701"/>
        <w:gridCol w:w="1700"/>
      </w:tblGrid>
      <w:tr w:rsidR="00BD109F" w:rsidRPr="00A67B16" w:rsidTr="00BD109F">
        <w:trPr>
          <w:cantSplit/>
        </w:trPr>
        <w:tc>
          <w:tcPr>
            <w:tcW w:w="6235"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A67B16">
              <w:rPr>
                <w:b/>
                <w:bCs/>
                <w:szCs w:val="22"/>
              </w:rPr>
              <w:t>Substances</w:t>
            </w:r>
          </w:p>
        </w:tc>
        <w:tc>
          <w:tcPr>
            <w:tcW w:w="1701"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A67B16">
              <w:rPr>
                <w:b/>
                <w:bCs/>
                <w:szCs w:val="22"/>
              </w:rPr>
              <w:t>Median height (cm)</w:t>
            </w:r>
          </w:p>
        </w:tc>
        <w:tc>
          <w:tcPr>
            <w:tcW w:w="1700"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A67B16">
              <w:rPr>
                <w:b/>
                <w:bCs/>
                <w:szCs w:val="22"/>
              </w:rPr>
              <w:t>Result</w:t>
            </w:r>
          </w:p>
        </w:tc>
      </w:tr>
      <w:tr w:rsidR="00BD109F" w:rsidRPr="00A67B16" w:rsidTr="00BD109F">
        <w:trPr>
          <w:cantSplit/>
        </w:trPr>
        <w:tc>
          <w:tcPr>
            <w:tcW w:w="6235"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rPr>
                <w:szCs w:val="22"/>
              </w:rPr>
            </w:pPr>
            <w:r w:rsidRPr="00A67B16">
              <w:rPr>
                <w:b/>
                <w:bCs/>
                <w:szCs w:val="22"/>
              </w:rPr>
              <w:t>1.0 kg drop mass, 2.0 kg intermediate mass</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Isopropyl nitrate (99%, boiling point. 101-102 °C)</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roofErr w:type="spellStart"/>
            <w:r w:rsidRPr="00A67B16">
              <w:rPr>
                <w:szCs w:val="22"/>
              </w:rPr>
              <w:t>Nitromethane</w:t>
            </w:r>
            <w:proofErr w:type="spellEnd"/>
            <w:r w:rsidRPr="00A67B16">
              <w:rPr>
                <w:szCs w:val="22"/>
              </w:rPr>
              <w:tab/>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TEGDN</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TMETN</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rPr>
                <w:sz w:val="22"/>
                <w:szCs w:val="24"/>
              </w:rPr>
            </w:pPr>
            <w:r w:rsidRPr="00A67B16">
              <w:rPr>
                <w:szCs w:val="22"/>
              </w:rPr>
              <w:t>TEGDN/TMETN (50/50)</w:t>
            </w:r>
          </w:p>
        </w:tc>
        <w:tc>
          <w:tcPr>
            <w:tcW w:w="1701"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18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26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14</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10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A67B16">
              <w:rPr>
                <w:szCs w:val="22"/>
              </w:rPr>
              <w:t>13</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A67B16">
              <w:rPr>
                <w:szCs w:val="22"/>
              </w:rPr>
              <w:t>+</w:t>
            </w:r>
          </w:p>
        </w:tc>
      </w:tr>
    </w:tbl>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 w:val="left" w:pos="3969"/>
        </w:tabs>
        <w:jc w:val="both"/>
        <w:rPr>
          <w:sz w:val="22"/>
          <w:szCs w:val="22"/>
        </w:rPr>
      </w:pPr>
      <w:r>
        <w:rPr>
          <w:noProof/>
          <w:lang w:eastAsia="zh-CN"/>
        </w:rPr>
        <w:pict>
          <v:shape id="_x0000_i1067" type="#_x0000_t75" style="width:463.3pt;height:491.5pt;visibility:visible;mso-wrap-style:square">
            <v:imagedata r:id="rId50" o:title=""/>
          </v:shap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00" o:spid="_x0000_s1145" style="position:absolute;left:0;text-align:lef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AesDPK&#10;FQIAAC0EAAAOAAAAAAAAAAAAAAAAAC4CAABkcnMvZTJvRG9jLnhtbFBLAQItABQABgAIAAAAIQCk&#10;RY4M2QAAAAIBAAAPAAAAAAAAAAAAAAAAAG8EAABkcnMvZG93bnJldi54bWxQSwUGAAAAAAQABADz&#10;AAAAdQUAAAAA&#10;" o:allowincell="f" strokeweight=".96pt">
            <w10:wrap anchorx="margin"/>
          </v:lin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(A)</w:t>
      </w:r>
      <w:r w:rsidRPr="00A67B16">
        <w:rPr>
          <w:szCs w:val="22"/>
        </w:rPr>
        <w:tab/>
        <w:t>Electromagnet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(B)</w:t>
      </w:r>
      <w:r w:rsidRPr="00A67B16">
        <w:rPr>
          <w:szCs w:val="22"/>
        </w:rPr>
        <w:tab/>
        <w:t>Drop mass (e.g. 2.5 </w:t>
      </w:r>
      <w:proofErr w:type="gramStart"/>
      <w:r w:rsidRPr="00A67B16">
        <w:rPr>
          <w:szCs w:val="22"/>
        </w:rPr>
        <w:t>kg )</w:t>
      </w:r>
      <w:proofErr w:type="gramEnd"/>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(C)</w:t>
      </w:r>
      <w:r w:rsidRPr="00A67B16">
        <w:rPr>
          <w:szCs w:val="22"/>
        </w:rPr>
        <w:tab/>
        <w:t>Intermediate mass (e.g. 2.5 </w:t>
      </w:r>
      <w:proofErr w:type="gramStart"/>
      <w:r w:rsidRPr="00A67B16">
        <w:rPr>
          <w:szCs w:val="22"/>
        </w:rPr>
        <w:t>kg ,</w:t>
      </w:r>
      <w:proofErr w:type="gramEnd"/>
      <w:r w:rsidRPr="00A67B16">
        <w:rPr>
          <w:szCs w:val="22"/>
        </w:rPr>
        <w:t xml:space="preserve"> diameter 32 mm)</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(D)</w:t>
      </w:r>
      <w:r w:rsidRPr="00A67B16">
        <w:rPr>
          <w:szCs w:val="22"/>
        </w:rPr>
        <w:tab/>
        <w:t>Anvil (impact surface 32 mm diameter)</w:t>
      </w:r>
    </w:p>
    <w:p w:rsidR="00BD109F" w:rsidRPr="00A67B16"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01" o:spid="_x0000_s1144" style="position:absolute;left:0;text-align:lef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EyFgIAAC0EAAAOAAAAZHJzL2Uyb0RvYy54bWysU8uu2yAQ3VfqPyD2ie1c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A7&#10;SfEyFgIAAC0EAAAOAAAAAAAAAAAAAAAAAC4CAABkcnMvZTJvRG9jLnhtbFBLAQItABQABgAIAAAA&#10;IQBKs7hN2wAAAAYBAAAPAAAAAAAAAAAAAAAAAHAEAABkcnMvZG93bnJldi54bWxQSwUGAAAAAAQA&#10;BADzAAAAeAUAAAAA&#10;" o:allowincell="f" strokeweight=".96pt">
            <w10:wrap anchorx="margin"/>
          </v:lin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13.4.5.1: MODIFIED TYPE 12 IMPACT TOOL (Full, top and expanded side view)</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p w:rsidR="00BD109F" w:rsidRPr="00A67B16" w:rsidRDefault="00BD109F" w:rsidP="00BD109F">
      <w:pPr>
        <w:pStyle w:val="ManualHeading3"/>
        <w:rPr>
          <w:i/>
          <w:sz w:val="20"/>
          <w:szCs w:val="20"/>
        </w:rPr>
      </w:pPr>
      <w:r w:rsidRPr="005513A9">
        <w:br w:type="page"/>
      </w:r>
      <w:r w:rsidRPr="00A67B16">
        <w:rPr>
          <w:sz w:val="20"/>
          <w:szCs w:val="20"/>
        </w:rPr>
        <w:t>13.4.6</w:t>
      </w:r>
      <w:r w:rsidRPr="00A67B16">
        <w:rPr>
          <w:sz w:val="20"/>
          <w:szCs w:val="20"/>
        </w:rPr>
        <w:tab/>
      </w:r>
      <w:r w:rsidRPr="00A67B16">
        <w:rPr>
          <w:i/>
          <w:sz w:val="20"/>
          <w:szCs w:val="20"/>
        </w:rPr>
        <w:t>Test 3 (a) (</w:t>
      </w:r>
      <w:proofErr w:type="gramStart"/>
      <w:r w:rsidRPr="00A67B16">
        <w:rPr>
          <w:i/>
          <w:sz w:val="20"/>
          <w:szCs w:val="20"/>
        </w:rPr>
        <w:t>vi</w:t>
      </w:r>
      <w:proofErr w:type="gramEnd"/>
      <w:r w:rsidRPr="00A67B16">
        <w:rPr>
          <w:i/>
          <w:sz w:val="20"/>
          <w:szCs w:val="20"/>
        </w:rPr>
        <w:t>): Impact sensitivity test</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13.4.6.1</w:t>
      </w:r>
      <w:r w:rsidRPr="00A67B16">
        <w:rPr>
          <w:sz w:val="20"/>
          <w:szCs w:val="20"/>
        </w:rPr>
        <w:tab/>
      </w:r>
      <w:r w:rsidRPr="00A67B16">
        <w:rPr>
          <w:i/>
          <w:sz w:val="20"/>
          <w:szCs w:val="20"/>
        </w:rPr>
        <w:t>Introduction</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ab/>
        <w:t xml:space="preserve">This test is used to measure the sensitiveness of the substance to drop-weight impact and to determine if the substance is too dangerous </w:t>
      </w:r>
      <w:del w:id="419" w:author="Ed de Jong" w:date="2015-12-21T14:20:00Z">
        <w:r w:rsidRPr="00A67B16" w:rsidDel="00D66662">
          <w:delText xml:space="preserve">to transport </w:delText>
        </w:r>
      </w:del>
      <w:r w:rsidRPr="00A67B16">
        <w:t>in the form tested. It is applicable to solid and liquid substances by using two different sample assemblies.</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13.4.6.2</w:t>
      </w:r>
      <w:r w:rsidRPr="00A67B16">
        <w:rPr>
          <w:sz w:val="20"/>
          <w:szCs w:val="20"/>
        </w:rPr>
        <w:tab/>
      </w:r>
      <w:r w:rsidRPr="00A67B16">
        <w:rPr>
          <w:i/>
          <w:iCs/>
          <w:sz w:val="20"/>
          <w:szCs w:val="20"/>
        </w:rPr>
        <w:t>Apparatus and materials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13.4.6.2.1</w:t>
      </w:r>
      <w:r w:rsidRPr="00A67B16">
        <w:tab/>
        <w:t>Figure 13.4.6.1 shows a diagram of the impact apparatus. The main components of the apparatus are:</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An anvil made of seamless steel;</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Vertical parallel guide columns for a falling weight;</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(c)</w:t>
      </w:r>
      <w:r w:rsidRPr="00A67B16">
        <w:tab/>
        <w:t>A steel weight (10 </w:t>
      </w:r>
      <w:proofErr w:type="gramStart"/>
      <w:r w:rsidRPr="00A67B16">
        <w:t>kg )</w:t>
      </w:r>
      <w:proofErr w:type="gramEnd"/>
      <w:r w:rsidRPr="00A67B16">
        <w:t xml:space="preserve"> with a limit stop - the weight impact head is made of hardened steel (Rockwell </w:t>
      </w:r>
      <w:proofErr w:type="spellStart"/>
      <w:r w:rsidRPr="00A67B16">
        <w:t>Chardness</w:t>
      </w:r>
      <w:proofErr w:type="spellEnd"/>
      <w:r w:rsidRPr="00A67B16">
        <w:t xml:space="preserve"> 60-63);</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(d)</w:t>
      </w:r>
      <w:r w:rsidRPr="00A67B16">
        <w:tab/>
        <w:t xml:space="preserve">A catching and dropping device; </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(e)</w:t>
      </w:r>
      <w:r w:rsidRPr="00A67B16">
        <w:tab/>
        <w:t>A rack which prevents the weight from repeatedly falling and impacting on the sample on the anvil; and</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(f)</w:t>
      </w:r>
      <w:r w:rsidRPr="00A67B16">
        <w:tab/>
        <w:t>A measuring rule with 1 mm scale divisions.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13.4.6.2.2</w:t>
      </w:r>
      <w:r w:rsidRPr="00A67B16">
        <w:tab/>
        <w:t>The test sample is placed into the roller assembly 2 (solids) or 3 (liquids). Dimensions and requirements for these roller assemblies are shown in figures 13.4.6.2 and 13.4.6.3. The following additional equipment is also required: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A laboratory balance with a weighing error of no more than 0.005 g;</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A hydraulic press which provides a compression pressure of 290 </w:t>
      </w:r>
      <w:proofErr w:type="spellStart"/>
      <w:r w:rsidRPr="00A67B16">
        <w:t>MPa</w:t>
      </w:r>
      <w:proofErr w:type="spellEnd"/>
      <w:r w:rsidRPr="00A67B16">
        <w:t>; and</w:t>
      </w:r>
    </w:p>
    <w:p w:rsidR="00BD109F" w:rsidRPr="00A67B16" w:rsidRDefault="00BD109F" w:rsidP="00BD109F">
      <w:pPr>
        <w:numPr>
          <w:ilvl w:val="12"/>
          <w:numId w:val="0"/>
        </w:numPr>
        <w:tabs>
          <w:tab w:val="left" w:pos="1418"/>
        </w:tabs>
        <w:ind w:left="1985" w:hanging="1985"/>
        <w:jc w:val="both"/>
      </w:pPr>
    </w:p>
    <w:p w:rsidR="00BD109F" w:rsidRPr="00A67B16" w:rsidRDefault="00BD109F" w:rsidP="00BD109F">
      <w:pPr>
        <w:numPr>
          <w:ilvl w:val="12"/>
          <w:numId w:val="0"/>
        </w:numPr>
        <w:tabs>
          <w:tab w:val="left" w:pos="1418"/>
        </w:tabs>
        <w:ind w:left="1985" w:hanging="1985"/>
        <w:jc w:val="both"/>
      </w:pPr>
      <w:r w:rsidRPr="00A67B16">
        <w:tab/>
        <w:t>(c)</w:t>
      </w:r>
      <w:r w:rsidRPr="00A67B16">
        <w:tab/>
        <w:t xml:space="preserve">A standard explosive, </w:t>
      </w:r>
      <w:proofErr w:type="spellStart"/>
      <w:r w:rsidRPr="00A67B16">
        <w:t>tetryl</w:t>
      </w:r>
      <w:proofErr w:type="spellEnd"/>
      <w:r w:rsidRPr="00A67B16">
        <w:t xml:space="preserve"> (recrystallized from acetone) with crystal sizes 0.200</w:t>
      </w:r>
      <w:r w:rsidRPr="00A67B16">
        <w:noBreakHyphen/>
        <w:t>0.270 mm.</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13.4.6.3</w:t>
      </w:r>
      <w:r w:rsidRPr="00A67B16">
        <w:rPr>
          <w:sz w:val="20"/>
          <w:szCs w:val="20"/>
        </w:rPr>
        <w:tab/>
      </w:r>
      <w:r w:rsidRPr="00A67B16">
        <w:rPr>
          <w:i/>
          <w:iCs/>
          <w:sz w:val="20"/>
          <w:szCs w:val="20"/>
        </w:rPr>
        <w:t>Procedure</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13.4.6.3.1</w:t>
      </w:r>
      <w:r w:rsidRPr="00A67B16">
        <w:rPr>
          <w:sz w:val="20"/>
          <w:szCs w:val="20"/>
        </w:rPr>
        <w:tab/>
        <w:t>Solids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13.4.6.3.1.1</w:t>
      </w:r>
      <w:r w:rsidRPr="00A67B16">
        <w:tab/>
        <w:t xml:space="preserve">As </w:t>
      </w:r>
      <w:proofErr w:type="gramStart"/>
      <w:r w:rsidRPr="00A67B16">
        <w:t>a rule substances</w:t>
      </w:r>
      <w:proofErr w:type="gramEnd"/>
      <w:r w:rsidRPr="00A67B16">
        <w:t xml:space="preserve"> are tested in the form in which they are received. Wetted substances should be tested with the minimum quantity of wetting agent required</w:t>
      </w:r>
      <w:del w:id="420" w:author="Ed de Jong" w:date="2015-12-21T14:20:00Z">
        <w:r w:rsidRPr="00A67B16" w:rsidDel="00D66662">
          <w:delText xml:space="preserve"> for transport</w:delText>
        </w:r>
      </w:del>
      <w:r w:rsidRPr="00A67B16">
        <w:t>. Depending on their physical form, the substances should then be subjected to the following procedures: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Granulated, flaky, pressed, cast and similar substances are milled and sieved; particles should pass through a sieve with 0.9-1.0 mm mesh sizes;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Elastic substances are cut with a sharpened knife on a wooden surface into pieces not more than 1 mm in size. Elastic substances samples are not sieved; and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(c)</w:t>
      </w:r>
      <w:r w:rsidRPr="00A67B16">
        <w:tab/>
        <w:t>Powdered and plastic explosives samples are not ground and sieved.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Roller assemblies for solid samples are degreased with acetone or ethyl alcohol. Prepared test assemblies should have 0.02-0.03 mm difference between the diameters of the sleeves and the rollers. The components may be re-used if they remain within specification.</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13.4.6.3.1.2</w:t>
      </w:r>
      <w:r w:rsidRPr="00A67B16">
        <w:tab/>
        <w:t>To determine the lower sensitivity limit of the explosive under test, a sample with mass of 100 ± 5 mg is placed on the roller surface in the opened roller of assembly 2. The sleeve should be aligned with the direction of the groove downwards. The second roller is placed on the explosive sample and the upper roller is used to smooth it out by pressing and rotating. The assembly containing the explosive is placed on a hydraulic press, where it is compressed to a pressure of 290 </w:t>
      </w:r>
      <w:proofErr w:type="spellStart"/>
      <w:r w:rsidRPr="00A67B16">
        <w:t>MPa</w:t>
      </w:r>
      <w:proofErr w:type="spellEnd"/>
      <w:r w:rsidRPr="00A67B16">
        <w:t>. For plastic, elastic and pasty explosives, the pressure is preselected so that the explosive is not pressed out beyond the faces of the rollers. Wetted explosives are not compressed. The sleeve with the rollers and the explosive is then turned over in a tray and placed against the rollers as far as they will go. This ensures that the explosive is in contact with the sleeve groove. The assembly containing the explosive is placed on the anvil of the impact apparatus. The weight (10 </w:t>
      </w:r>
      <w:proofErr w:type="gramStart"/>
      <w:r w:rsidRPr="00A67B16">
        <w:t>kg )</w:t>
      </w:r>
      <w:proofErr w:type="gramEnd"/>
      <w:r w:rsidRPr="00A67B16">
        <w:t xml:space="preserve"> falls and impacts the sample.</w:t>
      </w:r>
    </w:p>
    <w:p w:rsidR="00BD109F" w:rsidRPr="00A67B16" w:rsidRDefault="00BD109F" w:rsidP="00BD109F">
      <w:pPr>
        <w:keepLines/>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13.4.6.3.1.3</w:t>
      </w:r>
      <w:r w:rsidRPr="00A67B16">
        <w:tab/>
        <w:t xml:space="preserve">The lower limit of explosive impact sensitivity is defined as the maximum drop height of the 10 kg steel weight which does not give positive results in 25 trials. The drop height is selected from the following range: 50, 70, 100, 120, 150, 200, 250, 300, 400, </w:t>
      </w:r>
      <w:proofErr w:type="gramStart"/>
      <w:r w:rsidRPr="00A67B16">
        <w:t>500</w:t>
      </w:r>
      <w:proofErr w:type="gramEnd"/>
      <w:r w:rsidRPr="00A67B16">
        <w:t xml:space="preserve"> mm. Tests are carried out beginning with 150 mm drop height. A sound effect, flash or burn traces on the rollers and </w:t>
      </w:r>
      <w:proofErr w:type="gramStart"/>
      <w:r w:rsidRPr="00A67B16">
        <w:t>sleeve are</w:t>
      </w:r>
      <w:proofErr w:type="gramEnd"/>
      <w:r w:rsidRPr="00A67B16">
        <w:t xml:space="preserve"> taken as a positive reaction. Discolouration of the sample is not considered as a sign of explosion. If positive results are obtained at this height the test is repeated with the next lower drop height. Conversely, when negative results are obtained, the next higher drop height is used. Thus the maximum drop height for a 10 kg mass is obtained when no positive reaction occurs in 25 tests. If, at the 50 mm drop height, positive results are obtained in 25 tests, it is established that the lower sensitivity limit of explosive tested in roller assembly 2 is &lt; 50 mm. When no positive reaction occurs in 25 tests for the 500 mm drop height, then the lower impact sensitivity limit for the explosive tested in roller assembly 2 is expressed as 500 mm or more.</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13.4.6.3.2</w:t>
      </w:r>
      <w:r w:rsidRPr="00A67B16">
        <w:rPr>
          <w:sz w:val="20"/>
          <w:szCs w:val="20"/>
        </w:rPr>
        <w:tab/>
        <w:t>Liquids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13.4.6.3.2.1</w:t>
      </w:r>
      <w:r w:rsidRPr="00A67B16">
        <w:tab/>
        <w:t>Roller assemblies 3 are degreased with acetone or ethyl alcohol. Usually 35-40 roller assemblies are prepared. The roller assemblies should have a 0.02-0.03 mm difference between the diameters of sleeves and rollers.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13.4.6.3.2.2</w:t>
      </w:r>
      <w:r w:rsidRPr="00A67B16">
        <w:tab/>
        <w:t xml:space="preserve">To determine the lower sensitivity limit, the liquid substance is placed in the cap with a dropping tube or pipette. The cap is positioned in the centre of the lower roller and is completely filled with the liquid substance. The second roller is carefully placed on the cap containing the liquid substance, the roller assembly is placed on the impact apparatus anvil and the steel weight is dropped. The result is noted. </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13.4.6.3.2.3</w:t>
      </w:r>
      <w:r w:rsidRPr="00A67B16">
        <w:tab/>
        <w:t xml:space="preserve">The lower limit of </w:t>
      </w:r>
      <w:proofErr w:type="gramStart"/>
      <w:r w:rsidRPr="00A67B16">
        <w:t>an explosive</w:t>
      </w:r>
      <w:proofErr w:type="gramEnd"/>
      <w:r w:rsidRPr="00A67B16">
        <w:t xml:space="preserve"> impact sensitivity is defined as the maximum drop height of the 10 kg steel weight which does not give positive results in 25 trials. The drop height is selected from the following range: 50, 70, 100, 120, 150, 200, 250, 300, 400, </w:t>
      </w:r>
      <w:proofErr w:type="gramStart"/>
      <w:r w:rsidRPr="00A67B16">
        <w:t>500</w:t>
      </w:r>
      <w:proofErr w:type="gramEnd"/>
      <w:r w:rsidRPr="00A67B16">
        <w:t> mm. Tests are carried out beginning with a 150 mm height. If positive results are obtained at this height, the test is repeated with the next lower drop height. Conversely, when negative results are obtained, the next higher drop height is used. Thus the maximum drop height for 10 kg mass is obtained when no positive reaction occurs in 25 tests. If, at the 50 mm drop height, one or more positive results are obtained in 25 tests then it is established that the lower sensitivity limit of explosive tested in roller assembly 3 is &lt; 50 mm. If no positive reaction occurs in 25 tests for the 500 mm drop height, the lower impact sensitivity limit for the explosive tested in roller assembly 3 is expressed as 500 mm or more.</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13.4.6.4</w:t>
      </w:r>
      <w:r w:rsidRPr="00A67B16">
        <w:rPr>
          <w:sz w:val="20"/>
          <w:szCs w:val="20"/>
        </w:rPr>
        <w:tab/>
      </w:r>
      <w:r w:rsidRPr="00A67B16">
        <w:rPr>
          <w:i/>
          <w:sz w:val="20"/>
          <w:szCs w:val="20"/>
        </w:rPr>
        <w:t>Test criteria and method of assessing results</w:t>
      </w:r>
    </w:p>
    <w:p w:rsidR="00BD109F" w:rsidRPr="00A67B16" w:rsidRDefault="00BD109F" w:rsidP="00BD109F">
      <w:pPr>
        <w:keepNext/>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13.4.6.4.1</w:t>
      </w:r>
      <w:r w:rsidRPr="00A67B16">
        <w:rPr>
          <w:sz w:val="20"/>
          <w:szCs w:val="20"/>
        </w:rPr>
        <w:tab/>
        <w:t>Solids</w:t>
      </w:r>
    </w:p>
    <w:p w:rsidR="00BD109F" w:rsidRPr="00A67B16" w:rsidRDefault="00BD109F" w:rsidP="00BD109F">
      <w:pPr>
        <w:keepNext/>
        <w:numPr>
          <w:ilvl w:val="12"/>
          <w:numId w:val="0"/>
        </w:numPr>
        <w:tabs>
          <w:tab w:val="left" w:pos="1418"/>
        </w:tabs>
        <w:jc w:val="both"/>
      </w:pPr>
    </w:p>
    <w:p w:rsidR="00BD109F" w:rsidRPr="00A67B16" w:rsidRDefault="00BD109F" w:rsidP="00BD109F">
      <w:pPr>
        <w:keepNext/>
        <w:numPr>
          <w:ilvl w:val="12"/>
          <w:numId w:val="0"/>
        </w:numPr>
        <w:tabs>
          <w:tab w:val="left" w:pos="1418"/>
        </w:tabs>
        <w:jc w:val="both"/>
      </w:pPr>
      <w:r w:rsidRPr="00A67B16">
        <w:tab/>
        <w:t>The test results are assessed on the basis of:</w:t>
      </w:r>
    </w:p>
    <w:p w:rsidR="00BD109F" w:rsidRPr="00A67B16" w:rsidRDefault="00BD109F" w:rsidP="00BD109F">
      <w:pPr>
        <w:keepNext/>
        <w:numPr>
          <w:ilvl w:val="12"/>
          <w:numId w:val="0"/>
        </w:numPr>
        <w:tabs>
          <w:tab w:val="left" w:pos="1418"/>
        </w:tabs>
        <w:jc w:val="both"/>
      </w:pPr>
    </w:p>
    <w:p w:rsidR="00BD109F" w:rsidRPr="00A67B16" w:rsidRDefault="00BD109F" w:rsidP="00BD109F">
      <w:pPr>
        <w:keepNext/>
        <w:numPr>
          <w:ilvl w:val="12"/>
          <w:numId w:val="0"/>
        </w:numPr>
        <w:tabs>
          <w:tab w:val="left" w:pos="1418"/>
        </w:tabs>
        <w:ind w:left="1985" w:hanging="1985"/>
        <w:jc w:val="both"/>
      </w:pPr>
      <w:r w:rsidRPr="00A67B16">
        <w:tab/>
        <w:t>(a)</w:t>
      </w:r>
      <w:r w:rsidRPr="00A67B16">
        <w:tab/>
        <w:t>Whether one or more positive results are obtained in 25 trials at a particular height; and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The lowest height at which a positive result is obtained.</w:t>
      </w:r>
    </w:p>
    <w:p w:rsidR="00BD109F" w:rsidRPr="00A67B16" w:rsidRDefault="00BD109F" w:rsidP="00BD109F">
      <w:pPr>
        <w:tabs>
          <w:tab w:val="left" w:pos="1418"/>
        </w:tabs>
        <w:jc w:val="both"/>
      </w:pPr>
    </w:p>
    <w:p w:rsidR="00BD109F" w:rsidRPr="00A67B16" w:rsidRDefault="00BD109F" w:rsidP="00BD109F">
      <w:pPr>
        <w:numPr>
          <w:ilvl w:val="12"/>
          <w:numId w:val="0"/>
        </w:numPr>
        <w:tabs>
          <w:tab w:val="left" w:pos="1418"/>
        </w:tabs>
        <w:jc w:val="both"/>
      </w:pPr>
      <w:r w:rsidRPr="00A67B16">
        <w:t xml:space="preserve">The test result is considered "+" if the lowest height at which a positive result is obtained with assembly 2 is less than 100 mm and the substance is considered too dangerous </w:t>
      </w:r>
      <w:del w:id="421" w:author="Ed de Jong" w:date="2015-12-24T08:57:00Z">
        <w:r w:rsidRPr="00A67B16" w:rsidDel="00B52F35">
          <w:delText xml:space="preserve">for transport </w:delText>
        </w:r>
      </w:del>
      <w:r w:rsidRPr="00A67B16">
        <w:t>in the form in which it was tested. The test result is considered "-" if the lowest impact height for a positive result with assembly 2 is equal to or greater than 100 mm.</w:t>
      </w:r>
    </w:p>
    <w:p w:rsidR="00BD109F" w:rsidRPr="00A67B16" w:rsidRDefault="00BD109F" w:rsidP="00BD109F">
      <w:pPr>
        <w:keepLines/>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13.4.6.4.2</w:t>
      </w:r>
      <w:r w:rsidRPr="00A67B16">
        <w:rPr>
          <w:sz w:val="20"/>
          <w:szCs w:val="20"/>
        </w:rPr>
        <w:tab/>
        <w:t>Liquids</w:t>
      </w:r>
    </w:p>
    <w:p w:rsidR="00BD109F" w:rsidRPr="00A67B16" w:rsidRDefault="00BD109F" w:rsidP="00BD109F">
      <w:pPr>
        <w:keepNext/>
        <w:keepLines/>
        <w:numPr>
          <w:ilvl w:val="12"/>
          <w:numId w:val="0"/>
        </w:numPr>
        <w:tabs>
          <w:tab w:val="left" w:pos="1418"/>
        </w:tabs>
        <w:jc w:val="both"/>
      </w:pPr>
    </w:p>
    <w:p w:rsidR="00BD109F" w:rsidRPr="00A67B16" w:rsidRDefault="00BD109F" w:rsidP="00BD109F">
      <w:pPr>
        <w:keepNext/>
        <w:keepLines/>
        <w:numPr>
          <w:ilvl w:val="12"/>
          <w:numId w:val="0"/>
        </w:numPr>
        <w:tabs>
          <w:tab w:val="left" w:pos="1418"/>
        </w:tabs>
        <w:jc w:val="both"/>
      </w:pPr>
      <w:r w:rsidRPr="00A67B16">
        <w:tab/>
        <w:t>The test results are assessed on the basis of:</w:t>
      </w:r>
    </w:p>
    <w:p w:rsidR="00BD109F" w:rsidRPr="00A67B16" w:rsidRDefault="00BD109F" w:rsidP="00BD109F">
      <w:pPr>
        <w:keepNext/>
        <w:keepLines/>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Whether one or more positive results are obtained in 25 trials at a particular height; and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The lowest height at which a positive result is obtained.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 xml:space="preserve">The test result is considered "+" if the lowest height at which a positive result is obtained with assembly 3 is less than 100 mm and the substance is considered too dangerous </w:t>
      </w:r>
      <w:del w:id="422" w:author="Ed de Jong" w:date="2015-12-21T14:21:00Z">
        <w:r w:rsidRPr="00A67B16" w:rsidDel="00D66662">
          <w:delText xml:space="preserve">for transport </w:delText>
        </w:r>
      </w:del>
      <w:r w:rsidRPr="00A67B16">
        <w:t>in the form in which it was tested. The test result is considered "-" if the lowest impact height for a positive result with assembly 3 is equal to or greater than 100 mm.</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13.4.6.5</w:t>
      </w:r>
      <w:r w:rsidRPr="00A67B16">
        <w:rPr>
          <w:sz w:val="20"/>
          <w:szCs w:val="20"/>
        </w:rPr>
        <w:tab/>
      </w:r>
      <w:r w:rsidRPr="00A67B16">
        <w:rPr>
          <w:i/>
          <w:sz w:val="20"/>
          <w:szCs w:val="20"/>
        </w:rPr>
        <w:t>Examples of results</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13.4.6.5.1</w:t>
      </w:r>
      <w:r w:rsidRPr="00A67B16">
        <w:rPr>
          <w:sz w:val="20"/>
          <w:szCs w:val="20"/>
        </w:rPr>
        <w:tab/>
        <w:t>Solids</w:t>
      </w:r>
    </w:p>
    <w:p w:rsidR="00BD109F" w:rsidRPr="00A67B16" w:rsidRDefault="00BD109F" w:rsidP="00BD109F">
      <w:pPr>
        <w:numPr>
          <w:ilvl w:val="12"/>
          <w:numId w:val="0"/>
        </w:num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A67B16" w:rsidTr="00BD109F">
        <w:trPr>
          <w:cantSplit/>
        </w:trPr>
        <w:tc>
          <w:tcPr>
            <w:tcW w:w="6064"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A67B16">
              <w:rPr>
                <w:b/>
                <w:bCs/>
              </w:rPr>
              <w:t>Substances</w:t>
            </w:r>
          </w:p>
        </w:tc>
        <w:tc>
          <w:tcPr>
            <w:tcW w:w="1872"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Lower limit in assembly 2 (mm)</w:t>
            </w:r>
          </w:p>
        </w:tc>
        <w:tc>
          <w:tcPr>
            <w:tcW w:w="1700"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Result</w:t>
            </w:r>
          </w:p>
        </w:tc>
      </w:tr>
      <w:tr w:rsidR="00BD109F" w:rsidRPr="00A67B16" w:rsidTr="00BD109F">
        <w:trPr>
          <w:cantSplit/>
        </w:trPr>
        <w:tc>
          <w:tcPr>
            <w:tcW w:w="6064"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A67B16">
              <w:t xml:space="preserve">Ammonal (80.5% ammonium nitrate, 15% </w:t>
            </w:r>
            <w:proofErr w:type="spellStart"/>
            <w:r w:rsidRPr="00A67B16">
              <w:t>trotyl</w:t>
            </w:r>
            <w:proofErr w:type="spellEnd"/>
            <w:r w:rsidRPr="00A67B16">
              <w:t xml:space="preserve">, </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4.5% aluminium)</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Ammonal, splitting (66% ammonium nitrate, 24% hexogen, </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5% aluminium)</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Ammonite 6ZhV (79% ammonium nitrate, 21% </w:t>
            </w:r>
            <w:proofErr w:type="spellStart"/>
            <w:r w:rsidRPr="00A67B16">
              <w:t>Trotyl</w:t>
            </w:r>
            <w:proofErr w:type="spellEnd"/>
            <w:r w:rsidRPr="00A67B16">
              <w:t>)</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Ammonite T-19 (61% ammonium nitrate, 19% </w:t>
            </w:r>
            <w:proofErr w:type="spellStart"/>
            <w:r w:rsidRPr="00A67B16">
              <w:t>Trotyl</w:t>
            </w:r>
            <w:proofErr w:type="spellEnd"/>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20% sodium chloride)</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Cyclotrimethylenetrinitramine</w:t>
            </w:r>
            <w:proofErr w:type="spellEnd"/>
            <w:r w:rsidRPr="00A67B16">
              <w:t xml:space="preserve"> (dry)</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Cyclotrimethylenetrinitramine</w:t>
            </w:r>
            <w:proofErr w:type="spellEnd"/>
            <w:r w:rsidRPr="00A67B16">
              <w:t xml:space="preserve"> / wax 95/5</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Cyclotrimethylenetrinitramine</w:t>
            </w:r>
            <w:proofErr w:type="spellEnd"/>
            <w:r w:rsidRPr="00A67B16">
              <w:t xml:space="preserve"> / water 85/15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Granulite AS-8 (91.8% ammonium nitrate, </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4.2% machine oil, 4% aluminium)</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Pentaerythritol</w:t>
            </w:r>
            <w:proofErr w:type="spellEnd"/>
            <w:r w:rsidRPr="00A67B16">
              <w:t xml:space="preserve"> </w:t>
            </w:r>
            <w:proofErr w:type="spellStart"/>
            <w:r w:rsidRPr="00A67B16">
              <w:t>tetranitrate</w:t>
            </w:r>
            <w:proofErr w:type="spellEnd"/>
            <w:r w:rsidRPr="00A67B16">
              <w:t xml:space="preserve"> (dry)</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Pentaerythritol</w:t>
            </w:r>
            <w:proofErr w:type="spellEnd"/>
            <w:r w:rsidRPr="00A67B16">
              <w:t xml:space="preserve"> </w:t>
            </w:r>
            <w:proofErr w:type="spellStart"/>
            <w:r w:rsidRPr="00A67B16">
              <w:t>tetranitrate</w:t>
            </w:r>
            <w:proofErr w:type="spellEnd"/>
            <w:r w:rsidRPr="00A67B16">
              <w:t xml:space="preserve"> / paraffin 95/5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Pentaerythritol</w:t>
            </w:r>
            <w:proofErr w:type="spellEnd"/>
            <w:r w:rsidRPr="00A67B16">
              <w:t xml:space="preserve"> </w:t>
            </w:r>
            <w:proofErr w:type="spellStart"/>
            <w:r w:rsidRPr="00A67B16">
              <w:t>tetranitrate</w:t>
            </w:r>
            <w:proofErr w:type="spellEnd"/>
            <w:r w:rsidRPr="00A67B16">
              <w:t xml:space="preserve"> / paraffin 90/10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Pentaerythritol</w:t>
            </w:r>
            <w:proofErr w:type="spellEnd"/>
            <w:r w:rsidRPr="00A67B16">
              <w:t xml:space="preserve"> </w:t>
            </w:r>
            <w:proofErr w:type="spellStart"/>
            <w:r w:rsidRPr="00A67B16">
              <w:t>tetranitrate</w:t>
            </w:r>
            <w:proofErr w:type="spellEnd"/>
            <w:r w:rsidRPr="00A67B16">
              <w:t xml:space="preserve"> / water 75/25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Picric acid</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Tetryl</w:t>
            </w:r>
            <w:proofErr w:type="spellEnd"/>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A67B16">
              <w:t>Trinitrotoluene</w:t>
            </w:r>
            <w:r w:rsidRPr="00A67B16">
              <w:tab/>
            </w:r>
          </w:p>
        </w:tc>
        <w:tc>
          <w:tcPr>
            <w:tcW w:w="1872"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A67B16">
              <w:t>150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&gt;500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&gt;500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&gt;500</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w:t>
            </w:r>
          </w:p>
        </w:tc>
      </w:tr>
    </w:tbl>
    <w:p w:rsidR="00BD109F" w:rsidRPr="00A67B16" w:rsidRDefault="00BD109F" w:rsidP="00BD109F">
      <w:pPr>
        <w:pStyle w:val="ManualHeading5"/>
        <w:rPr>
          <w:sz w:val="20"/>
          <w:szCs w:val="20"/>
        </w:rPr>
      </w:pPr>
      <w:r w:rsidRPr="00A67B16">
        <w:rPr>
          <w:sz w:val="20"/>
          <w:szCs w:val="20"/>
        </w:rPr>
        <w:t>13.4.6.5.2</w:t>
      </w:r>
      <w:r w:rsidRPr="00A67B16">
        <w:rPr>
          <w:sz w:val="20"/>
          <w:szCs w:val="20"/>
        </w:rPr>
        <w:tab/>
        <w:t>Liquids</w:t>
      </w:r>
    </w:p>
    <w:p w:rsidR="00BD109F" w:rsidRPr="00A67B16" w:rsidRDefault="00BD109F" w:rsidP="00BD109F">
      <w:pPr>
        <w:keepNext/>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A67B16" w:rsidTr="00BD109F">
        <w:trPr>
          <w:cantSplit/>
        </w:trPr>
        <w:tc>
          <w:tcPr>
            <w:tcW w:w="6064" w:type="dxa"/>
            <w:tcBorders>
              <w:top w:val="single" w:sz="7" w:space="0" w:color="auto"/>
              <w:left w:val="nil"/>
              <w:bottom w:val="nil"/>
              <w:right w:val="nil"/>
            </w:tcBorders>
          </w:tcPr>
          <w:p w:rsidR="00BD109F" w:rsidRPr="00A67B16"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both"/>
            </w:pPr>
            <w:r w:rsidRPr="00A67B16">
              <w:rPr>
                <w:b/>
                <w:bCs/>
              </w:rPr>
              <w:t>Substances</w:t>
            </w:r>
          </w:p>
        </w:tc>
        <w:tc>
          <w:tcPr>
            <w:tcW w:w="1872" w:type="dxa"/>
            <w:tcBorders>
              <w:top w:val="single" w:sz="7" w:space="0" w:color="auto"/>
              <w:left w:val="nil"/>
              <w:bottom w:val="nil"/>
              <w:right w:val="nil"/>
            </w:tcBorders>
          </w:tcPr>
          <w:p w:rsidR="00BD109F" w:rsidRPr="00A67B16"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Lower limit in assembly 2 (mm)</w:t>
            </w:r>
          </w:p>
        </w:tc>
        <w:tc>
          <w:tcPr>
            <w:tcW w:w="1700" w:type="dxa"/>
            <w:tcBorders>
              <w:top w:val="single" w:sz="7" w:space="0" w:color="auto"/>
              <w:left w:val="nil"/>
              <w:bottom w:val="nil"/>
              <w:right w:val="nil"/>
            </w:tcBorders>
          </w:tcPr>
          <w:p w:rsidR="00BD109F" w:rsidRPr="00A67B16" w:rsidRDefault="00BD109F" w:rsidP="00BD109F">
            <w:pPr>
              <w:keepNext/>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Result</w:t>
            </w:r>
          </w:p>
        </w:tc>
      </w:tr>
      <w:tr w:rsidR="00BD109F" w:rsidRPr="00A67B16" w:rsidTr="00BD109F">
        <w:trPr>
          <w:cantSplit/>
        </w:trPr>
        <w:tc>
          <w:tcPr>
            <w:tcW w:w="6064"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A67B16">
              <w:t xml:space="preserve">Di-(2,2-dinitro-2-fluoro-ethyl)formal/methylene </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 chloride 65/35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Isopropyl nitrate</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Nitroglycerine</w:t>
            </w:r>
            <w:proofErr w:type="spellEnd"/>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pPr>
            <w:proofErr w:type="spellStart"/>
            <w:r w:rsidRPr="00A67B16">
              <w:t>Nitromethane</w:t>
            </w:r>
            <w:proofErr w:type="spellEnd"/>
          </w:p>
        </w:tc>
        <w:tc>
          <w:tcPr>
            <w:tcW w:w="1872"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&gt;500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&lt;50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&gt;500</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w:t>
            </w:r>
          </w:p>
        </w:tc>
      </w:tr>
    </w:tbl>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A67B16">
        <w:br w:type="page"/>
      </w:r>
      <w:r w:rsidR="00C15366">
        <w:rPr>
          <w:noProof/>
          <w:lang w:eastAsia="zh-CN"/>
        </w:rPr>
        <w:pict>
          <v:shape id="_x0000_i1068" type="#_x0000_t75" style="width:430.95pt;height:607.3pt;visibility:visible;mso-wrap-style:square">
            <v:imagedata r:id="rId51" o:title=""/>
          </v:shape>
        </w:pict>
      </w:r>
    </w:p>
    <w:p w:rsidR="00BD109F" w:rsidRPr="00A67B16"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33" o:spid="_x0000_s1143" style="position:absolute;left:0;text-align:lef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0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M4wU&#10;6UCkrVAczafT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pSR+0&#10;FQIAAC0EAAAOAAAAAAAAAAAAAAAAAC4CAABkcnMvZTJvRG9jLnhtbFBLAQItABQABgAIAAAAIQCk&#10;RY4M2QAAAAIBAAAPAAAAAAAAAAAAAAAAAG8EAABkcnMvZG93bnJldi54bWxQSwUGAAAAAAQABADz&#10;AAAAdQUAAAAA&#10;" o:allowincell="f" strokeweight=".96pt">
            <w10:wrap anchorx="margin"/>
          </v:lin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(A)</w:t>
      </w:r>
      <w:r w:rsidRPr="00A67B16">
        <w:rPr>
          <w:szCs w:val="22"/>
        </w:rPr>
        <w:tab/>
        <w:t>Catching and dropping device</w:t>
      </w:r>
      <w:r w:rsidRPr="00A67B16">
        <w:rPr>
          <w:szCs w:val="22"/>
        </w:rPr>
        <w:tab/>
      </w:r>
      <w:r w:rsidRPr="00A67B16">
        <w:rPr>
          <w:szCs w:val="22"/>
        </w:rPr>
        <w:tab/>
      </w:r>
      <w:r w:rsidRPr="00A67B16">
        <w:rPr>
          <w:szCs w:val="22"/>
        </w:rPr>
        <w:tab/>
        <w:t>(B)</w:t>
      </w:r>
      <w:r w:rsidRPr="00A67B16">
        <w:rPr>
          <w:szCs w:val="22"/>
        </w:rPr>
        <w:tab/>
        <w:t>Graduated scale</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(C)</w:t>
      </w:r>
      <w:r w:rsidRPr="00A67B16">
        <w:rPr>
          <w:szCs w:val="22"/>
        </w:rPr>
        <w:tab/>
        <w:t>Drop weight</w:t>
      </w:r>
      <w:r w:rsidRPr="00A67B16">
        <w:rPr>
          <w:szCs w:val="22"/>
        </w:rPr>
        <w:tab/>
      </w:r>
      <w:r w:rsidRPr="00A67B16">
        <w:rPr>
          <w:szCs w:val="22"/>
        </w:rPr>
        <w:tab/>
      </w:r>
      <w:r w:rsidRPr="00A67B16">
        <w:rPr>
          <w:szCs w:val="22"/>
        </w:rPr>
        <w:tab/>
      </w:r>
      <w:r w:rsidRPr="00A67B16">
        <w:rPr>
          <w:szCs w:val="22"/>
        </w:rPr>
        <w:tab/>
      </w:r>
      <w:r w:rsidRPr="00A67B16">
        <w:rPr>
          <w:szCs w:val="22"/>
        </w:rPr>
        <w:tab/>
      </w:r>
      <w:r w:rsidRPr="00A67B16">
        <w:rPr>
          <w:szCs w:val="22"/>
        </w:rPr>
        <w:tab/>
        <w:t>(D)</w:t>
      </w:r>
      <w:r w:rsidRPr="00A67B16">
        <w:rPr>
          <w:szCs w:val="22"/>
        </w:rPr>
        <w:tab/>
        <w:t>Guide column</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(E)</w:t>
      </w:r>
      <w:r w:rsidRPr="00A67B16">
        <w:rPr>
          <w:szCs w:val="22"/>
        </w:rPr>
        <w:tab/>
        <w:t>Anvil</w:t>
      </w:r>
      <w:r w:rsidRPr="00A67B16">
        <w:rPr>
          <w:szCs w:val="22"/>
        </w:rPr>
        <w:tab/>
      </w:r>
      <w:r w:rsidRPr="00A67B16">
        <w:rPr>
          <w:szCs w:val="22"/>
        </w:rPr>
        <w:tab/>
      </w:r>
      <w:r w:rsidRPr="00A67B16">
        <w:rPr>
          <w:szCs w:val="22"/>
        </w:rPr>
        <w:tab/>
      </w:r>
      <w:r w:rsidRPr="00A67B16">
        <w:rPr>
          <w:szCs w:val="22"/>
        </w:rPr>
        <w:tab/>
      </w:r>
      <w:r w:rsidRPr="00A67B16">
        <w:rPr>
          <w:szCs w:val="22"/>
        </w:rPr>
        <w:tab/>
      </w:r>
      <w:r w:rsidRPr="00A67B16">
        <w:rPr>
          <w:szCs w:val="22"/>
        </w:rPr>
        <w:tab/>
      </w:r>
      <w:r w:rsidRPr="00A67B16">
        <w:rPr>
          <w:szCs w:val="22"/>
        </w:rPr>
        <w:tab/>
        <w:t>(F)</w:t>
      </w:r>
      <w:r w:rsidRPr="00A67B16">
        <w:rPr>
          <w:szCs w:val="22"/>
        </w:rPr>
        <w:tab/>
        <w:t>Rack</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(G)</w:t>
      </w:r>
      <w:r w:rsidRPr="00A67B16">
        <w:rPr>
          <w:szCs w:val="22"/>
        </w:rPr>
        <w:tab/>
        <w:t>Ratchet to catch rebound</w:t>
      </w:r>
      <w:r w:rsidRPr="00A67B16">
        <w:rPr>
          <w:szCs w:val="22"/>
        </w:rPr>
        <w:tab/>
      </w:r>
      <w:r w:rsidRPr="00A67B16">
        <w:rPr>
          <w:szCs w:val="22"/>
        </w:rPr>
        <w:tab/>
      </w:r>
      <w:r w:rsidRPr="00A67B16">
        <w:rPr>
          <w:szCs w:val="22"/>
        </w:rPr>
        <w:tab/>
      </w:r>
      <w:r w:rsidRPr="00A67B16">
        <w:rPr>
          <w:szCs w:val="22"/>
        </w:rPr>
        <w:tab/>
        <w:t>(H)</w:t>
      </w:r>
      <w:r w:rsidRPr="00A67B16">
        <w:rPr>
          <w:szCs w:val="22"/>
        </w:rPr>
        <w:tab/>
        <w:t>Magnified view of roller assembly</w:t>
      </w:r>
    </w:p>
    <w:p w:rsidR="00BD109F" w:rsidRPr="00A67B16"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34" o:spid="_x0000_s1142" style="position:absolute;left:0;text-align:lef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K3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FVUi&#10;txQCAAAtBAAADgAAAAAAAAAAAAAAAAAuAgAAZHJzL2Uyb0RvYy54bWxQSwECLQAUAAYACAAAACEA&#10;SrO4TdsAAAAGAQAADwAAAAAAAAAAAAAAAABuBAAAZHJzL2Rvd25yZXYueG1sUEsFBgAAAAAEAAQA&#10;8wAAAHYFAAAAAA==&#10;" o:allowincell="f" strokeweight=".96pt">
            <w10:wrap anchorx="margin"/>
          </v:line>
        </w:pic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b/>
          <w:bCs/>
          <w:sz w:val="16"/>
          <w:szCs w:val="16"/>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13.4.6.1: IMPACT APPARATUS</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b/>
          <w:bCs/>
          <w:sz w:val="22"/>
          <w:szCs w:val="22"/>
        </w:rPr>
        <w:br w:type="page"/>
      </w:r>
      <w:r w:rsidR="00C15366">
        <w:rPr>
          <w:noProof/>
          <w:lang w:eastAsia="zh-CN"/>
        </w:rPr>
        <w:pict>
          <v:shape id="_x0000_i1069" type="#_x0000_t75" style="width:436.15pt;height:605.2pt;visibility:visible;mso-wrap-style:square">
            <v:imagedata r:id="rId52" o:title=""/>
          </v:shape>
        </w:pict>
      </w:r>
    </w:p>
    <w:p w:rsidR="00BD109F" w:rsidRPr="00A67B16" w:rsidRDefault="00C15366" w:rsidP="00BD109F">
      <w:pPr>
        <w:numPr>
          <w:ilvl w:val="12"/>
          <w:numId w:val="0"/>
        </w:numPr>
        <w:tabs>
          <w:tab w:val="left" w:pos="1134"/>
          <w:tab w:val="left" w:pos="1701"/>
          <w:tab w:val="left" w:pos="2268"/>
          <w:tab w:val="left" w:pos="2835"/>
          <w:tab w:val="left" w:pos="3402"/>
          <w:tab w:val="left" w:pos="3969"/>
        </w:tabs>
        <w:rPr>
          <w:sz w:val="14"/>
          <w:szCs w:val="16"/>
        </w:rPr>
      </w:pPr>
      <w:r>
        <w:rPr>
          <w:noProof/>
          <w:sz w:val="18"/>
        </w:rPr>
        <w:pict>
          <v:line id="Line 835" o:spid="_x0000_s1141"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Ux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Wh&#10;tTEVAgAALQQAAA4AAAAAAAAAAAAAAAAALgIAAGRycy9lMm9Eb2MueG1sUEsBAi0AFAAGAAgAAAAh&#10;AEqzuE3bAAAABgEAAA8AAAAAAAAAAAAAAAAAbwQAAGRycy9kb3ducmV2LnhtbFBLBQYAAAAABAAE&#10;APMAAAB3BQAAAAA=&#10;" o:allowincell="f" strokeweight=".96pt">
            <w10:wrap anchorx="margin"/>
          </v:line>
        </w:pic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spacing w:before="120"/>
        <w:rPr>
          <w:szCs w:val="22"/>
        </w:rPr>
      </w:pPr>
      <w:r w:rsidRPr="00A67B16">
        <w:rPr>
          <w:szCs w:val="22"/>
        </w:rPr>
        <w:t>(A)</w:t>
      </w:r>
      <w:r w:rsidRPr="00A67B16">
        <w:rPr>
          <w:szCs w:val="22"/>
        </w:rPr>
        <w:tab/>
        <w:t>Sleeve position "groove facing upwards"</w:t>
      </w:r>
      <w:r w:rsidRPr="00A67B16">
        <w:rPr>
          <w:szCs w:val="22"/>
        </w:rPr>
        <w:tab/>
      </w:r>
      <w:r w:rsidR="00A67B16">
        <w:rPr>
          <w:szCs w:val="22"/>
        </w:rPr>
        <w:tab/>
      </w:r>
      <w:r w:rsidRPr="00A67B16">
        <w:rPr>
          <w:szCs w:val="22"/>
        </w:rPr>
        <w:t>(B)</w:t>
      </w:r>
      <w:r w:rsidRPr="00A67B16">
        <w:rPr>
          <w:szCs w:val="22"/>
        </w:rPr>
        <w:tab/>
        <w:t>Sleeve position "groove facing downwards"</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rPr>
          <w:szCs w:val="22"/>
        </w:rPr>
      </w:pPr>
      <w:r w:rsidRPr="00A67B16">
        <w:rPr>
          <w:szCs w:val="22"/>
        </w:rPr>
        <w:t>(C)</w:t>
      </w:r>
      <w:r w:rsidRPr="00A67B16">
        <w:rPr>
          <w:szCs w:val="22"/>
        </w:rPr>
        <w:tab/>
        <w:t>Roller of ball bearing steel to HRC 63 - 66</w:t>
      </w:r>
      <w:r w:rsidRPr="00A67B16">
        <w:rPr>
          <w:szCs w:val="22"/>
        </w:rPr>
        <w:tab/>
      </w:r>
      <w:r w:rsidR="00A67B16">
        <w:rPr>
          <w:szCs w:val="22"/>
        </w:rPr>
        <w:tab/>
      </w:r>
      <w:r w:rsidRPr="00A67B16">
        <w:rPr>
          <w:szCs w:val="22"/>
        </w:rPr>
        <w:t>(D)</w:t>
      </w:r>
      <w:r w:rsidRPr="00A67B16">
        <w:rPr>
          <w:szCs w:val="22"/>
        </w:rPr>
        <w:tab/>
        <w:t>Sleeve of tool carbon steel to HRC 57 - 61</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rPr>
          <w:szCs w:val="22"/>
        </w:rPr>
      </w:pPr>
      <w:r w:rsidRPr="00A67B16">
        <w:rPr>
          <w:szCs w:val="22"/>
        </w:rPr>
        <w:t>(E)</w:t>
      </w:r>
      <w:r w:rsidRPr="00A67B16">
        <w:rPr>
          <w:szCs w:val="22"/>
        </w:rPr>
        <w:tab/>
        <w:t>Rollers</w:t>
      </w:r>
      <w:r w:rsidRPr="00A67B16">
        <w:rPr>
          <w:szCs w:val="22"/>
        </w:rPr>
        <w:tab/>
      </w:r>
      <w:r w:rsidRPr="00A67B16">
        <w:rPr>
          <w:szCs w:val="22"/>
        </w:rPr>
        <w:tab/>
      </w:r>
      <w:r w:rsidRPr="00A67B16">
        <w:rPr>
          <w:szCs w:val="22"/>
        </w:rPr>
        <w:tab/>
      </w:r>
      <w:r w:rsidRPr="00A67B16">
        <w:rPr>
          <w:szCs w:val="22"/>
        </w:rPr>
        <w:tab/>
      </w:r>
      <w:r w:rsidRPr="00A67B16">
        <w:rPr>
          <w:szCs w:val="22"/>
        </w:rPr>
        <w:tab/>
      </w:r>
      <w:r w:rsidRPr="00A67B16">
        <w:rPr>
          <w:szCs w:val="22"/>
        </w:rPr>
        <w:tab/>
      </w:r>
      <w:r w:rsidR="00A67B16">
        <w:rPr>
          <w:szCs w:val="22"/>
        </w:rPr>
        <w:tab/>
      </w:r>
      <w:r w:rsidRPr="00A67B16">
        <w:rPr>
          <w:szCs w:val="22"/>
        </w:rPr>
        <w:t>(F)</w:t>
      </w:r>
      <w:r w:rsidRPr="00A67B16">
        <w:rPr>
          <w:szCs w:val="22"/>
        </w:rPr>
        <w:tab/>
        <w:t>Sample</w:t>
      </w:r>
    </w:p>
    <w:p w:rsidR="00BD109F" w:rsidRPr="00A67B16" w:rsidRDefault="00C15366" w:rsidP="00BD109F">
      <w:pPr>
        <w:numPr>
          <w:ilvl w:val="12"/>
          <w:numId w:val="0"/>
        </w:numPr>
        <w:tabs>
          <w:tab w:val="left" w:pos="540"/>
          <w:tab w:val="left" w:pos="1134"/>
          <w:tab w:val="left" w:pos="1701"/>
          <w:tab w:val="left" w:pos="2268"/>
          <w:tab w:val="left" w:pos="2835"/>
          <w:tab w:val="left" w:pos="3402"/>
          <w:tab w:val="left" w:pos="3969"/>
          <w:tab w:val="left" w:pos="4860"/>
          <w:tab w:val="left" w:pos="5400"/>
        </w:tabs>
        <w:spacing w:after="120"/>
        <w:rPr>
          <w:szCs w:val="22"/>
        </w:rPr>
      </w:pPr>
      <w:r>
        <w:rPr>
          <w:noProof/>
          <w:sz w:val="18"/>
        </w:rPr>
        <w:pict>
          <v:line id="Line 836" o:spid="_x0000_s1140"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6.8pt" to="481.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RF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" strokeweight=".96pt">
            <w10:wrap anchorx="margin"/>
          </v:line>
        </w:pict>
      </w:r>
      <w:r w:rsidR="00BD109F" w:rsidRPr="00A67B16">
        <w:rPr>
          <w:szCs w:val="22"/>
        </w:rPr>
        <w:t>(G)</w:t>
      </w:r>
      <w:r w:rsidR="00BD109F" w:rsidRPr="00A67B16">
        <w:rPr>
          <w:szCs w:val="22"/>
        </w:rPr>
        <w:tab/>
        <w:t>Sleeve</w:t>
      </w:r>
      <w:r w:rsidR="00BD109F" w:rsidRPr="00A67B16">
        <w:rPr>
          <w:szCs w:val="22"/>
        </w:rPr>
        <w:tab/>
      </w:r>
      <w:r w:rsidR="00BD109F" w:rsidRPr="00A67B16">
        <w:rPr>
          <w:szCs w:val="22"/>
        </w:rPr>
        <w:tab/>
      </w:r>
      <w:r w:rsidR="00BD109F" w:rsidRPr="00A67B16">
        <w:rPr>
          <w:szCs w:val="22"/>
        </w:rPr>
        <w:tab/>
      </w:r>
      <w:r w:rsidR="00BD109F" w:rsidRPr="00A67B16">
        <w:rPr>
          <w:szCs w:val="22"/>
        </w:rPr>
        <w:tab/>
      </w:r>
      <w:r w:rsidR="00BD109F" w:rsidRPr="00A67B16">
        <w:rPr>
          <w:szCs w:val="22"/>
        </w:rPr>
        <w:tab/>
      </w:r>
      <w:r w:rsidR="00BD109F" w:rsidRPr="00A67B16">
        <w:rPr>
          <w:szCs w:val="22"/>
        </w:rPr>
        <w:tab/>
      </w:r>
      <w:r w:rsidR="00BD109F" w:rsidRPr="00A67B16">
        <w:rPr>
          <w:szCs w:val="22"/>
        </w:rPr>
        <w:tab/>
        <w:t>(H)</w:t>
      </w:r>
      <w:r w:rsidR="00BD109F" w:rsidRPr="00A67B16">
        <w:rPr>
          <w:szCs w:val="22"/>
        </w:rPr>
        <w:tab/>
        <w:t>Tray</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 w:val="14"/>
          <w:szCs w:val="16"/>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13.4.6.2: ROLLER ASSEMBLY 2</w:t>
      </w:r>
    </w:p>
    <w:p w:rsidR="00BD109F" w:rsidRPr="005513A9" w:rsidRDefault="00BD109F" w:rsidP="00BD109F">
      <w:pPr>
        <w:numPr>
          <w:ilvl w:val="12"/>
          <w:numId w:val="0"/>
        </w:numPr>
        <w:tabs>
          <w:tab w:val="left" w:pos="1134"/>
          <w:tab w:val="left" w:pos="1701"/>
          <w:tab w:val="left" w:pos="2268"/>
          <w:tab w:val="left" w:pos="2835"/>
          <w:tab w:val="left" w:pos="3402"/>
          <w:tab w:val="left" w:pos="3969"/>
        </w:tabs>
        <w:rPr>
          <w:sz w:val="22"/>
          <w:szCs w:val="22"/>
        </w:rPr>
      </w:pPr>
      <w:r w:rsidRPr="005513A9">
        <w:rPr>
          <w:sz w:val="24"/>
          <w:szCs w:val="24"/>
        </w:rPr>
        <w:br w:type="page"/>
      </w:r>
    </w:p>
    <w:p w:rsidR="00BD109F" w:rsidRPr="005513A9" w:rsidRDefault="00C15366" w:rsidP="00BD109F">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zh-CN"/>
        </w:rPr>
        <w:pict>
          <v:shape id="_x0000_i1070" type="#_x0000_t75" style="width:472.7pt;height:465.4pt;visibility:visible;mso-wrap-style:square">
            <v:imagedata r:id="rId53" o:title=""/>
          </v:shap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C15366" w:rsidP="00BD109F">
      <w:pPr>
        <w:numPr>
          <w:ilvl w:val="12"/>
          <w:numId w:val="0"/>
        </w:numPr>
        <w:tabs>
          <w:tab w:val="left" w:pos="1134"/>
          <w:tab w:val="left" w:pos="1701"/>
          <w:tab w:val="left" w:pos="2268"/>
          <w:tab w:val="left" w:pos="2835"/>
          <w:tab w:val="left" w:pos="3402"/>
          <w:tab w:val="left" w:pos="3969"/>
        </w:tabs>
        <w:rPr>
          <w:szCs w:val="22"/>
        </w:rPr>
      </w:pPr>
      <w:r>
        <w:rPr>
          <w:noProof/>
          <w:sz w:val="18"/>
        </w:rPr>
        <w:pict>
          <v:line id="Line 837" o:spid="_x0000_s1139"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GqQ&#10;08MVAgAALQQAAA4AAAAAAAAAAAAAAAAALgIAAGRycy9lMm9Eb2MueG1sUEsBAi0AFAAGAAgAAAAh&#10;AEqzuE3bAAAABgEAAA8AAAAAAAAAAAAAAAAAbwQAAGRycy9kb3ducmV2LnhtbFBLBQYAAAAABAAE&#10;APMAAAB3BQAAAAA=&#10;" o:allowincell="f" strokeweight=".96pt">
            <w10:wrap anchorx="margin"/>
          </v:lin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(A)</w:t>
      </w:r>
      <w:r w:rsidRPr="00A67B16">
        <w:rPr>
          <w:szCs w:val="22"/>
        </w:rPr>
        <w:tab/>
        <w:t>Roller assembly 3</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(B)</w:t>
      </w:r>
      <w:r w:rsidRPr="00A67B16">
        <w:rPr>
          <w:szCs w:val="22"/>
        </w:rPr>
        <w:tab/>
        <w:t xml:space="preserve">3 micron nickel plated copper (M2) cap </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(C)</w:t>
      </w:r>
      <w:r w:rsidRPr="00A67B16">
        <w:rPr>
          <w:szCs w:val="22"/>
        </w:rPr>
        <w:tab/>
        <w:t>Rollers</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(D)</w:t>
      </w:r>
      <w:r w:rsidRPr="00A67B16">
        <w:rPr>
          <w:szCs w:val="22"/>
        </w:rPr>
        <w:tab/>
        <w:t>Sleeve</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(E)</w:t>
      </w:r>
      <w:r w:rsidRPr="00A67B16">
        <w:rPr>
          <w:szCs w:val="22"/>
        </w:rPr>
        <w:tab/>
        <w:t>Tray</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(F)</w:t>
      </w:r>
      <w:r w:rsidRPr="00A67B16">
        <w:rPr>
          <w:szCs w:val="22"/>
        </w:rPr>
        <w:tab/>
        <w:t>Sample</w: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r w:rsidRPr="00A67B16">
        <w:rPr>
          <w:szCs w:val="22"/>
        </w:rPr>
        <w:t>(G)</w:t>
      </w:r>
      <w:r w:rsidRPr="00A67B16">
        <w:rPr>
          <w:szCs w:val="22"/>
        </w:rPr>
        <w:tab/>
        <w:t>Cap</w:t>
      </w:r>
    </w:p>
    <w:p w:rsidR="00BD109F" w:rsidRPr="00A67B16" w:rsidRDefault="00C15366" w:rsidP="00BD109F">
      <w:pPr>
        <w:numPr>
          <w:ilvl w:val="12"/>
          <w:numId w:val="0"/>
        </w:numPr>
        <w:tabs>
          <w:tab w:val="left" w:pos="1134"/>
          <w:tab w:val="left" w:pos="1701"/>
          <w:tab w:val="left" w:pos="2268"/>
          <w:tab w:val="left" w:pos="2835"/>
          <w:tab w:val="left" w:pos="3402"/>
          <w:tab w:val="left" w:pos="3969"/>
        </w:tabs>
        <w:rPr>
          <w:szCs w:val="22"/>
        </w:rPr>
      </w:pPr>
      <w:r>
        <w:rPr>
          <w:noProof/>
          <w:sz w:val="18"/>
        </w:rPr>
        <w:pict>
          <v:line id="Line 838" o:spid="_x0000_s1138"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ZnFQIAAC0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AyD&#10;BmcVAgAALQQAAA4AAAAAAAAAAAAAAAAALgIAAGRycy9lMm9Eb2MueG1sUEsBAi0AFAAGAAgAAAAh&#10;AEqzuE3bAAAABgEAAA8AAAAAAAAAAAAAAAAAbwQAAGRycy9kb3ducmV2LnhtbFBLBQYAAAAABAAE&#10;APMAAAB3BQAAAAA=&#10;" o:allowincell="f" strokeweight=".96pt">
            <w10:wrap anchorx="margin"/>
          </v:lin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13.4.6.3: ROLLER ASSEMBLY 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p>
    <w:p w:rsidR="00BD109F" w:rsidRPr="00A67B16" w:rsidRDefault="00BD109F" w:rsidP="00BD109F">
      <w:pPr>
        <w:pStyle w:val="SingleTxtG"/>
        <w:ind w:left="0" w:right="-1"/>
        <w:rPr>
          <w:b/>
          <w:i/>
          <w:szCs w:val="22"/>
        </w:rPr>
      </w:pPr>
      <w:r w:rsidRPr="005513A9">
        <w:rPr>
          <w:highlight w:val="lightGray"/>
        </w:rPr>
        <w:br w:type="page"/>
      </w:r>
      <w:r w:rsidRPr="00A67B16">
        <w:rPr>
          <w:b/>
          <w:szCs w:val="22"/>
        </w:rPr>
        <w:t>13.4.7</w:t>
      </w:r>
      <w:r w:rsidRPr="00A67B16">
        <w:rPr>
          <w:b/>
          <w:szCs w:val="22"/>
        </w:rPr>
        <w:tab/>
      </w:r>
      <w:r w:rsidRPr="00A67B16">
        <w:rPr>
          <w:b/>
          <w:i/>
          <w:szCs w:val="22"/>
        </w:rPr>
        <w:tab/>
        <w:t>Test 3 (a) (vii): Modified Bureau of Mines impact machine test</w:t>
      </w:r>
    </w:p>
    <w:p w:rsidR="00BD109F" w:rsidRPr="00A67B16" w:rsidRDefault="00BD109F" w:rsidP="00BD109F">
      <w:pPr>
        <w:pStyle w:val="SingleTxtG"/>
        <w:ind w:left="0" w:right="-1"/>
        <w:rPr>
          <w:szCs w:val="22"/>
        </w:rPr>
      </w:pPr>
      <w:r w:rsidRPr="00A67B16">
        <w:rPr>
          <w:szCs w:val="22"/>
        </w:rPr>
        <w:t>13.4.7.1</w:t>
      </w:r>
      <w:r w:rsidRPr="00A67B16">
        <w:rPr>
          <w:szCs w:val="22"/>
        </w:rPr>
        <w:tab/>
      </w:r>
      <w:r w:rsidRPr="00A67B16">
        <w:rPr>
          <w:i/>
          <w:szCs w:val="22"/>
        </w:rPr>
        <w:t>Introduction</w:t>
      </w:r>
    </w:p>
    <w:p w:rsidR="00BD109F" w:rsidRPr="00A67B16" w:rsidRDefault="00BD109F" w:rsidP="00BD109F">
      <w:pPr>
        <w:pStyle w:val="SingleTxtG"/>
        <w:spacing w:after="200"/>
        <w:ind w:left="0" w:right="0"/>
        <w:rPr>
          <w:szCs w:val="22"/>
        </w:rPr>
      </w:pPr>
      <w:r w:rsidRPr="00A67B16">
        <w:rPr>
          <w:szCs w:val="22"/>
        </w:rPr>
        <w:tab/>
      </w:r>
      <w:r w:rsidRPr="00A67B16">
        <w:rPr>
          <w:szCs w:val="22"/>
        </w:rPr>
        <w:tab/>
        <w:t xml:space="preserve">This test is used to measure the sensitiveness of the substance to drop-mass impact and to determine if the substance is too dangerous </w:t>
      </w:r>
      <w:del w:id="423" w:author="Ed de Jong" w:date="2015-12-21T14:22:00Z">
        <w:r w:rsidRPr="00A67B16" w:rsidDel="00D66662">
          <w:rPr>
            <w:szCs w:val="22"/>
          </w:rPr>
          <w:delText xml:space="preserve">to transport </w:delText>
        </w:r>
      </w:del>
      <w:r w:rsidRPr="00A67B16">
        <w:rPr>
          <w:szCs w:val="22"/>
        </w:rPr>
        <w:t>in the form tested. The test substance is subjected to a vertical impact force through an intermediate hammer via a drop mass. It is applicable to solid, semisolid, liquid, and powder substances.</w:t>
      </w:r>
    </w:p>
    <w:p w:rsidR="00BD109F" w:rsidRPr="00A67B16" w:rsidRDefault="00BD109F" w:rsidP="00BD109F">
      <w:pPr>
        <w:pStyle w:val="SingleTxtG"/>
        <w:spacing w:after="200"/>
        <w:ind w:left="0" w:right="0"/>
        <w:rPr>
          <w:i/>
          <w:szCs w:val="22"/>
        </w:rPr>
      </w:pPr>
      <w:r w:rsidRPr="00A67B16">
        <w:rPr>
          <w:szCs w:val="22"/>
        </w:rPr>
        <w:t>13.4.7.2</w:t>
      </w:r>
      <w:r w:rsidRPr="00A67B16">
        <w:rPr>
          <w:szCs w:val="22"/>
        </w:rPr>
        <w:tab/>
      </w:r>
      <w:r w:rsidRPr="00A67B16">
        <w:rPr>
          <w:i/>
          <w:szCs w:val="22"/>
        </w:rPr>
        <w:t>Apparatus and materials</w:t>
      </w:r>
    </w:p>
    <w:p w:rsidR="00BD109F" w:rsidRPr="00A67B16" w:rsidRDefault="00BD109F" w:rsidP="00BD109F">
      <w:pPr>
        <w:pStyle w:val="SingleTxtG"/>
        <w:spacing w:after="200"/>
        <w:ind w:left="0" w:right="0"/>
        <w:rPr>
          <w:szCs w:val="22"/>
        </w:rPr>
      </w:pPr>
      <w:r w:rsidRPr="00A67B16">
        <w:rPr>
          <w:szCs w:val="22"/>
        </w:rPr>
        <w:t>13.4.7.2.1</w:t>
      </w:r>
      <w:r w:rsidRPr="00A67B16">
        <w:rPr>
          <w:szCs w:val="22"/>
        </w:rPr>
        <w:tab/>
        <w:t>The general design of the MBOM impact test apparatus is given in Figure 13.4.7.1. The following components are required:</w:t>
      </w:r>
    </w:p>
    <w:p w:rsidR="00BD109F" w:rsidRPr="00A67B16" w:rsidRDefault="00BD109F" w:rsidP="00BD109F">
      <w:pPr>
        <w:pStyle w:val="SingleTxtG"/>
        <w:ind w:left="0" w:right="-1"/>
        <w:rPr>
          <w:szCs w:val="22"/>
        </w:rPr>
      </w:pPr>
      <w:r w:rsidRPr="00A67B16">
        <w:rPr>
          <w:szCs w:val="22"/>
        </w:rPr>
        <w:tab/>
      </w:r>
      <w:r w:rsidRPr="00A67B16">
        <w:rPr>
          <w:szCs w:val="22"/>
        </w:rPr>
        <w:tab/>
        <w:t>A mechanism containing a drop mass of 2.0 kg , two drop mass guide rails, a drop mass holding, lifting, and dropping mechanism, and a 1.0 kg intermediate hammer containing a 1.27 cm diameter steel insert with a surface roughness of 1.3 – 1.8 µm that is resting on a sample placed on a steel anvil (impact surface 3.8 cm diameter) with a surface roughness of 1.3 – 1.8 µm. Details of the target area are given in Figure 13.4.7.2.</w:t>
      </w:r>
    </w:p>
    <w:p w:rsidR="00BD109F" w:rsidRPr="00A67B16" w:rsidRDefault="00BD109F" w:rsidP="00BD109F">
      <w:pPr>
        <w:pStyle w:val="SingleTxtG"/>
        <w:ind w:left="0" w:right="-1"/>
        <w:rPr>
          <w:szCs w:val="22"/>
        </w:rPr>
      </w:pPr>
      <w:r w:rsidRPr="00A67B16">
        <w:rPr>
          <w:szCs w:val="22"/>
        </w:rPr>
        <w:t>13.4.7.3</w:t>
      </w:r>
      <w:r w:rsidRPr="00A67B16">
        <w:rPr>
          <w:szCs w:val="22"/>
        </w:rPr>
        <w:tab/>
      </w:r>
      <w:r w:rsidRPr="00A67B16">
        <w:rPr>
          <w:i/>
          <w:szCs w:val="22"/>
        </w:rPr>
        <w:t>Procedure</w:t>
      </w:r>
    </w:p>
    <w:p w:rsidR="00BD109F" w:rsidRPr="00A67B16" w:rsidRDefault="00BD109F" w:rsidP="00BD109F">
      <w:pPr>
        <w:pStyle w:val="SingleTxtG"/>
        <w:ind w:left="0" w:right="-1"/>
        <w:rPr>
          <w:szCs w:val="22"/>
        </w:rPr>
      </w:pPr>
      <w:r w:rsidRPr="00A67B16">
        <w:rPr>
          <w:szCs w:val="22"/>
        </w:rPr>
        <w:t>13.4.7.3.1</w:t>
      </w:r>
      <w:r w:rsidRPr="00A67B16">
        <w:rPr>
          <w:szCs w:val="22"/>
        </w:rPr>
        <w:tab/>
        <w:t>Solid sample placement</w:t>
      </w:r>
    </w:p>
    <w:p w:rsidR="00BD109F" w:rsidRPr="00A67B16" w:rsidRDefault="00BD109F" w:rsidP="00BD109F">
      <w:pPr>
        <w:pStyle w:val="SingleTxtG"/>
        <w:tabs>
          <w:tab w:val="left" w:pos="567"/>
        </w:tabs>
        <w:ind w:left="0" w:right="-1"/>
        <w:rPr>
          <w:szCs w:val="22"/>
        </w:rPr>
      </w:pPr>
      <w:r w:rsidRPr="00A67B16">
        <w:rPr>
          <w:szCs w:val="22"/>
        </w:rPr>
        <w:tab/>
      </w:r>
      <w:r w:rsidRPr="00A67B16">
        <w:rPr>
          <w:szCs w:val="22"/>
        </w:rPr>
        <w:tab/>
        <w:t>As a rule substances are tested in the form in which they are received. Wetted substances should be tested with the minimum quantity of wetting agent required</w:t>
      </w:r>
      <w:del w:id="424" w:author="Ed de Jong" w:date="2015-12-21T14:26:00Z">
        <w:r w:rsidRPr="00A67B16" w:rsidDel="00924F94">
          <w:rPr>
            <w:szCs w:val="22"/>
          </w:rPr>
          <w:delText xml:space="preserve"> for transport</w:delText>
        </w:r>
      </w:del>
      <w:r w:rsidRPr="00A67B16">
        <w:rPr>
          <w:szCs w:val="22"/>
        </w:rPr>
        <w:t>. Depending on the physical form, the substances should then be subjected to the following procedures:</w:t>
      </w:r>
    </w:p>
    <w:p w:rsidR="00BD109F" w:rsidRPr="00A67B16" w:rsidRDefault="00BD109F" w:rsidP="00BD109F">
      <w:pPr>
        <w:pStyle w:val="SingleTxtG"/>
        <w:ind w:left="1701" w:right="-1" w:hanging="567"/>
        <w:rPr>
          <w:szCs w:val="22"/>
        </w:rPr>
      </w:pPr>
      <w:r w:rsidRPr="00A67B16">
        <w:rPr>
          <w:szCs w:val="22"/>
        </w:rPr>
        <w:t>(a)</w:t>
      </w:r>
      <w:r w:rsidRPr="00A67B16">
        <w:rPr>
          <w:szCs w:val="22"/>
        </w:rPr>
        <w:tab/>
        <w:t>Powders are to be tested on the anvil in a monolayer; i.e., the thickness of the granular material. Place enough granules on the anvil to cover an area in excess of the 1.3 cm</w:t>
      </w:r>
      <w:r w:rsidRPr="00A67B16">
        <w:rPr>
          <w:szCs w:val="22"/>
          <w:vertAlign w:val="superscript"/>
        </w:rPr>
        <w:t>2</w:t>
      </w:r>
      <w:r w:rsidRPr="00A67B16">
        <w:rPr>
          <w:szCs w:val="22"/>
        </w:rPr>
        <w:t xml:space="preserve"> area of the insert.</w:t>
      </w:r>
    </w:p>
    <w:p w:rsidR="00BD109F" w:rsidRPr="00A67B16" w:rsidRDefault="00BD109F" w:rsidP="00BD109F">
      <w:pPr>
        <w:pStyle w:val="SingleTxtG"/>
        <w:ind w:left="1701" w:right="-1" w:hanging="567"/>
        <w:rPr>
          <w:szCs w:val="22"/>
        </w:rPr>
      </w:pPr>
      <w:r w:rsidRPr="00A67B16">
        <w:rPr>
          <w:szCs w:val="22"/>
        </w:rPr>
        <w:t>(b)</w:t>
      </w:r>
      <w:r w:rsidRPr="00A67B16">
        <w:rPr>
          <w:szCs w:val="22"/>
        </w:rPr>
        <w:tab/>
        <w:t>Solid propellants are tested in the form of thin, uniform slices. The slices are usually square, having a minimum edge length of 1.6 cm and a thickness of 0.08 ± 0.01 cm. This thickness is easily obtainable with the use of a microtome cutting tool.</w:t>
      </w:r>
    </w:p>
    <w:p w:rsidR="00BD109F" w:rsidRPr="00A67B16" w:rsidRDefault="00BD109F" w:rsidP="00BD109F">
      <w:pPr>
        <w:pStyle w:val="SingleTxtG"/>
        <w:spacing w:after="200"/>
        <w:ind w:left="0" w:right="0"/>
        <w:rPr>
          <w:szCs w:val="22"/>
        </w:rPr>
      </w:pPr>
      <w:r w:rsidRPr="00A67B16">
        <w:rPr>
          <w:szCs w:val="22"/>
        </w:rPr>
        <w:tab/>
      </w:r>
      <w:r w:rsidRPr="00A67B16">
        <w:rPr>
          <w:szCs w:val="22"/>
        </w:rPr>
        <w:tab/>
        <w:t>The intermediate hammer is raised. The test substance is placed centrally on the anvil. The intermediate hammer is then carefully lowered onto the substance on the anvil.</w:t>
      </w:r>
    </w:p>
    <w:p w:rsidR="00BD109F" w:rsidRPr="00A67B16" w:rsidRDefault="00BD109F" w:rsidP="00BD109F">
      <w:pPr>
        <w:pStyle w:val="SingleTxtG"/>
        <w:spacing w:after="200"/>
        <w:ind w:left="0" w:right="0"/>
        <w:rPr>
          <w:szCs w:val="22"/>
        </w:rPr>
      </w:pPr>
      <w:r w:rsidRPr="00A67B16">
        <w:rPr>
          <w:szCs w:val="22"/>
        </w:rPr>
        <w:t>13.4.7.3.2</w:t>
      </w:r>
      <w:r w:rsidRPr="00A67B16">
        <w:rPr>
          <w:szCs w:val="22"/>
        </w:rPr>
        <w:tab/>
        <w:t>Liquids and semisolids sample placement</w:t>
      </w:r>
    </w:p>
    <w:p w:rsidR="00BD109F" w:rsidRPr="00A67B16" w:rsidRDefault="00BD109F" w:rsidP="00BD109F">
      <w:pPr>
        <w:pStyle w:val="SingleTxtG"/>
        <w:spacing w:after="200"/>
        <w:ind w:left="0" w:right="0"/>
        <w:rPr>
          <w:szCs w:val="22"/>
        </w:rPr>
      </w:pPr>
      <w:r w:rsidRPr="00A67B16">
        <w:rPr>
          <w:szCs w:val="22"/>
        </w:rPr>
        <w:tab/>
      </w:r>
      <w:r w:rsidRPr="00A67B16">
        <w:rPr>
          <w:szCs w:val="22"/>
        </w:rPr>
        <w:tab/>
        <w:t>Depending on the physical form, the substances should then be subjected to the following procedures:</w:t>
      </w:r>
    </w:p>
    <w:p w:rsidR="00BD109F" w:rsidRPr="00A67B16" w:rsidRDefault="00BD109F" w:rsidP="00BD109F">
      <w:pPr>
        <w:pStyle w:val="SingleTxtG"/>
        <w:ind w:left="1701" w:right="-1" w:hanging="567"/>
        <w:rPr>
          <w:szCs w:val="22"/>
        </w:rPr>
      </w:pPr>
      <w:r w:rsidRPr="00A67B16">
        <w:rPr>
          <w:szCs w:val="22"/>
        </w:rPr>
        <w:t>(a)</w:t>
      </w:r>
      <w:r w:rsidRPr="00A67B16">
        <w:rPr>
          <w:szCs w:val="22"/>
        </w:rPr>
        <w:tab/>
        <w:t>Liquids are tested with a controlled thickness and a fixed gap of 0.05 cm above the liquid level using a spring between the hammer collar and the guide collar (adjustable tension). The thickness of the liquid sample is controlled by putting a piece of 0.015 cm thick tape (compatible with the substance) with a 1.6 cm diameter hole in it on the anvil. The intermediate hammer is raised. The hole in the tape is centrally positioned on the anvil such that the intermediate hammer insert does not touch the tape. A 0.05 cm feeler gauge is used to set the proper gap above the liquid. The tape hole is filled with the liquid substance and levelled-off using a straight-edge ensuring that no air gaps are present in the sample. The intermediate hammer is then carefully lowered to 0.05 cm above the substance on the anvil.</w:t>
      </w:r>
    </w:p>
    <w:p w:rsidR="00BD109F" w:rsidRPr="00A67B16" w:rsidRDefault="00BD109F" w:rsidP="00BD109F">
      <w:pPr>
        <w:pStyle w:val="SingleTxtG"/>
        <w:ind w:left="1701" w:right="-1" w:hanging="567"/>
        <w:rPr>
          <w:szCs w:val="22"/>
        </w:rPr>
      </w:pPr>
      <w:r w:rsidRPr="00A67B16">
        <w:rPr>
          <w:szCs w:val="22"/>
        </w:rPr>
        <w:t>(b)</w:t>
      </w:r>
      <w:r w:rsidRPr="00A67B16">
        <w:rPr>
          <w:szCs w:val="22"/>
        </w:rPr>
        <w:tab/>
        <w:t>Semisolids (slurries, gels, etc.) are prepared and tested in much the same way as liquid samples; however, the sample thickness is governed by the largest particle size. If the largest particle size is greater than the 0.015 cm thickness then a monolayer sample is spread on the anvil in a monolayer; i.e., the thickness of the granular material. If the cohesive properties of the semisolid are not practical for a 0.015 cm thickness, then the minimum attainable thickness is used. Place enough granules on the anvil to cover an area in excess of the 1.3 cm</w:t>
      </w:r>
      <w:r w:rsidRPr="00A67B16">
        <w:rPr>
          <w:szCs w:val="22"/>
          <w:vertAlign w:val="superscript"/>
        </w:rPr>
        <w:t>2</w:t>
      </w:r>
      <w:r w:rsidRPr="00A67B16">
        <w:rPr>
          <w:szCs w:val="22"/>
        </w:rPr>
        <w:t xml:space="preserve"> area of the intermediate hammer insert.</w:t>
      </w:r>
    </w:p>
    <w:p w:rsidR="00BD109F" w:rsidRPr="00A67B16" w:rsidRDefault="00BD109F" w:rsidP="00BD109F">
      <w:pPr>
        <w:pStyle w:val="SingleTxtG"/>
        <w:ind w:left="0" w:right="-1"/>
        <w:rPr>
          <w:szCs w:val="22"/>
        </w:rPr>
      </w:pPr>
      <w:r w:rsidRPr="00A67B16">
        <w:rPr>
          <w:szCs w:val="22"/>
        </w:rPr>
        <w:t>13.4.7.3.3</w:t>
      </w:r>
      <w:r w:rsidRPr="00A67B16">
        <w:rPr>
          <w:szCs w:val="22"/>
        </w:rPr>
        <w:tab/>
        <w:t>Machine operation</w:t>
      </w:r>
    </w:p>
    <w:p w:rsidR="00BD109F" w:rsidRPr="00A67B16" w:rsidRDefault="00BD109F" w:rsidP="00BD109F">
      <w:pPr>
        <w:pStyle w:val="SingleTxtG"/>
        <w:ind w:left="0" w:right="-1"/>
        <w:rPr>
          <w:szCs w:val="22"/>
        </w:rPr>
      </w:pPr>
      <w:r w:rsidRPr="00A67B16">
        <w:rPr>
          <w:szCs w:val="22"/>
        </w:rPr>
        <w:tab/>
      </w:r>
      <w:r w:rsidRPr="00A67B16">
        <w:rPr>
          <w:szCs w:val="22"/>
        </w:rPr>
        <w:tab/>
        <w:t>The drop mass is raised to the desired height (17 cm for solids and semisolids and 11 cm for liquids) and released to drop onto the intermediate hammer. Observations are made on whether a “reaction” occurs as evidenced by audible report or production of smoke, fire, charring or visible light as observed by human senses. The type of reaction that occurs is documented. The surfaces are cleaned with a cloth or light abrasive pad to remove any residual material from the anvil or intermediate hammer insert. The anvil and intermediate hammer insert are inspected for scratches, scoring, divots, or other damage which may affect the surface roughness. If damaged these items should be replaced before use on the next trial. Six trials are performed for each test sample.</w:t>
      </w:r>
    </w:p>
    <w:p w:rsidR="00BD109F" w:rsidRPr="00A67B16" w:rsidRDefault="00BD109F" w:rsidP="00BD109F">
      <w:pPr>
        <w:pStyle w:val="SingleTxtG"/>
        <w:ind w:left="0" w:right="-1"/>
        <w:rPr>
          <w:i/>
          <w:szCs w:val="22"/>
        </w:rPr>
      </w:pPr>
      <w:r w:rsidRPr="00A67B16">
        <w:rPr>
          <w:szCs w:val="22"/>
        </w:rPr>
        <w:t>13.4.7.4</w:t>
      </w:r>
      <w:r w:rsidRPr="00A67B16">
        <w:rPr>
          <w:szCs w:val="22"/>
        </w:rPr>
        <w:tab/>
      </w:r>
      <w:r w:rsidRPr="00A67B16">
        <w:rPr>
          <w:i/>
          <w:szCs w:val="22"/>
        </w:rPr>
        <w:t>Maintenance and calibration</w:t>
      </w:r>
    </w:p>
    <w:p w:rsidR="00BD109F" w:rsidRPr="00A67B16" w:rsidRDefault="00BD109F" w:rsidP="00BD109F">
      <w:pPr>
        <w:pStyle w:val="SingleTxtG"/>
        <w:ind w:left="0" w:right="-1"/>
        <w:rPr>
          <w:szCs w:val="22"/>
        </w:rPr>
      </w:pPr>
      <w:r w:rsidRPr="00A67B16">
        <w:rPr>
          <w:szCs w:val="22"/>
        </w:rPr>
        <w:tab/>
      </w:r>
      <w:r w:rsidRPr="00A67B16">
        <w:rPr>
          <w:szCs w:val="22"/>
        </w:rPr>
        <w:tab/>
        <w:t>Moving parts should be inspected to ensure that they are freely moving and that friction between them is minimal. The distance between the drop mass and the intermediate hammer that is resting on the anvil should be verified. The contact area between the intermediate hammer insert and anvil should be uniform. The test machine should be periodically cleaned and calibrated according to a schedule based on the amount of usage. At a minimum, the machine should be calibrated on an annual basis.</w:t>
      </w:r>
    </w:p>
    <w:p w:rsidR="00BD109F" w:rsidRPr="00A67B16" w:rsidRDefault="00BD109F" w:rsidP="00BD109F">
      <w:pPr>
        <w:pStyle w:val="SingleTxtG"/>
        <w:ind w:left="0" w:right="-1"/>
        <w:rPr>
          <w:i/>
          <w:szCs w:val="22"/>
        </w:rPr>
      </w:pPr>
      <w:r w:rsidRPr="00A67B16">
        <w:rPr>
          <w:szCs w:val="22"/>
        </w:rPr>
        <w:t>13.4.7.5</w:t>
      </w:r>
      <w:r w:rsidRPr="00A67B16">
        <w:rPr>
          <w:szCs w:val="22"/>
        </w:rPr>
        <w:tab/>
      </w:r>
      <w:r w:rsidRPr="00A67B16">
        <w:rPr>
          <w:i/>
          <w:szCs w:val="22"/>
        </w:rPr>
        <w:t>Test criteria and method of assessing results</w:t>
      </w:r>
    </w:p>
    <w:p w:rsidR="00BD109F" w:rsidRPr="00A67B16" w:rsidRDefault="00BD109F" w:rsidP="00BD109F">
      <w:pPr>
        <w:pStyle w:val="SingleTxtG"/>
        <w:ind w:left="0" w:right="-1"/>
        <w:rPr>
          <w:szCs w:val="22"/>
        </w:rPr>
      </w:pPr>
      <w:r w:rsidRPr="00A67B16">
        <w:rPr>
          <w:szCs w:val="22"/>
        </w:rPr>
        <w:t>13.4.7.5.1</w:t>
      </w:r>
      <w:r w:rsidRPr="00A67B16">
        <w:rPr>
          <w:szCs w:val="22"/>
        </w:rPr>
        <w:tab/>
        <w:t>Solids</w:t>
      </w:r>
    </w:p>
    <w:p w:rsidR="00BD109F" w:rsidRPr="00A67B16" w:rsidRDefault="00BD109F" w:rsidP="00BD109F">
      <w:pPr>
        <w:pStyle w:val="SingleTxtG"/>
        <w:ind w:left="0" w:right="-1"/>
        <w:rPr>
          <w:szCs w:val="22"/>
        </w:rPr>
      </w:pPr>
      <w:r w:rsidRPr="00A67B16">
        <w:rPr>
          <w:szCs w:val="22"/>
        </w:rPr>
        <w:tab/>
      </w:r>
      <w:r w:rsidRPr="00A67B16">
        <w:rPr>
          <w:szCs w:val="22"/>
        </w:rPr>
        <w:tab/>
        <w:t xml:space="preserve">The test result is considered “+” if a reaction (see 13.4.7.3.3) is observed in at least 1 out of 6 trials at a drop height of 17 cm and the substance is considered too dangerous </w:t>
      </w:r>
      <w:del w:id="425" w:author="Ed de Jong" w:date="2015-12-21T14:24:00Z">
        <w:r w:rsidRPr="00A67B16" w:rsidDel="00D66662">
          <w:rPr>
            <w:szCs w:val="22"/>
          </w:rPr>
          <w:delText xml:space="preserve">for transport </w:delText>
        </w:r>
      </w:del>
      <w:r w:rsidRPr="00A67B16">
        <w:rPr>
          <w:szCs w:val="22"/>
        </w:rPr>
        <w:t>in the form in which it was tested. Otherwise, the result is considered “–”. Borderline cases may be resolved using the Bruceton method (see Appendix 2).</w:t>
      </w:r>
    </w:p>
    <w:p w:rsidR="00BD109F" w:rsidRPr="00A67B16" w:rsidRDefault="00BD109F" w:rsidP="00BD109F">
      <w:pPr>
        <w:pStyle w:val="SingleTxtG"/>
        <w:ind w:left="0" w:right="-1"/>
        <w:rPr>
          <w:szCs w:val="22"/>
        </w:rPr>
      </w:pPr>
      <w:r w:rsidRPr="00A67B16">
        <w:rPr>
          <w:szCs w:val="22"/>
        </w:rPr>
        <w:t>13.4.7.5.2</w:t>
      </w:r>
      <w:r w:rsidRPr="00A67B16">
        <w:rPr>
          <w:szCs w:val="22"/>
        </w:rPr>
        <w:tab/>
        <w:t>Liquids</w:t>
      </w:r>
    </w:p>
    <w:p w:rsidR="00BD109F" w:rsidRPr="00A67B16" w:rsidRDefault="00BD109F" w:rsidP="00BD109F">
      <w:pPr>
        <w:pStyle w:val="SingleTxtG"/>
        <w:ind w:left="0" w:right="-1"/>
        <w:rPr>
          <w:szCs w:val="22"/>
        </w:rPr>
      </w:pPr>
      <w:r w:rsidRPr="00A67B16">
        <w:rPr>
          <w:szCs w:val="22"/>
        </w:rPr>
        <w:tab/>
      </w:r>
      <w:r w:rsidRPr="00A67B16">
        <w:rPr>
          <w:szCs w:val="22"/>
        </w:rPr>
        <w:tab/>
        <w:t xml:space="preserve">The test result is considered “+” if a reaction (see 13.4.7.3.3) is observed in at least 1 out of 6 trials at a drop height of 11 cm and the substance is considered too dangerous </w:t>
      </w:r>
      <w:del w:id="426" w:author="Ed de Jong" w:date="2015-12-21T14:24:00Z">
        <w:r w:rsidRPr="00A67B16" w:rsidDel="00D66662">
          <w:rPr>
            <w:szCs w:val="22"/>
          </w:rPr>
          <w:delText xml:space="preserve">for transport </w:delText>
        </w:r>
      </w:del>
      <w:r w:rsidRPr="00A67B16">
        <w:rPr>
          <w:szCs w:val="22"/>
        </w:rPr>
        <w:t>in the form in which it was tested. Otherwise, the result is considered “–”. Borderline cases may be resolved using the Bruceton method (see Appendix 2).</w:t>
      </w:r>
    </w:p>
    <w:p w:rsidR="00BD109F" w:rsidRPr="00A67B16" w:rsidRDefault="00BD109F" w:rsidP="00BD109F">
      <w:pPr>
        <w:pStyle w:val="SingleTxtG"/>
        <w:ind w:left="0" w:right="-1"/>
        <w:rPr>
          <w:i/>
          <w:szCs w:val="22"/>
        </w:rPr>
      </w:pPr>
      <w:r w:rsidRPr="00A67B16">
        <w:rPr>
          <w:szCs w:val="22"/>
        </w:rPr>
        <w:t>13.4.7.6</w:t>
      </w:r>
      <w:r w:rsidRPr="00A67B16">
        <w:rPr>
          <w:szCs w:val="22"/>
        </w:rPr>
        <w:tab/>
      </w:r>
      <w:r w:rsidRPr="00A67B16">
        <w:rPr>
          <w:i/>
          <w:szCs w:val="22"/>
        </w:rPr>
        <w:t>Examples of results</w:t>
      </w:r>
    </w:p>
    <w:p w:rsidR="00BD109F" w:rsidRPr="00A67B16" w:rsidRDefault="00BD109F" w:rsidP="00BD109F">
      <w:pPr>
        <w:pStyle w:val="SingleTxtG"/>
        <w:ind w:left="0" w:right="-1"/>
        <w:rPr>
          <w:i/>
          <w:szCs w:val="22"/>
        </w:rPr>
      </w:pPr>
    </w:p>
    <w:tbl>
      <w:tblPr>
        <w:tblW w:w="0" w:type="auto"/>
        <w:jc w:val="center"/>
        <w:tblCellMar>
          <w:left w:w="144" w:type="dxa"/>
          <w:right w:w="144" w:type="dxa"/>
        </w:tblCellMar>
        <w:tblLook w:val="04A0" w:firstRow="1" w:lastRow="0" w:firstColumn="1" w:lastColumn="0" w:noHBand="0" w:noVBand="1"/>
      </w:tblPr>
      <w:tblGrid>
        <w:gridCol w:w="2526"/>
        <w:gridCol w:w="832"/>
      </w:tblGrid>
      <w:tr w:rsidR="00BD109F" w:rsidRPr="00A67B16" w:rsidTr="00BD109F">
        <w:trPr>
          <w:jc w:val="center"/>
        </w:trPr>
        <w:tc>
          <w:tcPr>
            <w:tcW w:w="0" w:type="auto"/>
            <w:tcBorders>
              <w:top w:val="single" w:sz="8" w:space="0" w:color="auto"/>
              <w:bottom w:val="single" w:sz="8" w:space="0" w:color="auto"/>
            </w:tcBorders>
            <w:shd w:val="clear" w:color="auto" w:fill="auto"/>
          </w:tcPr>
          <w:p w:rsidR="00BD109F" w:rsidRPr="00A67B16" w:rsidRDefault="00BD109F" w:rsidP="00BD109F">
            <w:pPr>
              <w:ind w:right="-1"/>
              <w:rPr>
                <w:b/>
                <w:szCs w:val="22"/>
              </w:rPr>
            </w:pPr>
            <w:r w:rsidRPr="00A67B16">
              <w:rPr>
                <w:b/>
                <w:szCs w:val="22"/>
              </w:rPr>
              <w:t>Substances</w:t>
            </w:r>
            <w:r w:rsidRPr="00A67B16">
              <w:rPr>
                <w:b/>
                <w:szCs w:val="22"/>
                <w:vertAlign w:val="superscript"/>
              </w:rPr>
              <w:t>1</w:t>
            </w:r>
          </w:p>
        </w:tc>
        <w:tc>
          <w:tcPr>
            <w:tcW w:w="0" w:type="auto"/>
            <w:tcBorders>
              <w:top w:val="single" w:sz="8" w:space="0" w:color="auto"/>
              <w:bottom w:val="single" w:sz="8" w:space="0" w:color="auto"/>
            </w:tcBorders>
            <w:shd w:val="clear" w:color="auto" w:fill="auto"/>
          </w:tcPr>
          <w:p w:rsidR="00BD109F" w:rsidRPr="00A67B16" w:rsidRDefault="00BD109F" w:rsidP="00BD109F">
            <w:pPr>
              <w:ind w:right="-1"/>
              <w:rPr>
                <w:b/>
                <w:szCs w:val="22"/>
              </w:rPr>
            </w:pPr>
            <w:r w:rsidRPr="00A67B16">
              <w:rPr>
                <w:b/>
                <w:szCs w:val="22"/>
              </w:rPr>
              <w:t xml:space="preserve">Result </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RDX (dry)</w:t>
            </w:r>
          </w:p>
        </w:tc>
        <w:tc>
          <w:tcPr>
            <w:tcW w:w="0" w:type="auto"/>
            <w:shd w:val="clear" w:color="auto" w:fill="auto"/>
            <w:vAlign w:val="center"/>
          </w:tcPr>
          <w:p w:rsidR="00BD109F" w:rsidRPr="00A67B16" w:rsidRDefault="00BD109F" w:rsidP="00BD109F">
            <w:pPr>
              <w:ind w:right="-1"/>
              <w:jc w:val="center"/>
              <w:rPr>
                <w:szCs w:val="22"/>
              </w:rPr>
            </w:pPr>
            <w:r w:rsidRPr="00A67B16">
              <w:rPr>
                <w:szCs w:val="22"/>
              </w:rPr>
              <w:t>+</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PBXN-8</w:t>
            </w:r>
          </w:p>
        </w:tc>
        <w:tc>
          <w:tcPr>
            <w:tcW w:w="0" w:type="auto"/>
            <w:shd w:val="clear" w:color="auto" w:fill="auto"/>
            <w:vAlign w:val="center"/>
          </w:tcPr>
          <w:p w:rsidR="00BD109F" w:rsidRPr="00A67B16" w:rsidRDefault="00BD109F" w:rsidP="00BD109F">
            <w:pPr>
              <w:ind w:right="-1"/>
              <w:jc w:val="center"/>
              <w:rPr>
                <w:szCs w:val="22"/>
              </w:rPr>
            </w:pPr>
            <w:r w:rsidRPr="00A67B16">
              <w:rPr>
                <w:szCs w:val="22"/>
              </w:rPr>
              <w:t>–</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Nitrocellulose/DNT (90/10)</w:t>
            </w:r>
          </w:p>
        </w:tc>
        <w:tc>
          <w:tcPr>
            <w:tcW w:w="0" w:type="auto"/>
            <w:shd w:val="clear" w:color="auto" w:fill="auto"/>
            <w:vAlign w:val="center"/>
          </w:tcPr>
          <w:p w:rsidR="00BD109F" w:rsidRPr="00A67B16" w:rsidRDefault="00BD109F" w:rsidP="00BD109F">
            <w:pPr>
              <w:ind w:right="-1"/>
              <w:jc w:val="center"/>
              <w:rPr>
                <w:szCs w:val="22"/>
              </w:rPr>
            </w:pPr>
            <w:r w:rsidRPr="00A67B16">
              <w:rPr>
                <w:szCs w:val="22"/>
              </w:rPr>
              <w:t>–</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PETN (dry)</w:t>
            </w:r>
          </w:p>
        </w:tc>
        <w:tc>
          <w:tcPr>
            <w:tcW w:w="0" w:type="auto"/>
            <w:shd w:val="clear" w:color="auto" w:fill="auto"/>
            <w:vAlign w:val="center"/>
          </w:tcPr>
          <w:p w:rsidR="00BD109F" w:rsidRPr="00A67B16" w:rsidRDefault="00BD109F" w:rsidP="00BD109F">
            <w:pPr>
              <w:ind w:right="-1"/>
              <w:jc w:val="center"/>
              <w:rPr>
                <w:szCs w:val="22"/>
              </w:rPr>
            </w:pPr>
            <w:r w:rsidRPr="00A67B16">
              <w:rPr>
                <w:szCs w:val="22"/>
              </w:rPr>
              <w:t>+</w:t>
            </w:r>
          </w:p>
        </w:tc>
      </w:tr>
      <w:tr w:rsidR="00BD109F" w:rsidRPr="00A67B16" w:rsidTr="00BD109F">
        <w:trPr>
          <w:jc w:val="center"/>
        </w:trPr>
        <w:tc>
          <w:tcPr>
            <w:tcW w:w="0" w:type="auto"/>
            <w:tcBorders>
              <w:bottom w:val="single" w:sz="4" w:space="0" w:color="auto"/>
            </w:tcBorders>
            <w:shd w:val="clear" w:color="auto" w:fill="auto"/>
          </w:tcPr>
          <w:p w:rsidR="00BD109F" w:rsidRPr="00A67B16" w:rsidRDefault="00BD109F" w:rsidP="00BD109F">
            <w:pPr>
              <w:ind w:right="-1"/>
              <w:rPr>
                <w:szCs w:val="22"/>
              </w:rPr>
            </w:pPr>
            <w:proofErr w:type="spellStart"/>
            <w:r w:rsidRPr="00A67B16">
              <w:rPr>
                <w:szCs w:val="22"/>
              </w:rPr>
              <w:t>Nitroglycerin</w:t>
            </w:r>
            <w:proofErr w:type="spellEnd"/>
          </w:p>
        </w:tc>
        <w:tc>
          <w:tcPr>
            <w:tcW w:w="0" w:type="auto"/>
            <w:tcBorders>
              <w:bottom w:val="single" w:sz="4" w:space="0" w:color="auto"/>
            </w:tcBorders>
            <w:shd w:val="clear" w:color="auto" w:fill="auto"/>
            <w:vAlign w:val="center"/>
          </w:tcPr>
          <w:p w:rsidR="00BD109F" w:rsidRPr="00A67B16" w:rsidRDefault="00BD109F" w:rsidP="00BD109F">
            <w:pPr>
              <w:ind w:right="-1"/>
              <w:jc w:val="center"/>
              <w:rPr>
                <w:szCs w:val="22"/>
              </w:rPr>
            </w:pPr>
            <w:r w:rsidRPr="00A67B16">
              <w:rPr>
                <w:szCs w:val="22"/>
              </w:rPr>
              <w:t>+</w:t>
            </w:r>
          </w:p>
        </w:tc>
      </w:tr>
    </w:tbl>
    <w:p w:rsidR="00BD109F" w:rsidRPr="00A67B16" w:rsidRDefault="00BD109F" w:rsidP="00BD109F">
      <w:pPr>
        <w:pStyle w:val="SingleTxtG"/>
        <w:ind w:left="0" w:right="-1"/>
        <w:rPr>
          <w:b/>
          <w:szCs w:val="22"/>
          <w:vertAlign w:val="superscript"/>
        </w:rPr>
      </w:pPr>
    </w:p>
    <w:p w:rsidR="00BD109F" w:rsidRPr="00A67B16" w:rsidRDefault="00BD109F" w:rsidP="00BD109F">
      <w:pPr>
        <w:pStyle w:val="SingleTxtG"/>
        <w:ind w:left="0" w:right="-1"/>
        <w:rPr>
          <w:i/>
          <w:szCs w:val="22"/>
        </w:rPr>
      </w:pPr>
      <w:r w:rsidRPr="00A67B16">
        <w:rPr>
          <w:szCs w:val="22"/>
          <w:vertAlign w:val="superscript"/>
        </w:rPr>
        <w:t>1</w:t>
      </w:r>
      <w:r w:rsidRPr="00A67B16">
        <w:rPr>
          <w:szCs w:val="22"/>
          <w:vertAlign w:val="superscript"/>
        </w:rPr>
        <w:tab/>
      </w:r>
      <w:r w:rsidRPr="00A67B16">
        <w:rPr>
          <w:i/>
          <w:szCs w:val="22"/>
        </w:rPr>
        <w:t>Data acquired at relative humidity of 10-30% and temperature of 16-24 °C</w:t>
      </w:r>
    </w:p>
    <w:p w:rsidR="00BD109F" w:rsidRPr="005513A9" w:rsidRDefault="00C15366" w:rsidP="00BD109F">
      <w:pPr>
        <w:pStyle w:val="SingleTxtG"/>
        <w:ind w:left="0" w:right="-1"/>
        <w:jc w:val="center"/>
        <w:rPr>
          <w:b/>
          <w:sz w:val="22"/>
          <w:szCs w:val="22"/>
        </w:rPr>
      </w:pPr>
      <w:r>
        <w:rPr>
          <w:b/>
          <w:i/>
          <w:noProof/>
          <w:sz w:val="22"/>
          <w:szCs w:val="22"/>
          <w:lang w:val="en-GB" w:eastAsia="zh-CN"/>
        </w:rPr>
        <w:pict>
          <v:shape id="_x0000_i1071" type="#_x0000_t75" alt="Figure 13-4-7-1" style="width:453.9pt;height:593.75pt;visibility:visible;mso-wrap-style:square">
            <v:imagedata r:id="rId54" o:title="Figure 13-4-7-1"/>
          </v:shape>
        </w:pict>
      </w:r>
    </w:p>
    <w:tbl>
      <w:tblPr>
        <w:tblW w:w="0" w:type="auto"/>
        <w:jc w:val="center"/>
        <w:tblCellMar>
          <w:left w:w="144" w:type="dxa"/>
          <w:right w:w="144" w:type="dxa"/>
        </w:tblCellMar>
        <w:tblLook w:val="04A0" w:firstRow="1" w:lastRow="0" w:firstColumn="1" w:lastColumn="0" w:noHBand="0" w:noVBand="1"/>
      </w:tblPr>
      <w:tblGrid>
        <w:gridCol w:w="565"/>
        <w:gridCol w:w="4131"/>
        <w:gridCol w:w="565"/>
        <w:gridCol w:w="2664"/>
      </w:tblGrid>
      <w:tr w:rsidR="00BD109F" w:rsidRPr="00A67B16" w:rsidTr="00BD109F">
        <w:trPr>
          <w:jc w:val="center"/>
        </w:trPr>
        <w:tc>
          <w:tcPr>
            <w:tcW w:w="0" w:type="auto"/>
            <w:tcBorders>
              <w:top w:val="single" w:sz="8" w:space="0" w:color="auto"/>
            </w:tcBorders>
            <w:shd w:val="clear" w:color="auto" w:fill="auto"/>
          </w:tcPr>
          <w:p w:rsidR="00BD109F" w:rsidRPr="00A67B16" w:rsidRDefault="00BD109F" w:rsidP="00BD109F">
            <w:pPr>
              <w:ind w:right="-1"/>
              <w:rPr>
                <w:szCs w:val="22"/>
              </w:rPr>
            </w:pPr>
            <w:r w:rsidRPr="00A67B16">
              <w:rPr>
                <w:szCs w:val="22"/>
              </w:rPr>
              <w:t>(A)</w:t>
            </w:r>
          </w:p>
        </w:tc>
        <w:tc>
          <w:tcPr>
            <w:tcW w:w="0" w:type="auto"/>
            <w:tcBorders>
              <w:top w:val="single" w:sz="8" w:space="0" w:color="auto"/>
            </w:tcBorders>
            <w:shd w:val="clear" w:color="auto" w:fill="auto"/>
            <w:vAlign w:val="center"/>
          </w:tcPr>
          <w:p w:rsidR="00BD109F" w:rsidRPr="00A67B16" w:rsidRDefault="00BD109F" w:rsidP="00BD109F">
            <w:pPr>
              <w:ind w:right="-1"/>
              <w:rPr>
                <w:szCs w:val="22"/>
              </w:rPr>
            </w:pPr>
            <w:r w:rsidRPr="00A67B16">
              <w:rPr>
                <w:szCs w:val="22"/>
              </w:rPr>
              <w:t>Drop mass lifting, holding, and dropping device</w:t>
            </w:r>
          </w:p>
        </w:tc>
        <w:tc>
          <w:tcPr>
            <w:tcW w:w="0" w:type="auto"/>
            <w:tcBorders>
              <w:top w:val="single" w:sz="8" w:space="0" w:color="auto"/>
            </w:tcBorders>
          </w:tcPr>
          <w:p w:rsidR="00BD109F" w:rsidRPr="00A67B16" w:rsidRDefault="00BD109F" w:rsidP="00BD109F">
            <w:pPr>
              <w:ind w:right="-1"/>
              <w:rPr>
                <w:szCs w:val="22"/>
              </w:rPr>
            </w:pPr>
            <w:r w:rsidRPr="00A67B16">
              <w:rPr>
                <w:szCs w:val="22"/>
              </w:rPr>
              <w:t>(B)</w:t>
            </w:r>
          </w:p>
        </w:tc>
        <w:tc>
          <w:tcPr>
            <w:tcW w:w="0" w:type="auto"/>
            <w:tcBorders>
              <w:top w:val="single" w:sz="8" w:space="0" w:color="auto"/>
            </w:tcBorders>
          </w:tcPr>
          <w:p w:rsidR="00BD109F" w:rsidRPr="00A67B16" w:rsidRDefault="00BD109F" w:rsidP="00BD109F">
            <w:pPr>
              <w:ind w:right="-1"/>
              <w:rPr>
                <w:szCs w:val="22"/>
              </w:rPr>
            </w:pPr>
            <w:r w:rsidRPr="00A67B16">
              <w:rPr>
                <w:szCs w:val="22"/>
              </w:rPr>
              <w:t>Drop mass</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(C)</w:t>
            </w:r>
          </w:p>
        </w:tc>
        <w:tc>
          <w:tcPr>
            <w:tcW w:w="0" w:type="auto"/>
            <w:shd w:val="clear" w:color="auto" w:fill="auto"/>
            <w:vAlign w:val="center"/>
          </w:tcPr>
          <w:p w:rsidR="00BD109F" w:rsidRPr="00A67B16" w:rsidRDefault="00BD109F" w:rsidP="00BD109F">
            <w:pPr>
              <w:ind w:right="-1"/>
              <w:rPr>
                <w:szCs w:val="22"/>
              </w:rPr>
            </w:pPr>
            <w:r w:rsidRPr="00A67B16">
              <w:rPr>
                <w:szCs w:val="22"/>
              </w:rPr>
              <w:t>Drop mass guild rails</w:t>
            </w:r>
          </w:p>
        </w:tc>
        <w:tc>
          <w:tcPr>
            <w:tcW w:w="0" w:type="auto"/>
          </w:tcPr>
          <w:p w:rsidR="00BD109F" w:rsidRPr="00A67B16" w:rsidRDefault="00BD109F" w:rsidP="00BD109F">
            <w:pPr>
              <w:ind w:right="-1"/>
              <w:rPr>
                <w:szCs w:val="22"/>
              </w:rPr>
            </w:pPr>
            <w:r w:rsidRPr="00A67B16">
              <w:rPr>
                <w:szCs w:val="22"/>
              </w:rPr>
              <w:t>(D)</w:t>
            </w:r>
          </w:p>
        </w:tc>
        <w:tc>
          <w:tcPr>
            <w:tcW w:w="0" w:type="auto"/>
          </w:tcPr>
          <w:p w:rsidR="00BD109F" w:rsidRPr="00A67B16" w:rsidRDefault="00BD109F" w:rsidP="00BD109F">
            <w:pPr>
              <w:ind w:right="-1"/>
              <w:rPr>
                <w:szCs w:val="22"/>
              </w:rPr>
            </w:pPr>
            <w:r w:rsidRPr="00A67B16">
              <w:rPr>
                <w:szCs w:val="22"/>
              </w:rPr>
              <w:t>Intermediate hammer</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(E)</w:t>
            </w:r>
          </w:p>
        </w:tc>
        <w:tc>
          <w:tcPr>
            <w:tcW w:w="0" w:type="auto"/>
            <w:shd w:val="clear" w:color="auto" w:fill="auto"/>
            <w:vAlign w:val="center"/>
          </w:tcPr>
          <w:p w:rsidR="00BD109F" w:rsidRPr="00A67B16" w:rsidRDefault="00BD109F" w:rsidP="00BD109F">
            <w:pPr>
              <w:ind w:right="-1"/>
              <w:rPr>
                <w:szCs w:val="22"/>
              </w:rPr>
            </w:pPr>
            <w:r w:rsidRPr="00A67B16">
              <w:rPr>
                <w:szCs w:val="22"/>
              </w:rPr>
              <w:t>Intermediate hammer guide</w:t>
            </w:r>
          </w:p>
        </w:tc>
        <w:tc>
          <w:tcPr>
            <w:tcW w:w="0" w:type="auto"/>
          </w:tcPr>
          <w:p w:rsidR="00BD109F" w:rsidRPr="00A67B16" w:rsidRDefault="00BD109F" w:rsidP="00BD109F">
            <w:pPr>
              <w:ind w:right="-1"/>
              <w:rPr>
                <w:szCs w:val="22"/>
              </w:rPr>
            </w:pPr>
            <w:r w:rsidRPr="00A67B16">
              <w:rPr>
                <w:szCs w:val="22"/>
              </w:rPr>
              <w:t>(F)</w:t>
            </w:r>
          </w:p>
        </w:tc>
        <w:tc>
          <w:tcPr>
            <w:tcW w:w="0" w:type="auto"/>
          </w:tcPr>
          <w:p w:rsidR="00BD109F" w:rsidRPr="00A67B16" w:rsidRDefault="00BD109F" w:rsidP="00BD109F">
            <w:pPr>
              <w:ind w:right="-1"/>
              <w:rPr>
                <w:szCs w:val="22"/>
              </w:rPr>
            </w:pPr>
            <w:r w:rsidRPr="00A67B16">
              <w:rPr>
                <w:szCs w:val="22"/>
              </w:rPr>
              <w:t>Intermediate hammer insert</w:t>
            </w:r>
          </w:p>
        </w:tc>
      </w:tr>
      <w:tr w:rsidR="00BD109F" w:rsidRPr="00A67B16" w:rsidTr="00BD109F">
        <w:trPr>
          <w:jc w:val="center"/>
        </w:trPr>
        <w:tc>
          <w:tcPr>
            <w:tcW w:w="0" w:type="auto"/>
            <w:tcBorders>
              <w:bottom w:val="single" w:sz="8" w:space="0" w:color="auto"/>
            </w:tcBorders>
            <w:shd w:val="clear" w:color="auto" w:fill="auto"/>
          </w:tcPr>
          <w:p w:rsidR="00BD109F" w:rsidRPr="00A67B16" w:rsidRDefault="00BD109F" w:rsidP="00BD109F">
            <w:pPr>
              <w:ind w:right="-1"/>
              <w:rPr>
                <w:szCs w:val="22"/>
              </w:rPr>
            </w:pPr>
            <w:r w:rsidRPr="00A67B16">
              <w:rPr>
                <w:szCs w:val="22"/>
              </w:rPr>
              <w:t>(G)</w:t>
            </w:r>
          </w:p>
        </w:tc>
        <w:tc>
          <w:tcPr>
            <w:tcW w:w="0" w:type="auto"/>
            <w:tcBorders>
              <w:bottom w:val="single" w:sz="8" w:space="0" w:color="auto"/>
            </w:tcBorders>
            <w:shd w:val="clear" w:color="auto" w:fill="auto"/>
            <w:vAlign w:val="center"/>
          </w:tcPr>
          <w:p w:rsidR="00BD109F" w:rsidRPr="00A67B16" w:rsidRDefault="00BD109F" w:rsidP="00BD109F">
            <w:pPr>
              <w:ind w:right="-1"/>
              <w:rPr>
                <w:szCs w:val="22"/>
              </w:rPr>
            </w:pPr>
            <w:r w:rsidRPr="00A67B16">
              <w:rPr>
                <w:szCs w:val="22"/>
              </w:rPr>
              <w:t>Anvil</w:t>
            </w:r>
          </w:p>
        </w:tc>
        <w:tc>
          <w:tcPr>
            <w:tcW w:w="0" w:type="auto"/>
            <w:tcBorders>
              <w:bottom w:val="single" w:sz="8" w:space="0" w:color="auto"/>
            </w:tcBorders>
          </w:tcPr>
          <w:p w:rsidR="00BD109F" w:rsidRPr="00A67B16" w:rsidRDefault="00BD109F" w:rsidP="00BD109F">
            <w:pPr>
              <w:ind w:right="-1"/>
              <w:rPr>
                <w:szCs w:val="22"/>
              </w:rPr>
            </w:pPr>
            <w:r w:rsidRPr="00A67B16">
              <w:rPr>
                <w:szCs w:val="22"/>
              </w:rPr>
              <w:t>(H)</w:t>
            </w:r>
          </w:p>
        </w:tc>
        <w:tc>
          <w:tcPr>
            <w:tcW w:w="0" w:type="auto"/>
            <w:tcBorders>
              <w:bottom w:val="single" w:sz="8" w:space="0" w:color="auto"/>
            </w:tcBorders>
          </w:tcPr>
          <w:p w:rsidR="00BD109F" w:rsidRPr="00A67B16" w:rsidRDefault="00BD109F" w:rsidP="00BD109F">
            <w:pPr>
              <w:ind w:right="-1"/>
              <w:rPr>
                <w:szCs w:val="22"/>
              </w:rPr>
            </w:pPr>
            <w:r w:rsidRPr="00A67B16">
              <w:rPr>
                <w:szCs w:val="22"/>
              </w:rPr>
              <w:t>Magnified view of target area</w:t>
            </w:r>
          </w:p>
        </w:tc>
      </w:tr>
    </w:tbl>
    <w:p w:rsidR="00BD109F" w:rsidRPr="005513A9" w:rsidRDefault="00BD109F" w:rsidP="00BD109F">
      <w:pPr>
        <w:pStyle w:val="SingleTxtG"/>
        <w:ind w:left="0" w:right="-1"/>
        <w:jc w:val="center"/>
        <w:rPr>
          <w:b/>
          <w:sz w:val="22"/>
          <w:szCs w:val="22"/>
        </w:rPr>
      </w:pPr>
    </w:p>
    <w:p w:rsidR="00BD109F" w:rsidRPr="005513A9" w:rsidRDefault="00BD109F" w:rsidP="00BD109F">
      <w:pPr>
        <w:pStyle w:val="SingleTxtG"/>
        <w:ind w:left="0" w:right="-1"/>
        <w:jc w:val="center"/>
        <w:rPr>
          <w:b/>
          <w:sz w:val="22"/>
          <w:szCs w:val="22"/>
        </w:rPr>
      </w:pPr>
      <w:r w:rsidRPr="005513A9">
        <w:rPr>
          <w:b/>
          <w:sz w:val="22"/>
          <w:szCs w:val="22"/>
        </w:rPr>
        <w:t>Figure 13.4.7.1: MBOM Impact machine</w:t>
      </w:r>
      <w:r w:rsidRPr="005513A9">
        <w:rPr>
          <w:b/>
          <w:sz w:val="22"/>
          <w:szCs w:val="22"/>
        </w:rPr>
        <w:br w:type="page"/>
      </w:r>
      <w:r w:rsidR="00C15366">
        <w:rPr>
          <w:noProof/>
          <w:lang w:val="en-GB" w:eastAsia="zh-CN"/>
        </w:rPr>
        <w:pict>
          <v:shape id="_x0000_i1072" type="#_x0000_t75" alt="Figure 13-4-7-2" style="width:426.8pt;height:559.3pt;visibility:visible;mso-wrap-style:square">
            <v:imagedata r:id="rId55" o:title="Figure 13-4-7-2"/>
          </v:shape>
        </w:pict>
      </w:r>
    </w:p>
    <w:p w:rsidR="00BD109F" w:rsidRPr="005513A9" w:rsidRDefault="00BD109F" w:rsidP="00BD109F">
      <w:pPr>
        <w:pStyle w:val="SingleTxtG"/>
        <w:ind w:left="0" w:right="-1"/>
        <w:jc w:val="center"/>
        <w:rPr>
          <w:b/>
          <w:sz w:val="22"/>
          <w:szCs w:val="22"/>
        </w:rPr>
      </w:pPr>
    </w:p>
    <w:tbl>
      <w:tblPr>
        <w:tblW w:w="0" w:type="auto"/>
        <w:jc w:val="center"/>
        <w:tblCellMar>
          <w:left w:w="144" w:type="dxa"/>
          <w:right w:w="144" w:type="dxa"/>
        </w:tblCellMar>
        <w:tblLook w:val="04A0" w:firstRow="1" w:lastRow="0" w:firstColumn="1" w:lastColumn="0" w:noHBand="0" w:noVBand="1"/>
      </w:tblPr>
      <w:tblGrid>
        <w:gridCol w:w="565"/>
        <w:gridCol w:w="3564"/>
      </w:tblGrid>
      <w:tr w:rsidR="00BD109F" w:rsidRPr="00A67B16" w:rsidTr="00BD109F">
        <w:trPr>
          <w:jc w:val="center"/>
        </w:trPr>
        <w:tc>
          <w:tcPr>
            <w:tcW w:w="0" w:type="auto"/>
            <w:tcBorders>
              <w:top w:val="single" w:sz="8" w:space="0" w:color="auto"/>
            </w:tcBorders>
            <w:shd w:val="clear" w:color="auto" w:fill="auto"/>
          </w:tcPr>
          <w:p w:rsidR="00BD109F" w:rsidRPr="00A67B16" w:rsidRDefault="00BD109F" w:rsidP="00BD109F">
            <w:pPr>
              <w:ind w:right="-1"/>
              <w:rPr>
                <w:szCs w:val="22"/>
              </w:rPr>
            </w:pPr>
            <w:r w:rsidRPr="00A67B16">
              <w:rPr>
                <w:szCs w:val="22"/>
              </w:rPr>
              <w:t>(A)</w:t>
            </w:r>
          </w:p>
        </w:tc>
        <w:tc>
          <w:tcPr>
            <w:tcW w:w="0" w:type="auto"/>
            <w:tcBorders>
              <w:top w:val="single" w:sz="8" w:space="0" w:color="auto"/>
            </w:tcBorders>
            <w:shd w:val="clear" w:color="auto" w:fill="auto"/>
            <w:vAlign w:val="center"/>
          </w:tcPr>
          <w:p w:rsidR="00BD109F" w:rsidRPr="00A67B16" w:rsidRDefault="00BD109F" w:rsidP="00BD109F">
            <w:pPr>
              <w:ind w:right="-1"/>
              <w:rPr>
                <w:szCs w:val="22"/>
              </w:rPr>
            </w:pPr>
            <w:r w:rsidRPr="00A67B16">
              <w:rPr>
                <w:szCs w:val="22"/>
              </w:rPr>
              <w:t>Drop mass</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(B)</w:t>
            </w:r>
          </w:p>
        </w:tc>
        <w:tc>
          <w:tcPr>
            <w:tcW w:w="0" w:type="auto"/>
            <w:shd w:val="clear" w:color="auto" w:fill="auto"/>
            <w:vAlign w:val="center"/>
          </w:tcPr>
          <w:p w:rsidR="00BD109F" w:rsidRPr="00A67B16" w:rsidRDefault="00BD109F" w:rsidP="00BD109F">
            <w:pPr>
              <w:ind w:right="-1"/>
              <w:rPr>
                <w:szCs w:val="22"/>
              </w:rPr>
            </w:pPr>
            <w:r w:rsidRPr="00A67B16">
              <w:rPr>
                <w:szCs w:val="22"/>
              </w:rPr>
              <w:t>Intermediate hammer</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(C)</w:t>
            </w:r>
          </w:p>
        </w:tc>
        <w:tc>
          <w:tcPr>
            <w:tcW w:w="0" w:type="auto"/>
            <w:shd w:val="clear" w:color="auto" w:fill="auto"/>
            <w:vAlign w:val="center"/>
          </w:tcPr>
          <w:p w:rsidR="00BD109F" w:rsidRPr="00A67B16" w:rsidRDefault="00BD109F" w:rsidP="00BD109F">
            <w:pPr>
              <w:ind w:right="-1"/>
              <w:rPr>
                <w:szCs w:val="22"/>
              </w:rPr>
            </w:pPr>
            <w:r w:rsidRPr="00A67B16">
              <w:rPr>
                <w:szCs w:val="22"/>
              </w:rPr>
              <w:t>Intermediate hammer insert retaining nut</w:t>
            </w:r>
          </w:p>
        </w:tc>
      </w:tr>
      <w:tr w:rsidR="00BD109F" w:rsidRPr="00A67B16" w:rsidTr="00BD109F">
        <w:trPr>
          <w:jc w:val="center"/>
        </w:trPr>
        <w:tc>
          <w:tcPr>
            <w:tcW w:w="0" w:type="auto"/>
            <w:shd w:val="clear" w:color="auto" w:fill="auto"/>
          </w:tcPr>
          <w:p w:rsidR="00BD109F" w:rsidRPr="00A67B16" w:rsidRDefault="00BD109F" w:rsidP="00BD109F">
            <w:pPr>
              <w:ind w:right="-1"/>
              <w:rPr>
                <w:szCs w:val="22"/>
              </w:rPr>
            </w:pPr>
            <w:r w:rsidRPr="00A67B16">
              <w:rPr>
                <w:szCs w:val="22"/>
              </w:rPr>
              <w:t>(D)</w:t>
            </w:r>
          </w:p>
        </w:tc>
        <w:tc>
          <w:tcPr>
            <w:tcW w:w="0" w:type="auto"/>
            <w:shd w:val="clear" w:color="auto" w:fill="auto"/>
            <w:vAlign w:val="center"/>
          </w:tcPr>
          <w:p w:rsidR="00BD109F" w:rsidRPr="00A67B16" w:rsidRDefault="00BD109F" w:rsidP="00BD109F">
            <w:pPr>
              <w:ind w:right="-1"/>
              <w:rPr>
                <w:szCs w:val="22"/>
              </w:rPr>
            </w:pPr>
            <w:r w:rsidRPr="00A67B16">
              <w:rPr>
                <w:szCs w:val="22"/>
              </w:rPr>
              <w:t>Intermediate hammer insert</w:t>
            </w:r>
          </w:p>
        </w:tc>
      </w:tr>
      <w:tr w:rsidR="00BD109F" w:rsidRPr="00A67B16" w:rsidTr="00BD109F">
        <w:trPr>
          <w:jc w:val="center"/>
        </w:trPr>
        <w:tc>
          <w:tcPr>
            <w:tcW w:w="0" w:type="auto"/>
            <w:tcBorders>
              <w:bottom w:val="single" w:sz="4" w:space="0" w:color="auto"/>
            </w:tcBorders>
            <w:shd w:val="clear" w:color="auto" w:fill="auto"/>
          </w:tcPr>
          <w:p w:rsidR="00BD109F" w:rsidRPr="00A67B16" w:rsidRDefault="00BD109F" w:rsidP="00BD109F">
            <w:pPr>
              <w:ind w:right="-1"/>
              <w:rPr>
                <w:szCs w:val="22"/>
              </w:rPr>
            </w:pPr>
            <w:r w:rsidRPr="00A67B16">
              <w:rPr>
                <w:szCs w:val="22"/>
              </w:rPr>
              <w:t>(E)</w:t>
            </w:r>
          </w:p>
        </w:tc>
        <w:tc>
          <w:tcPr>
            <w:tcW w:w="0" w:type="auto"/>
            <w:tcBorders>
              <w:bottom w:val="single" w:sz="4" w:space="0" w:color="auto"/>
            </w:tcBorders>
            <w:shd w:val="clear" w:color="auto" w:fill="auto"/>
            <w:vAlign w:val="center"/>
          </w:tcPr>
          <w:p w:rsidR="00BD109F" w:rsidRPr="00A67B16" w:rsidRDefault="00BD109F" w:rsidP="00BD109F">
            <w:pPr>
              <w:ind w:right="-1"/>
              <w:rPr>
                <w:szCs w:val="22"/>
              </w:rPr>
            </w:pPr>
            <w:r w:rsidRPr="00A67B16">
              <w:rPr>
                <w:szCs w:val="22"/>
              </w:rPr>
              <w:t>Anvil</w:t>
            </w:r>
          </w:p>
        </w:tc>
      </w:tr>
    </w:tbl>
    <w:p w:rsidR="00BD109F" w:rsidRPr="00A67B16" w:rsidRDefault="00BD109F" w:rsidP="00BD109F">
      <w:pPr>
        <w:pStyle w:val="SingleTxtG"/>
        <w:ind w:left="0" w:right="-1"/>
        <w:jc w:val="center"/>
        <w:rPr>
          <w:b/>
          <w:szCs w:val="22"/>
        </w:rPr>
      </w:pPr>
    </w:p>
    <w:p w:rsidR="00BD109F" w:rsidRPr="00A67B16" w:rsidRDefault="00BD109F" w:rsidP="00BD109F">
      <w:pPr>
        <w:pStyle w:val="ManualHeading2"/>
        <w:ind w:right="-1"/>
        <w:jc w:val="center"/>
        <w:rPr>
          <w:sz w:val="20"/>
        </w:rPr>
      </w:pPr>
      <w:r w:rsidRPr="00A67B16">
        <w:rPr>
          <w:sz w:val="20"/>
        </w:rPr>
        <w:t>Figure 13.4.7.2: MBOM Impact machine drop mass and target area detail</w:t>
      </w:r>
    </w:p>
    <w:p w:rsidR="00BD109F" w:rsidRPr="00A67B16" w:rsidRDefault="00BD109F" w:rsidP="00BD109F">
      <w:pPr>
        <w:pStyle w:val="ManualBodyText"/>
        <w:rPr>
          <w:sz w:val="20"/>
        </w:rPr>
      </w:pPr>
    </w:p>
    <w:p w:rsidR="00BD109F" w:rsidRPr="00A67B16" w:rsidRDefault="00BD109F" w:rsidP="00BD109F">
      <w:pPr>
        <w:pStyle w:val="ManualHeading2"/>
        <w:pageBreakBefore/>
        <w:rPr>
          <w:sz w:val="20"/>
        </w:rPr>
      </w:pPr>
      <w:r w:rsidRPr="00A67B16">
        <w:rPr>
          <w:sz w:val="20"/>
        </w:rPr>
        <w:t>13.5</w:t>
      </w:r>
      <w:r w:rsidRPr="00A67B16">
        <w:rPr>
          <w:sz w:val="20"/>
        </w:rPr>
        <w:tab/>
        <w:t>Series 3 type (b) test prescriptions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3"/>
        <w:rPr>
          <w:sz w:val="20"/>
        </w:rPr>
      </w:pPr>
      <w:r w:rsidRPr="00A67B16">
        <w:rPr>
          <w:sz w:val="20"/>
        </w:rPr>
        <w:t>13.5.1</w:t>
      </w:r>
      <w:r w:rsidRPr="00A67B16">
        <w:rPr>
          <w:sz w:val="20"/>
        </w:rPr>
        <w:tab/>
      </w:r>
      <w:r w:rsidRPr="00A67B16">
        <w:rPr>
          <w:i/>
          <w:sz w:val="20"/>
        </w:rPr>
        <w:t>Test 3 (b) (</w:t>
      </w:r>
      <w:proofErr w:type="spellStart"/>
      <w:r w:rsidRPr="00A67B16">
        <w:rPr>
          <w:i/>
          <w:sz w:val="20"/>
        </w:rPr>
        <w:t>i</w:t>
      </w:r>
      <w:proofErr w:type="spellEnd"/>
      <w:r w:rsidRPr="00A67B16">
        <w:rPr>
          <w:i/>
          <w:sz w:val="20"/>
        </w:rPr>
        <w:t>): BAM friction apparatus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13.5.1.1</w:t>
      </w:r>
      <w:r w:rsidRPr="00A67B16">
        <w:rPr>
          <w:sz w:val="20"/>
        </w:rPr>
        <w:tab/>
      </w:r>
      <w:r w:rsidRPr="00A67B16">
        <w:rPr>
          <w:i/>
          <w:sz w:val="20"/>
        </w:rPr>
        <w:t>Introduction</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ab/>
        <w:t xml:space="preserve">This test is used to measure the sensitiveness of the substance to frictional stimuli and to determine if the substance is too dangerous </w:t>
      </w:r>
      <w:del w:id="427" w:author="Ed de Jong" w:date="2015-12-21T14:26:00Z">
        <w:r w:rsidRPr="00A67B16" w:rsidDel="00924F94">
          <w:rPr>
            <w:szCs w:val="22"/>
          </w:rPr>
          <w:delText xml:space="preserve">to transport </w:delText>
        </w:r>
      </w:del>
      <w:r w:rsidRPr="00A67B16">
        <w:rPr>
          <w:szCs w:val="22"/>
        </w:rPr>
        <w:t>in the form tested.</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13.5.1.2</w:t>
      </w:r>
      <w:r w:rsidRPr="00A67B16">
        <w:rPr>
          <w:sz w:val="20"/>
        </w:rPr>
        <w:tab/>
      </w:r>
      <w:r w:rsidRPr="00A67B16">
        <w:rPr>
          <w:i/>
          <w:sz w:val="20"/>
        </w:rPr>
        <w:t>Apparatus and materials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13.5.1.2.1</w:t>
      </w:r>
      <w:r w:rsidRPr="00A67B16">
        <w:rPr>
          <w:szCs w:val="22"/>
        </w:rPr>
        <w:tab/>
        <w:t xml:space="preserve">The friction apparatus (see Figure 13.5.1.1) consists of a cast steel base, on which is mounted the friction device proper. This comprises a fixed porcelain peg and a moving porcelain plate (see paragraph 13.5.1.2.2). The porcelain plate is held in a carriage which runs in two guides. The carriage is connected to an electric motor via a connecting rod, an eccentric cam and suitable gearing such that the porcelain plate is moved, once only, backwards and forwards beneath the porcelain peg a distance of 10 mm. The loading device pivots on an axis so that the porcelain peg can be changed; it is extended by a loading arm which is fitted with 6 notches for the attachment of a weight. Zero </w:t>
      </w:r>
      <w:proofErr w:type="gramStart"/>
      <w:r w:rsidRPr="00A67B16">
        <w:rPr>
          <w:szCs w:val="22"/>
        </w:rPr>
        <w:t>load</w:t>
      </w:r>
      <w:proofErr w:type="gramEnd"/>
      <w:r w:rsidRPr="00A67B16">
        <w:rPr>
          <w:szCs w:val="22"/>
        </w:rPr>
        <w:t xml:space="preserve"> is obtained by adjusting a counterweight. When the loading device is lowered onto the porcelain plate, the longitudinal axis of the porcelain peg is perpendicular to the plate. There are different weights of masses up to 10 </w:t>
      </w:r>
      <w:proofErr w:type="gramStart"/>
      <w:r w:rsidRPr="00A67B16">
        <w:rPr>
          <w:szCs w:val="22"/>
        </w:rPr>
        <w:t>kg .</w:t>
      </w:r>
      <w:proofErr w:type="gramEnd"/>
      <w:r w:rsidRPr="00A67B16">
        <w:rPr>
          <w:szCs w:val="22"/>
        </w:rPr>
        <w:t xml:space="preserve"> The loading arm is fitted with 6 notches of distances of 11 cm, 16 cm, 21 cm, 26 cm, 31 cm and 36 cm from the axis of the porcelain peg. A weight is hung into a notch on the loading arm by means of a ring and hook. The use of different weights in different notches results in loads on the peg of 5 - 10 - 20 - 40 - 60 -80 - 120 - 160 - 240 - 360 N. If necessary, intermediate loads may be used.</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13.5.1.2.2</w:t>
      </w:r>
      <w:r w:rsidRPr="00A67B16">
        <w:rPr>
          <w:szCs w:val="22"/>
        </w:rPr>
        <w:tab/>
        <w:t>The flat porcelain plates are made from technical white porcelain and, before being fired, their two rubbing surfaces (roughness 9 - 32 microns) are thoroughly roughened by being rubbed with a sponge. The sponge marks are clearly visible. The cylindrical porcelain pegs are also in technical white porcelain and their roughened ends are rounded. The dimensions of plate and peg are given in Figure 13.5.1.2.</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13.5.1.3</w:t>
      </w:r>
      <w:r w:rsidRPr="00A67B16">
        <w:rPr>
          <w:sz w:val="20"/>
        </w:rPr>
        <w:tab/>
      </w:r>
      <w:r w:rsidRPr="00A67B16">
        <w:rPr>
          <w:i/>
          <w:iCs/>
          <w:sz w:val="20"/>
        </w:rPr>
        <w:t>Procedure</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13.5.1.3.1</w:t>
      </w:r>
      <w:r w:rsidRPr="00A67B16">
        <w:rPr>
          <w:szCs w:val="22"/>
        </w:rPr>
        <w:tab/>
        <w:t>Normally the substances are tested as received. Wetted substances should be tested with the minimum content of wetting agent provided</w:t>
      </w:r>
      <w:del w:id="428" w:author="Ed de Jong" w:date="2015-12-22T08:50:00Z">
        <w:r w:rsidRPr="00A67B16" w:rsidDel="00E34B8B">
          <w:rPr>
            <w:szCs w:val="22"/>
          </w:rPr>
          <w:delText xml:space="preserve"> for transport</w:delText>
        </w:r>
      </w:del>
      <w:r w:rsidRPr="00A67B16">
        <w:rPr>
          <w:szCs w:val="22"/>
        </w:rPr>
        <w:t xml:space="preserve">. In addition, for solids substances other than paste-like or gel-types, the following points should be observed: </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(a)</w:t>
      </w:r>
      <w:r w:rsidRPr="00A67B16">
        <w:rPr>
          <w:szCs w:val="22"/>
        </w:rPr>
        <w:tab/>
        <w:t>Substances in powdered form are sieved (sieve mesh 0.5 mm); everything that passes through the sieve is used for the test</w:t>
      </w:r>
      <w:r w:rsidRPr="00A67B16">
        <w:rPr>
          <w:szCs w:val="22"/>
          <w:vertAlign w:val="superscript"/>
        </w:rPr>
        <w:t xml:space="preserve"> </w:t>
      </w:r>
      <w:bookmarkStart w:id="429" w:name="_Ref43285072"/>
      <w:r w:rsidRPr="00A67B16">
        <w:rPr>
          <w:b/>
          <w:bCs/>
          <w:vertAlign w:val="superscript"/>
        </w:rPr>
        <w:footnoteReference w:customMarkFollows="1" w:id="14"/>
        <w:t>3</w:t>
      </w:r>
      <w:bookmarkEnd w:id="429"/>
      <w:r w:rsidRPr="00A67B16">
        <w:rPr>
          <w:szCs w:val="22"/>
        </w:rPr>
        <w:t>;</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(b)</w:t>
      </w:r>
      <w:r w:rsidRPr="00A67B16">
        <w:rPr>
          <w:szCs w:val="22"/>
        </w:rPr>
        <w:tab/>
        <w:t>Substances which have been compressed, cast or otherwise consolidated are broken into small pieces and sieved; all that passes through a 0.5 mm mesh sieve is used for the test</w:t>
      </w:r>
      <w:r w:rsidRPr="00A67B16">
        <w:rPr>
          <w:b/>
          <w:bCs/>
          <w:szCs w:val="22"/>
          <w:vertAlign w:val="superscript"/>
        </w:rPr>
        <w:fldChar w:fldCharType="begin"/>
      </w:r>
      <w:r w:rsidRPr="00A67B16">
        <w:rPr>
          <w:b/>
          <w:bCs/>
          <w:szCs w:val="22"/>
          <w:vertAlign w:val="superscript"/>
        </w:rPr>
        <w:instrText xml:space="preserve"> NOTEREF _Ref43285072 \h  \* MERGEFORMAT </w:instrText>
      </w:r>
      <w:r w:rsidRPr="00A67B16">
        <w:rPr>
          <w:b/>
          <w:bCs/>
          <w:szCs w:val="22"/>
          <w:vertAlign w:val="superscript"/>
        </w:rPr>
      </w:r>
      <w:r w:rsidRPr="00A67B16">
        <w:rPr>
          <w:b/>
          <w:bCs/>
          <w:szCs w:val="22"/>
          <w:vertAlign w:val="superscript"/>
        </w:rPr>
        <w:fldChar w:fldCharType="separate"/>
      </w:r>
      <w:r w:rsidR="00C15366" w:rsidRPr="00C15366">
        <w:rPr>
          <w:b/>
          <w:bCs/>
          <w:vertAlign w:val="superscript"/>
        </w:rPr>
        <w:t>3</w:t>
      </w:r>
      <w:r w:rsidRPr="00A67B16">
        <w:rPr>
          <w:b/>
          <w:bCs/>
          <w:szCs w:val="22"/>
          <w:vertAlign w:val="superscript"/>
        </w:rPr>
        <w:fldChar w:fldCharType="end"/>
      </w:r>
      <w:r w:rsidRPr="00A67B16">
        <w:rPr>
          <w:szCs w:val="22"/>
        </w:rPr>
        <w:t>;</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(c)</w:t>
      </w:r>
      <w:r w:rsidRPr="00A67B16">
        <w:rPr>
          <w:szCs w:val="22"/>
        </w:rPr>
        <w:tab/>
        <w:t xml:space="preserve">Substances which </w:t>
      </w:r>
      <w:del w:id="430" w:author="Ed de Jong" w:date="2015-12-21T14:27:00Z">
        <w:r w:rsidRPr="00A67B16" w:rsidDel="00924F94">
          <w:rPr>
            <w:szCs w:val="22"/>
          </w:rPr>
          <w:delText>are transported</w:delText>
        </w:r>
      </w:del>
      <w:ins w:id="431" w:author="Ed de Jong" w:date="2015-12-21T14:27:00Z">
        <w:r w:rsidRPr="00A67B16">
          <w:rPr>
            <w:szCs w:val="22"/>
          </w:rPr>
          <w:t>occur</w:t>
        </w:r>
      </w:ins>
      <w:r w:rsidRPr="00A67B16">
        <w:rPr>
          <w:szCs w:val="22"/>
        </w:rPr>
        <w:t xml:space="preserve"> only in the form of charges are tested in the form of discs or chips of 10 mm</w:t>
      </w:r>
      <w:r w:rsidRPr="00A67B16">
        <w:rPr>
          <w:szCs w:val="22"/>
          <w:vertAlign w:val="superscript"/>
        </w:rPr>
        <w:t>3</w:t>
      </w:r>
      <w:r w:rsidRPr="00A67B16">
        <w:rPr>
          <w:szCs w:val="22"/>
        </w:rPr>
        <w:t xml:space="preserve"> (minimum diameter: 4 mm).</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Each part of the surface of the plate and peg must only be used once; the two ends of each peg will serve for two trials and the two friction surfaces of a plate will each serve for three trials.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pPr>
      <w:r w:rsidRPr="00A67B16">
        <w:rPr>
          <w:szCs w:val="22"/>
        </w:rPr>
        <w:t>13.5.1.3.2</w:t>
      </w:r>
      <w:r w:rsidRPr="00A67B16">
        <w:rPr>
          <w:szCs w:val="22"/>
        </w:rPr>
        <w:tab/>
        <w:t>A porcelain plate is fixed on the carriage of the friction apparatus so that the grooves of the sponge-marks on it run transversely to the direction of movement. The quantity to be tested, about 10 mm</w:t>
      </w:r>
      <w:r w:rsidRPr="00A67B16">
        <w:rPr>
          <w:szCs w:val="22"/>
          <w:vertAlign w:val="superscript"/>
        </w:rPr>
        <w:t>3</w:t>
      </w:r>
      <w:r w:rsidRPr="00A67B16">
        <w:rPr>
          <w:szCs w:val="22"/>
        </w:rPr>
        <w:t xml:space="preserve">, is taken from substances in powdered form by means of a cylindrical measure (2.3 mm diameter × 2.4 mm deep); for paste-like or gel-type substances, a rectangular 0.5 mm thick gauge with a 2 × 10 mm window is used; the window is filled with the substance to be tested on the plate, and the gauge is removed carefully. The firmly clamped porcelain peg is placed onto the sample as in Figure 13.5.1.2; the loading arm is loaded with the required weights and the switch is operated. Care </w:t>
      </w:r>
      <w:r w:rsidRPr="00A67B16">
        <w:t>must be taken to ensure that the peg rests on the sample, and that there is enough of the substance to come under the peg when the porcelain plate moves in front of the peg.</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13.5.1.3.3</w:t>
      </w:r>
      <w:r w:rsidRPr="00A67B16">
        <w:tab/>
        <w:t>The series of trials is started with a single trial at a load of 360 N. The results of each trial are interpreted in terms of "no reaction", "decomposition" (change of colour or odour) or "explosion" (report, crackling, sparking or flame). If in the first trial the result "explosion" is observed, the series is continued with trials at stepwise lower loads until the result "decomposition" or "no reaction" is observed. At this friction load level the trial is repeated up to the total number of six if no "explosion" occurs; otherwise the friction load is reduced in steps until the lowest load is determined at which no "explosion" occurs in six trials. If in the first trial at 360 N the result "decomposition" or "no reaction" occurs, up to five further trials are performed. If in all six trials at the highest load, the result "decomposition" or "no reaction" occurs, the substance is deemed to be insensitive to friction. If an "explosion" is obtained, the load is reduced as above. The limiting load is defined as the lowest load at which the result "explosion" is obtained from at least one out of at least six trials.</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5"/>
        <w:rPr>
          <w:sz w:val="20"/>
          <w:szCs w:val="20"/>
        </w:rPr>
      </w:pPr>
      <w:r w:rsidRPr="00A67B16">
        <w:rPr>
          <w:sz w:val="20"/>
          <w:szCs w:val="20"/>
        </w:rPr>
        <w:t>13.5.1.3.4</w:t>
      </w:r>
      <w:r w:rsidRPr="00A67B16">
        <w:rPr>
          <w:sz w:val="20"/>
          <w:szCs w:val="20"/>
        </w:rPr>
        <w:tab/>
        <w:t>Test criteria and method of assessing results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ab/>
        <w:t>The test results are assessed on the basis of:</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Whether an "explosion" occurs in any of up to six trials at a particular friction load;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The lowest friction load at which at least one "explosion" occurs in six trials.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 xml:space="preserve">The test result is considered "+" if the lowest friction load at which one "explosion" occurs in six trials is less than 80 N and the substance is considered too dangerous </w:t>
      </w:r>
      <w:del w:id="432" w:author="Ed de Jong" w:date="2015-12-21T14:27:00Z">
        <w:r w:rsidRPr="00A67B16" w:rsidDel="00924F94">
          <w:delText xml:space="preserve">for transport </w:delText>
        </w:r>
      </w:del>
      <w:r w:rsidRPr="00A67B16">
        <w:t>in the form in which it was tested. Otherwise, the test result is considered "-".</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13.5.1.5</w:t>
      </w:r>
      <w:r w:rsidRPr="00A67B16">
        <w:rPr>
          <w:sz w:val="20"/>
          <w:szCs w:val="20"/>
        </w:rPr>
        <w:tab/>
      </w:r>
      <w:r w:rsidRPr="00A67B16">
        <w:rPr>
          <w:i/>
          <w:sz w:val="20"/>
          <w:szCs w:val="20"/>
        </w:rPr>
        <w:t>Examples of results</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A67B16" w:rsidTr="00BD109F">
        <w:trPr>
          <w:cantSplit/>
        </w:trPr>
        <w:tc>
          <w:tcPr>
            <w:tcW w:w="6064"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A67B16">
              <w:rPr>
                <w:b/>
                <w:bCs/>
              </w:rPr>
              <w:t>Substances</w:t>
            </w:r>
          </w:p>
        </w:tc>
        <w:tc>
          <w:tcPr>
            <w:tcW w:w="1872"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b/>
                <w:bCs/>
              </w:rPr>
            </w:pPr>
            <w:r w:rsidRPr="00A67B16">
              <w:rPr>
                <w:b/>
                <w:bCs/>
              </w:rPr>
              <w:t>Limiting load</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rPr>
                <w:b/>
                <w:bCs/>
              </w:rPr>
              <w:t>(N)</w:t>
            </w:r>
          </w:p>
        </w:tc>
        <w:tc>
          <w:tcPr>
            <w:tcW w:w="1700"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Result</w:t>
            </w:r>
          </w:p>
        </w:tc>
      </w:tr>
      <w:tr w:rsidR="00BD109F" w:rsidRPr="00A67B16" w:rsidTr="00BD109F">
        <w:trPr>
          <w:cantSplit/>
        </w:trPr>
        <w:tc>
          <w:tcPr>
            <w:tcW w:w="6064"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A67B16">
              <w:t>Blasting gelatine (75% NG)</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Hexanitrostilbene</w:t>
            </w:r>
            <w:proofErr w:type="spellEnd"/>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HMX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Hydrazine perchlorate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Lead </w:t>
            </w:r>
            <w:proofErr w:type="spellStart"/>
            <w:r w:rsidRPr="00A67B16">
              <w:t>azide</w:t>
            </w:r>
            <w:proofErr w:type="spellEnd"/>
            <w:r w:rsidRPr="00A67B16">
              <w:t xml:space="preserve"> (dry)</w:t>
            </w:r>
            <w:r w:rsidRPr="00A67B16">
              <w:tab/>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Lead </w:t>
            </w:r>
            <w:proofErr w:type="spellStart"/>
            <w:r w:rsidRPr="00A67B16">
              <w:t>styphnate</w:t>
            </w:r>
            <w:proofErr w:type="spellEnd"/>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Mercury fulminate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Nitrocellulose 13.4% N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proofErr w:type="spellStart"/>
            <w:r w:rsidRPr="00A67B16">
              <w:t>Octol</w:t>
            </w:r>
            <w:proofErr w:type="spellEnd"/>
            <w:r w:rsidRPr="00A67B16">
              <w:t xml:space="preserve"> 70/30 (dry)</w:t>
            </w:r>
            <w:r w:rsidRPr="00A67B16">
              <w:tab/>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 (dry)</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PETN/wax 95/5</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PETN/wax 93/7</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 xml:space="preserve">PETN/wax 90/10 </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PETN/water 75/25</w:t>
            </w:r>
            <w:r w:rsidRPr="00A67B16">
              <w:tab/>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PETN/lactose 85/15</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Picric acid (dry)</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RDX (dry)</w:t>
            </w:r>
            <w:r w:rsidRPr="00A67B16">
              <w:tab/>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pPr>
            <w:r w:rsidRPr="00A67B16">
              <w:t>RDX (water wet)</w:t>
            </w:r>
            <w:r w:rsidRPr="00A67B16">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A67B16">
              <w:t>TNT</w:t>
            </w:r>
          </w:p>
        </w:tc>
        <w:tc>
          <w:tcPr>
            <w:tcW w:w="1872"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160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360</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A67B16">
              <w:t>-</w:t>
            </w:r>
          </w:p>
        </w:tc>
      </w:tr>
    </w:tbl>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 w:val="left" w:pos="3969"/>
        </w:tabs>
        <w:jc w:val="center"/>
      </w:pPr>
      <w:r>
        <w:rPr>
          <w:noProof/>
          <w:lang w:eastAsia="zh-CN"/>
        </w:rPr>
        <w:pict>
          <v:shape id="_x0000_i1073" type="#_x0000_t75" style="width:472.7pt;height:438.25pt;visibility:visible;mso-wrap-style:square">
            <v:imagedata r:id="rId56" o:title=""/>
          </v:shape>
        </w:pic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18"/>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p>
    <w:p w:rsidR="00BD109F" w:rsidRPr="00A67B16" w:rsidRDefault="00C15366"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r>
        <w:rPr>
          <w:noProof/>
          <w:sz w:val="18"/>
        </w:rPr>
        <w:pict>
          <v:line id="Line 839" o:spid="_x0000_s1137" style="position:absolute;left:0;text-align:lef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cd5Hh&#10;FQIAAC0EAAAOAAAAAAAAAAAAAAAAAC4CAABkcnMvZTJvRG9jLnhtbFBLAQItABQABgAIAAAAIQCk&#10;RY4M2QAAAAIBAAAPAAAAAAAAAAAAAAAAAG8EAABkcnMvZG93bnJldi54bWxQSwUGAAAAAAQABADz&#10;AAAAdQUAAAAA&#10;" o:allowincell="f" strokeweight=".96pt">
            <w10:wrap anchorx="margin"/>
          </v:line>
        </w:pic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(A)</w:t>
      </w:r>
      <w:r w:rsidRPr="00A67B16">
        <w:rPr>
          <w:szCs w:val="22"/>
        </w:rPr>
        <w:tab/>
        <w:t>Counter weight</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(B)</w:t>
      </w:r>
      <w:r w:rsidRPr="00A67B16">
        <w:rPr>
          <w:szCs w:val="22"/>
        </w:rPr>
        <w:tab/>
        <w:t>Loading arm</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(C)</w:t>
      </w:r>
      <w:r w:rsidRPr="00A67B16">
        <w:rPr>
          <w:szCs w:val="22"/>
        </w:rPr>
        <w:tab/>
        <w:t>Porcelain plate held on carriage</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(D)</w:t>
      </w:r>
      <w:r w:rsidRPr="00A67B16">
        <w:rPr>
          <w:szCs w:val="22"/>
        </w:rPr>
        <w:tab/>
        <w:t>Adjusting rod</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(E)</w:t>
      </w:r>
      <w:r w:rsidRPr="00A67B16">
        <w:rPr>
          <w:szCs w:val="22"/>
        </w:rPr>
        <w:tab/>
        <w:t>Movable carriage</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(F)</w:t>
      </w:r>
      <w:r w:rsidRPr="00A67B16">
        <w:rPr>
          <w:szCs w:val="22"/>
        </w:rPr>
        <w:tab/>
        <w:t>Steel base</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(G)</w:t>
      </w:r>
      <w:r w:rsidRPr="00A67B16">
        <w:rPr>
          <w:szCs w:val="22"/>
        </w:rPr>
        <w:tab/>
        <w:t>Handle for setting the carriage at the starting position</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(H)</w:t>
      </w:r>
      <w:r w:rsidRPr="00A67B16">
        <w:rPr>
          <w:szCs w:val="22"/>
        </w:rPr>
        <w:tab/>
        <w:t>Points the direction to electric motor drive</w:t>
      </w:r>
    </w:p>
    <w:p w:rsidR="00BD109F" w:rsidRPr="00A67B16" w:rsidRDefault="00BD109F" w:rsidP="00A67B16">
      <w:pPr>
        <w:numPr>
          <w:ilvl w:val="12"/>
          <w:numId w:val="0"/>
        </w:numPr>
        <w:tabs>
          <w:tab w:val="left" w:pos="540"/>
          <w:tab w:val="left" w:pos="1134"/>
          <w:tab w:val="left" w:pos="1701"/>
          <w:tab w:val="left" w:pos="2268"/>
          <w:tab w:val="left" w:pos="2835"/>
          <w:tab w:val="left" w:pos="3402"/>
          <w:tab w:val="left" w:pos="3969"/>
        </w:tabs>
        <w:spacing w:line="240" w:lineRule="auto"/>
        <w:jc w:val="both"/>
        <w:rPr>
          <w:szCs w:val="22"/>
        </w:rPr>
      </w:pPr>
      <w:r w:rsidRPr="00A67B16">
        <w:rPr>
          <w:szCs w:val="22"/>
        </w:rPr>
        <w:t>(J)</w:t>
      </w:r>
      <w:r w:rsidRPr="00A67B16">
        <w:rPr>
          <w:szCs w:val="22"/>
        </w:rPr>
        <w:tab/>
        <w:t>Switch</w:t>
      </w:r>
    </w:p>
    <w:p w:rsidR="00BD109F" w:rsidRPr="00A67B16" w:rsidRDefault="00C15366"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r>
        <w:rPr>
          <w:noProof/>
          <w:sz w:val="18"/>
        </w:rPr>
        <w:pict>
          <v:line id="Line 840" o:spid="_x0000_s1136" style="position:absolute;left:0;text-align:lef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CUa&#10;j5kVAgAALQQAAA4AAAAAAAAAAAAAAAAALgIAAGRycy9lMm9Eb2MueG1sUEsBAi0AFAAGAAgAAAAh&#10;AEqzuE3bAAAABgEAAA8AAAAAAAAAAAAAAAAAbwQAAGRycy9kb3ducmV2LnhtbFBLBQYAAAAABAAE&#10;APMAAAB3BQAAAAA=&#10;" o:allowincell="f" strokeweight=".96pt">
            <w10:wrap anchorx="margin"/>
          </v:line>
        </w:pic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b/>
          <w:bCs/>
          <w:szCs w:val="22"/>
        </w:rPr>
      </w:pPr>
      <w:r w:rsidRPr="00A67B16">
        <w:rPr>
          <w:b/>
          <w:bCs/>
          <w:szCs w:val="22"/>
        </w:rPr>
        <w:t>Figure 13.5.1.1: BAM FRICTION APPARATUS</w: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b/>
          <w:bCs/>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18"/>
        </w:rPr>
      </w:pPr>
      <w:r w:rsidRPr="00A67B16">
        <w:rPr>
          <w:b/>
          <w:bCs/>
          <w:szCs w:val="22"/>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BD109F" w:rsidP="00BD109F">
      <w:pPr>
        <w:numPr>
          <w:ilvl w:val="12"/>
          <w:numId w:val="0"/>
        </w:numPr>
        <w:tabs>
          <w:tab w:val="left" w:pos="1134"/>
          <w:tab w:val="left" w:pos="1701"/>
          <w:tab w:val="left" w:pos="2268"/>
          <w:tab w:val="left" w:pos="2835"/>
          <w:tab w:val="left" w:pos="3402"/>
          <w:tab w:val="left" w:pos="3969"/>
        </w:tabs>
      </w:pPr>
    </w:p>
    <w:p w:rsidR="00BD109F" w:rsidRPr="005513A9" w:rsidRDefault="00BD109F" w:rsidP="00BD109F">
      <w:pPr>
        <w:numPr>
          <w:ilvl w:val="12"/>
          <w:numId w:val="0"/>
        </w:numPr>
        <w:tabs>
          <w:tab w:val="left" w:pos="1134"/>
          <w:tab w:val="left" w:pos="1701"/>
          <w:tab w:val="left" w:pos="2268"/>
          <w:tab w:val="left" w:pos="2835"/>
          <w:tab w:val="left" w:pos="3402"/>
          <w:tab w:val="left" w:pos="3969"/>
        </w:tabs>
      </w:pPr>
    </w:p>
    <w:p w:rsidR="00BD109F" w:rsidRPr="005513A9" w:rsidRDefault="00C15366" w:rsidP="00BD109F">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zh-CN"/>
        </w:rPr>
        <w:pict>
          <v:shape id="_x0000_i1074" type="#_x0000_t75" style="width:453.9pt;height:495.65pt;visibility:visible;mso-wrap-style:square">
            <v:imagedata r:id="rId57" o:title=""/>
          </v:shape>
        </w:pic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C15366" w:rsidP="00A67B16">
      <w:pPr>
        <w:numPr>
          <w:ilvl w:val="12"/>
          <w:numId w:val="0"/>
        </w:numPr>
        <w:tabs>
          <w:tab w:val="left" w:pos="1134"/>
          <w:tab w:val="left" w:pos="1701"/>
          <w:tab w:val="left" w:pos="2268"/>
          <w:tab w:val="left" w:pos="2835"/>
          <w:tab w:val="left" w:pos="3402"/>
          <w:tab w:val="left" w:pos="3969"/>
        </w:tabs>
        <w:spacing w:line="240" w:lineRule="auto"/>
        <w:rPr>
          <w:szCs w:val="22"/>
        </w:rPr>
      </w:pPr>
      <w:r>
        <w:rPr>
          <w:noProof/>
          <w:sz w:val="18"/>
        </w:rPr>
        <w:pict>
          <v:line id="Line 841" o:spid="_x0000_s1135"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" o:allowincell="f" strokeweight=".96pt">
            <w10:wrap anchorx="margin"/>
          </v:line>
        </w:pic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A67B16">
        <w:rPr>
          <w:szCs w:val="22"/>
        </w:rPr>
        <w:t>(A)</w:t>
      </w:r>
      <w:r w:rsidRPr="00A67B16">
        <w:rPr>
          <w:szCs w:val="22"/>
        </w:rPr>
        <w:tab/>
        <w:t>Porcelain peg 10 mm diameter × 15 mm</w: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A67B16">
        <w:rPr>
          <w:szCs w:val="22"/>
        </w:rPr>
        <w:t>(B)</w:t>
      </w:r>
      <w:r w:rsidRPr="00A67B16">
        <w:rPr>
          <w:szCs w:val="22"/>
        </w:rPr>
        <w:tab/>
        <w:t>Sample under test</w: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r w:rsidRPr="00A67B16">
        <w:rPr>
          <w:szCs w:val="22"/>
        </w:rPr>
        <w:t>(C)</w:t>
      </w:r>
      <w:r w:rsidRPr="00A67B16">
        <w:rPr>
          <w:szCs w:val="22"/>
        </w:rPr>
        <w:tab/>
        <w:t>Porcelain plate 25 × 25 × 5 mm</w:t>
      </w:r>
    </w:p>
    <w:p w:rsidR="00BD109F" w:rsidRPr="00A67B16" w:rsidRDefault="00C15366" w:rsidP="00A67B16">
      <w:pPr>
        <w:numPr>
          <w:ilvl w:val="12"/>
          <w:numId w:val="0"/>
        </w:numPr>
        <w:tabs>
          <w:tab w:val="left" w:pos="1134"/>
          <w:tab w:val="left" w:pos="1701"/>
          <w:tab w:val="left" w:pos="2268"/>
          <w:tab w:val="left" w:pos="2835"/>
          <w:tab w:val="left" w:pos="3402"/>
          <w:tab w:val="left" w:pos="3969"/>
        </w:tabs>
        <w:spacing w:line="240" w:lineRule="auto"/>
        <w:rPr>
          <w:szCs w:val="22"/>
        </w:rPr>
      </w:pPr>
      <w:r>
        <w:rPr>
          <w:noProof/>
          <w:sz w:val="18"/>
        </w:rPr>
        <w:pict>
          <v:line id="Line 842" o:spid="_x0000_s1134"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gjFQIAAC0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aX&#10;mCMVAgAALQQAAA4AAAAAAAAAAAAAAAAALgIAAGRycy9lMm9Eb2MueG1sUEsBAi0AFAAGAAgAAAAh&#10;AEqzuE3bAAAABgEAAA8AAAAAAAAAAAAAAAAAbwQAAGRycy9kb3ducmV2LnhtbFBLBQYAAAAABAAE&#10;APMAAAB3BQAAAAA=&#10;" o:allowincell="f" strokeweight=".96pt">
            <w10:wrap anchorx="margin"/>
          </v:line>
        </w:pic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rPr>
          <w:szCs w:val="22"/>
        </w:rPr>
      </w:pP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Cs w:val="22"/>
        </w:rPr>
      </w:pPr>
      <w:r w:rsidRPr="00A67B16">
        <w:rPr>
          <w:b/>
          <w:bCs/>
          <w:szCs w:val="22"/>
        </w:rPr>
        <w:t>Figure 13.5.1.2: PORCELAIN PLATE AND PEG</w:t>
      </w:r>
    </w:p>
    <w:p w:rsidR="00BD109F" w:rsidRPr="00A67B16"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Cs w:val="22"/>
        </w:rPr>
      </w:pPr>
    </w:p>
    <w:p w:rsidR="00BD109F" w:rsidRPr="00A67B16" w:rsidRDefault="00BD109F" w:rsidP="00A67B16">
      <w:pPr>
        <w:pStyle w:val="ManualHeading3"/>
        <w:rPr>
          <w:sz w:val="20"/>
          <w:szCs w:val="20"/>
        </w:rPr>
      </w:pPr>
      <w:r w:rsidRPr="005513A9">
        <w:br w:type="page"/>
      </w:r>
      <w:r w:rsidRPr="00A67B16">
        <w:rPr>
          <w:sz w:val="20"/>
          <w:szCs w:val="20"/>
        </w:rPr>
        <w:t>13.5.2</w:t>
      </w:r>
      <w:r w:rsidRPr="00A67B16">
        <w:rPr>
          <w:sz w:val="20"/>
          <w:szCs w:val="20"/>
        </w:rPr>
        <w:tab/>
      </w:r>
      <w:r w:rsidRPr="00A67B16">
        <w:rPr>
          <w:i/>
          <w:sz w:val="20"/>
          <w:szCs w:val="20"/>
        </w:rPr>
        <w:t>Test 3 (b) (ii): Rotary friction test</w:t>
      </w:r>
    </w:p>
    <w:p w:rsidR="00BD109F" w:rsidRPr="00A67B16" w:rsidRDefault="00BD109F" w:rsidP="00A67B16">
      <w:pPr>
        <w:numPr>
          <w:ilvl w:val="12"/>
          <w:numId w:val="0"/>
        </w:numPr>
        <w:tabs>
          <w:tab w:val="left" w:pos="1418"/>
        </w:tabs>
        <w:spacing w:line="240" w:lineRule="auto"/>
        <w:jc w:val="both"/>
      </w:pPr>
    </w:p>
    <w:p w:rsidR="00BD109F" w:rsidRPr="00A67B16" w:rsidRDefault="00BD109F" w:rsidP="00A67B16">
      <w:pPr>
        <w:pStyle w:val="ManualHeading4"/>
        <w:rPr>
          <w:sz w:val="20"/>
          <w:szCs w:val="20"/>
        </w:rPr>
      </w:pPr>
      <w:r w:rsidRPr="00A67B16">
        <w:rPr>
          <w:sz w:val="20"/>
          <w:szCs w:val="20"/>
        </w:rPr>
        <w:t>13.5.2.1</w:t>
      </w:r>
      <w:r w:rsidRPr="00A67B16">
        <w:rPr>
          <w:sz w:val="20"/>
          <w:szCs w:val="20"/>
        </w:rPr>
        <w:tab/>
      </w:r>
      <w:r w:rsidRPr="00A67B16">
        <w:rPr>
          <w:i/>
          <w:sz w:val="20"/>
          <w:szCs w:val="20"/>
        </w:rPr>
        <w:t>Introduction</w:t>
      </w:r>
    </w:p>
    <w:p w:rsidR="00BD109F" w:rsidRPr="00A67B16" w:rsidRDefault="00BD109F" w:rsidP="00A67B16">
      <w:pPr>
        <w:numPr>
          <w:ilvl w:val="12"/>
          <w:numId w:val="0"/>
        </w:numPr>
        <w:tabs>
          <w:tab w:val="left" w:pos="1418"/>
        </w:tabs>
        <w:spacing w:line="240" w:lineRule="auto"/>
        <w:jc w:val="both"/>
      </w:pPr>
    </w:p>
    <w:p w:rsidR="00BD109F" w:rsidRPr="00A67B16" w:rsidRDefault="00BD109F" w:rsidP="00A67B16">
      <w:pPr>
        <w:numPr>
          <w:ilvl w:val="12"/>
          <w:numId w:val="0"/>
        </w:numPr>
        <w:tabs>
          <w:tab w:val="left" w:pos="1418"/>
        </w:tabs>
        <w:spacing w:line="240" w:lineRule="auto"/>
        <w:jc w:val="both"/>
      </w:pPr>
      <w:r w:rsidRPr="00A67B16">
        <w:tab/>
        <w:t xml:space="preserve">This test is used to measure the sensitiveness of the substance to mechanical frictional stimuli and to determine if the substance is too dangerous </w:t>
      </w:r>
      <w:del w:id="433" w:author="Ed de Jong" w:date="2015-12-21T14:28:00Z">
        <w:r w:rsidRPr="00A67B16" w:rsidDel="00924F94">
          <w:delText xml:space="preserve">to transport </w:delText>
        </w:r>
      </w:del>
      <w:r w:rsidRPr="00A67B16">
        <w:t>in the form tested. The principle of operation is to hold a thin sample under a load between the prepared surfaces of a flat bar and the periphery of a wheel of specified diameter.</w:t>
      </w:r>
    </w:p>
    <w:p w:rsidR="00BD109F" w:rsidRPr="00A67B16" w:rsidRDefault="00BD109F" w:rsidP="00A67B16">
      <w:pPr>
        <w:numPr>
          <w:ilvl w:val="12"/>
          <w:numId w:val="0"/>
        </w:numPr>
        <w:tabs>
          <w:tab w:val="left" w:pos="1418"/>
        </w:tabs>
        <w:spacing w:line="240" w:lineRule="auto"/>
        <w:jc w:val="both"/>
      </w:pPr>
    </w:p>
    <w:p w:rsidR="00BD109F" w:rsidRPr="00A67B16" w:rsidRDefault="00BD109F" w:rsidP="00A67B16">
      <w:pPr>
        <w:pStyle w:val="ManualHeading4"/>
        <w:rPr>
          <w:sz w:val="20"/>
          <w:szCs w:val="20"/>
        </w:rPr>
      </w:pPr>
      <w:r w:rsidRPr="00A67B16">
        <w:rPr>
          <w:sz w:val="20"/>
          <w:szCs w:val="20"/>
        </w:rPr>
        <w:t>13.5.2.2</w:t>
      </w:r>
      <w:r w:rsidRPr="00A67B16">
        <w:rPr>
          <w:sz w:val="20"/>
          <w:szCs w:val="20"/>
        </w:rPr>
        <w:tab/>
      </w:r>
      <w:r w:rsidRPr="00A67B16">
        <w:rPr>
          <w:i/>
          <w:sz w:val="20"/>
          <w:szCs w:val="20"/>
        </w:rPr>
        <w:t>Apparatus and materials</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jc w:val="both"/>
        <w:rPr>
          <w:szCs w:val="22"/>
        </w:rPr>
      </w:pPr>
      <w:r w:rsidRPr="00A67B16">
        <w:rPr>
          <w:szCs w:val="22"/>
        </w:rPr>
        <w:tab/>
        <w:t xml:space="preserve">The apparatus is shown diagrammatically in Figure 13.5.2.1. The bar (A) is made of general purpose mild steel whose surface has been prepared by grit-blasting to a finish of 3.2 </w:t>
      </w:r>
      <w:proofErr w:type="spellStart"/>
      <w:r w:rsidRPr="00A67B16">
        <w:rPr>
          <w:szCs w:val="22"/>
        </w:rPr>
        <w:t>μm</w:t>
      </w:r>
      <w:proofErr w:type="spellEnd"/>
      <w:r w:rsidRPr="00A67B16">
        <w:rPr>
          <w:szCs w:val="22"/>
        </w:rPr>
        <w:t xml:space="preserve"> ± 0.4 </w:t>
      </w:r>
      <w:proofErr w:type="spellStart"/>
      <w:r w:rsidRPr="00A67B16">
        <w:rPr>
          <w:szCs w:val="22"/>
        </w:rPr>
        <w:t>μm</w:t>
      </w:r>
      <w:proofErr w:type="spellEnd"/>
      <w:r w:rsidRPr="00A67B16">
        <w:rPr>
          <w:szCs w:val="22"/>
        </w:rPr>
        <w:t>. A similar grit-blasting treatment is applied to the periphery of the wheel (C), made of the same steel and is 70 mm diameter by 10 mm thick. The sample under test is either cut as a sliver or spread as a powder so that its thickness is no more than approximately 0.1 mm on the bar. The wheel is mounted on spigots on the end of a rotor, the other end of which holds a pivoted latch operated by a relay switching mechanism in the circuit of a solenoid. The load is applied by compressed air (B) to a predetermined pressure. When the firing switch is operated, this latch is moved into the path of a striker on the periphery of a heavy flywheel which drives the rotor and, therefore, the wheel through 60°, after which the friction surfaces are separated by means of a cam on the rotor and a push rod operated by the loading cylinder.</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pStyle w:val="ManualHeading4"/>
        <w:rPr>
          <w:sz w:val="20"/>
        </w:rPr>
      </w:pPr>
      <w:r w:rsidRPr="00A67B16">
        <w:rPr>
          <w:sz w:val="20"/>
        </w:rPr>
        <w:t>13.5.2.3</w:t>
      </w:r>
      <w:r w:rsidRPr="00A67B16">
        <w:rPr>
          <w:sz w:val="20"/>
        </w:rPr>
        <w:tab/>
      </w:r>
      <w:r w:rsidRPr="00A67B16">
        <w:rPr>
          <w:i/>
          <w:iCs/>
          <w:sz w:val="20"/>
        </w:rPr>
        <w:t>Procedure</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jc w:val="both"/>
        <w:rPr>
          <w:szCs w:val="22"/>
        </w:rPr>
      </w:pPr>
      <w:r w:rsidRPr="00A67B16">
        <w:rPr>
          <w:szCs w:val="22"/>
        </w:rPr>
        <w:tab/>
        <w:t>In the normal procedure, the load is maintained using an air pressure of 0.275 </w:t>
      </w:r>
      <w:proofErr w:type="spellStart"/>
      <w:r w:rsidRPr="00A67B16">
        <w:rPr>
          <w:szCs w:val="22"/>
        </w:rPr>
        <w:t>MPa</w:t>
      </w:r>
      <w:proofErr w:type="spellEnd"/>
      <w:r w:rsidRPr="00A67B16">
        <w:rPr>
          <w:szCs w:val="22"/>
        </w:rPr>
        <w:t xml:space="preserve">, except for very sensitive explosives, for which it may be necessary to use a smaller load. The angular velocity of the wheel is used as the variable parameter and is controlled by varying the speed of the motor which drives the flywheel. The initial velocity for starting a run is determined by testing at the step velocity which is closest to the mean of the nearest ignition and non-ignition, and repeating the process until these occur at adjacent step levels. In a normal test, a 50-shot Bruceton (see Appendix 2) run with a logarithmic step size of 0.10 is employed. If the Sample Comparison Test (SCT) procedure (see Appendix 2) is used, samples of the standard and the sample under test are fired alternately, a separate Bruceton run being operated for each. An ignition is usually identified by a flash or audible report, but even a little smoke or blackening of the sample is considered as an ignition for the purpose of the test. Each sample is used only once, as are the contacting surfaces of the bar and the wheel. In order to monitor the long-term behaviour of the equipment, regular measurements are carried out on a standard explosive viz. RDX, recrystallized from </w:t>
      </w:r>
      <w:proofErr w:type="spellStart"/>
      <w:r w:rsidRPr="00A67B16">
        <w:rPr>
          <w:szCs w:val="22"/>
        </w:rPr>
        <w:t>cyclohexanone</w:t>
      </w:r>
      <w:proofErr w:type="spellEnd"/>
      <w:r w:rsidRPr="00A67B16">
        <w:rPr>
          <w:szCs w:val="22"/>
        </w:rPr>
        <w:t xml:space="preserve"> and dried according to a standard method. Unless obtained from the SCT procedure, data for the standard is obtained from 50-shot running mean determinations. </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pStyle w:val="ManualHeading4"/>
        <w:rPr>
          <w:sz w:val="20"/>
        </w:rPr>
      </w:pPr>
      <w:r w:rsidRPr="00A67B16">
        <w:rPr>
          <w:sz w:val="20"/>
        </w:rPr>
        <w:t>13.5.2.4</w:t>
      </w:r>
      <w:r w:rsidRPr="00A67B16">
        <w:rPr>
          <w:sz w:val="20"/>
        </w:rPr>
        <w:tab/>
      </w:r>
      <w:r w:rsidRPr="00A67B16">
        <w:rPr>
          <w:i/>
          <w:sz w:val="20"/>
        </w:rPr>
        <w:t>Test criteria and method of assessing results</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jc w:val="both"/>
        <w:rPr>
          <w:szCs w:val="22"/>
        </w:rPr>
      </w:pPr>
      <w:r w:rsidRPr="00A67B16">
        <w:rPr>
          <w:szCs w:val="22"/>
        </w:rPr>
        <w:tab/>
        <w:t>The test results are assessed on the basis of:</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t>(a)</w:t>
      </w:r>
      <w:r w:rsidRPr="00A67B16">
        <w:rPr>
          <w:szCs w:val="22"/>
        </w:rPr>
        <w:tab/>
        <w:t>Whether an ignition is observed in a trial;</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t>(b)</w:t>
      </w:r>
      <w:r w:rsidRPr="00A67B16">
        <w:rPr>
          <w:szCs w:val="22"/>
        </w:rPr>
        <w:tab/>
        <w:t>Determination of the median striking velocity for the RDX reference standard and the sample by the Bruceton method (see Appendix 2);</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t>(c)</w:t>
      </w:r>
      <w:r w:rsidRPr="00A67B16">
        <w:rPr>
          <w:szCs w:val="22"/>
        </w:rPr>
        <w:tab/>
        <w:t xml:space="preserve">Comparison of the running </w:t>
      </w:r>
      <w:proofErr w:type="gramStart"/>
      <w:r w:rsidRPr="00A67B16">
        <w:rPr>
          <w:szCs w:val="22"/>
        </w:rPr>
        <w:t>mean</w:t>
      </w:r>
      <w:proofErr w:type="gramEnd"/>
      <w:r w:rsidRPr="00A67B16">
        <w:rPr>
          <w:szCs w:val="22"/>
        </w:rPr>
        <w:t xml:space="preserve"> median striking velocity of the standard (V</w:t>
      </w:r>
      <w:r w:rsidRPr="00A67B16">
        <w:rPr>
          <w:szCs w:val="22"/>
          <w:vertAlign w:val="subscript"/>
        </w:rPr>
        <w:t>1</w:t>
      </w:r>
      <w:r w:rsidRPr="00A67B16">
        <w:rPr>
          <w:szCs w:val="22"/>
        </w:rPr>
        <w:t>) with that of the sample (V</w:t>
      </w:r>
      <w:r w:rsidRPr="00A67B16">
        <w:rPr>
          <w:szCs w:val="22"/>
          <w:vertAlign w:val="subscript"/>
        </w:rPr>
        <w:t>2</w:t>
      </w:r>
      <w:r w:rsidRPr="00A67B16">
        <w:rPr>
          <w:szCs w:val="22"/>
        </w:rPr>
        <w:t>) using the equation:</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r>
      <w:r w:rsidRPr="00A67B16">
        <w:rPr>
          <w:szCs w:val="22"/>
        </w:rPr>
        <w:tab/>
        <w:t>Figure of Friction (F of F) = 3.0 V</w:t>
      </w:r>
      <w:r w:rsidRPr="00A67B16">
        <w:rPr>
          <w:szCs w:val="22"/>
          <w:vertAlign w:val="subscript"/>
        </w:rPr>
        <w:t>2</w:t>
      </w:r>
      <w:r w:rsidRPr="00A67B16">
        <w:rPr>
          <w:szCs w:val="22"/>
        </w:rPr>
        <w:t>/V</w:t>
      </w:r>
      <w:r w:rsidRPr="00A67B16">
        <w:rPr>
          <w:szCs w:val="22"/>
          <w:vertAlign w:val="subscript"/>
        </w:rPr>
        <w:t>1</w:t>
      </w:r>
      <w:r w:rsidRPr="00A67B16">
        <w:rPr>
          <w:szCs w:val="22"/>
        </w:rPr>
        <w:t xml:space="preserve"> </w:t>
      </w:r>
    </w:p>
    <w:p w:rsidR="00BD109F" w:rsidRPr="00A67B16" w:rsidRDefault="00BD109F" w:rsidP="00A67B16">
      <w:pPr>
        <w:numPr>
          <w:ilvl w:val="12"/>
          <w:numId w:val="0"/>
        </w:numPr>
        <w:tabs>
          <w:tab w:val="left" w:pos="1418"/>
        </w:tabs>
        <w:spacing w:line="240" w:lineRule="auto"/>
        <w:jc w:val="both"/>
        <w:rPr>
          <w:szCs w:val="22"/>
        </w:rPr>
      </w:pPr>
    </w:p>
    <w:p w:rsidR="00BD109F" w:rsidRPr="00A67B16" w:rsidRDefault="00BD109F" w:rsidP="00A67B16">
      <w:pPr>
        <w:numPr>
          <w:ilvl w:val="12"/>
          <w:numId w:val="0"/>
        </w:numPr>
        <w:tabs>
          <w:tab w:val="left" w:pos="1418"/>
        </w:tabs>
        <w:spacing w:line="240" w:lineRule="auto"/>
        <w:ind w:left="1985" w:hanging="1985"/>
        <w:jc w:val="both"/>
        <w:rPr>
          <w:szCs w:val="22"/>
        </w:rPr>
      </w:pPr>
      <w:r w:rsidRPr="00A67B16">
        <w:rPr>
          <w:szCs w:val="22"/>
        </w:rPr>
        <w:tab/>
      </w:r>
      <w:r w:rsidRPr="00A67B16">
        <w:rPr>
          <w:szCs w:val="22"/>
        </w:rPr>
        <w:tab/>
        <w:t xml:space="preserve">Standard RDX is assigned </w:t>
      </w:r>
      <w:proofErr w:type="gramStart"/>
      <w:r w:rsidRPr="00A67B16">
        <w:rPr>
          <w:szCs w:val="22"/>
        </w:rPr>
        <w:t>a</w:t>
      </w:r>
      <w:proofErr w:type="gramEnd"/>
      <w:r w:rsidRPr="00A67B16">
        <w:rPr>
          <w:szCs w:val="22"/>
        </w:rPr>
        <w:t xml:space="preserve"> F of F of 3.0.</w:t>
      </w:r>
    </w:p>
    <w:p w:rsidR="00BD109F" w:rsidRPr="00A67B16" w:rsidRDefault="00BD109F" w:rsidP="00A67B16">
      <w:pPr>
        <w:numPr>
          <w:ilvl w:val="12"/>
          <w:numId w:val="0"/>
        </w:numPr>
        <w:tabs>
          <w:tab w:val="left" w:pos="1418"/>
        </w:tabs>
        <w:spacing w:line="240" w:lineRule="auto"/>
        <w:jc w:val="both"/>
        <w:rPr>
          <w:szCs w:val="22"/>
        </w:rPr>
      </w:pPr>
    </w:p>
    <w:p w:rsidR="00BD109F" w:rsidRPr="005513A9" w:rsidRDefault="00A67B16" w:rsidP="00A67B16">
      <w:pPr>
        <w:numPr>
          <w:ilvl w:val="12"/>
          <w:numId w:val="0"/>
        </w:numPr>
        <w:tabs>
          <w:tab w:val="left" w:pos="1418"/>
        </w:tabs>
        <w:spacing w:line="240" w:lineRule="auto"/>
        <w:jc w:val="both"/>
        <w:rPr>
          <w:sz w:val="22"/>
          <w:szCs w:val="22"/>
        </w:rPr>
      </w:pPr>
      <w:r>
        <w:rPr>
          <w:sz w:val="22"/>
          <w:szCs w:val="22"/>
        </w:rPr>
        <w:tab/>
      </w:r>
      <w:r w:rsidR="00BD109F" w:rsidRPr="005513A9">
        <w:rPr>
          <w:sz w:val="22"/>
          <w:szCs w:val="22"/>
        </w:rPr>
        <w:t xml:space="preserve">The test result is considered "+" if the F of F is less than or equal to 3.0 and the substance is considered too dangerous </w:t>
      </w:r>
      <w:del w:id="434" w:author="Ed de Jong" w:date="2015-12-21T14:29:00Z">
        <w:r w:rsidR="00BD109F" w:rsidRPr="005513A9" w:rsidDel="00924F94">
          <w:rPr>
            <w:sz w:val="22"/>
            <w:szCs w:val="22"/>
          </w:rPr>
          <w:delText xml:space="preserve">for transport </w:delText>
        </w:r>
      </w:del>
      <w:r w:rsidR="00BD109F" w:rsidRPr="005513A9">
        <w:rPr>
          <w:sz w:val="22"/>
          <w:szCs w:val="22"/>
        </w:rPr>
        <w:t xml:space="preserve">in the form in which it was tested. The test result is considered "-" if the F of F is greater than 3.0. If the F of F obtained for the substance under test is less than 3.0, a direct comparison with the standard RDX may be made by using the SCT procedure with 100 shots on each substance. If there is 95% or greater confidence that the substance under test is not more sensitive than RDX, the substance under test is not too dangerous </w:t>
      </w:r>
      <w:del w:id="435" w:author="Ed de Jong" w:date="2015-12-21T14:29:00Z">
        <w:r w:rsidR="00BD109F" w:rsidRPr="005513A9" w:rsidDel="00924F94">
          <w:rPr>
            <w:sz w:val="22"/>
            <w:szCs w:val="22"/>
          </w:rPr>
          <w:delText xml:space="preserve">for transport </w:delText>
        </w:r>
      </w:del>
      <w:r w:rsidR="00BD109F" w:rsidRPr="005513A9">
        <w:rPr>
          <w:sz w:val="22"/>
          <w:szCs w:val="22"/>
        </w:rPr>
        <w:t xml:space="preserve">in the form tested. </w:t>
      </w:r>
    </w:p>
    <w:p w:rsidR="00BD109F" w:rsidRPr="005513A9" w:rsidRDefault="00BD109F" w:rsidP="00A67B16">
      <w:pPr>
        <w:numPr>
          <w:ilvl w:val="12"/>
          <w:numId w:val="0"/>
        </w:numPr>
        <w:tabs>
          <w:tab w:val="left" w:pos="1418"/>
        </w:tabs>
        <w:spacing w:line="240" w:lineRule="auto"/>
        <w:jc w:val="both"/>
        <w:rPr>
          <w:sz w:val="22"/>
          <w:szCs w:val="22"/>
        </w:rPr>
      </w:pPr>
    </w:p>
    <w:p w:rsidR="00BD109F" w:rsidRPr="005513A9" w:rsidRDefault="00BD109F" w:rsidP="00A67B16">
      <w:pPr>
        <w:pStyle w:val="ManualHeading4"/>
      </w:pPr>
      <w:r w:rsidRPr="005513A9">
        <w:t>13.5.2.5</w:t>
      </w:r>
      <w:r w:rsidRPr="005513A9">
        <w:tab/>
      </w:r>
      <w:r w:rsidRPr="005513A9">
        <w:rPr>
          <w:i/>
        </w:rPr>
        <w:t>Examples of results</w:t>
      </w:r>
    </w:p>
    <w:p w:rsidR="00BD109F" w:rsidRPr="005513A9" w:rsidRDefault="00BD109F" w:rsidP="00A67B16">
      <w:pPr>
        <w:numPr>
          <w:ilvl w:val="12"/>
          <w:numId w:val="0"/>
        </w:numPr>
        <w:tabs>
          <w:tab w:val="left" w:pos="1418"/>
        </w:tabs>
        <w:spacing w:line="240" w:lineRule="auto"/>
        <w:jc w:val="both"/>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5513A9" w:rsidTr="00BD109F">
        <w:trPr>
          <w:cantSplit/>
        </w:trPr>
        <w:tc>
          <w:tcPr>
            <w:tcW w:w="6064" w:type="dxa"/>
            <w:tcBorders>
              <w:top w:val="single" w:sz="7" w:space="0" w:color="auto"/>
              <w:left w:val="nil"/>
              <w:bottom w:val="nil"/>
              <w:right w:val="nil"/>
            </w:tcBorders>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5513A9">
              <w:rPr>
                <w:b/>
                <w:bCs/>
                <w:sz w:val="22"/>
                <w:szCs w:val="22"/>
              </w:rPr>
              <w:t>Substances</w:t>
            </w:r>
          </w:p>
        </w:tc>
        <w:tc>
          <w:tcPr>
            <w:tcW w:w="1872" w:type="dxa"/>
            <w:tcBorders>
              <w:top w:val="single" w:sz="7" w:space="0" w:color="auto"/>
              <w:left w:val="nil"/>
              <w:bottom w:val="nil"/>
              <w:right w:val="nil"/>
            </w:tcBorders>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5513A9">
              <w:rPr>
                <w:b/>
                <w:bCs/>
                <w:sz w:val="22"/>
                <w:szCs w:val="22"/>
              </w:rPr>
              <w:t>Figure of Friction</w:t>
            </w:r>
          </w:p>
        </w:tc>
        <w:tc>
          <w:tcPr>
            <w:tcW w:w="1700" w:type="dxa"/>
            <w:tcBorders>
              <w:top w:val="single" w:sz="7" w:space="0" w:color="auto"/>
              <w:left w:val="nil"/>
              <w:bottom w:val="nil"/>
              <w:right w:val="nil"/>
            </w:tcBorders>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5513A9">
              <w:rPr>
                <w:b/>
                <w:bCs/>
                <w:sz w:val="22"/>
                <w:szCs w:val="22"/>
              </w:rPr>
              <w:t>Result</w:t>
            </w:r>
          </w:p>
        </w:tc>
      </w:tr>
      <w:tr w:rsidR="00BD109F" w:rsidRPr="005513A9" w:rsidTr="00BD109F">
        <w:trPr>
          <w:cantSplit/>
        </w:trPr>
        <w:tc>
          <w:tcPr>
            <w:tcW w:w="6064" w:type="dxa"/>
            <w:tcBorders>
              <w:top w:val="single" w:sz="7" w:space="0" w:color="auto"/>
              <w:left w:val="nil"/>
              <w:bottom w:val="single" w:sz="7" w:space="0" w:color="auto"/>
              <w:right w:val="nil"/>
            </w:tcBorders>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Blasting gelatine-</w:t>
            </w:r>
            <w:proofErr w:type="spellStart"/>
            <w:r w:rsidRPr="005513A9">
              <w:rPr>
                <w:sz w:val="22"/>
                <w:szCs w:val="22"/>
              </w:rPr>
              <w:t>geophex</w:t>
            </w:r>
            <w:proofErr w:type="spellEnd"/>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Blasting gelatine-submarine</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 xml:space="preserve">Lead </w:t>
            </w:r>
            <w:proofErr w:type="spellStart"/>
            <w:r w:rsidRPr="005513A9">
              <w:rPr>
                <w:sz w:val="22"/>
                <w:szCs w:val="22"/>
              </w:rPr>
              <w:t>azide</w:t>
            </w:r>
            <w:proofErr w:type="spellEnd"/>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 xml:space="preserve">PETN/wax 90/10 </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r w:rsidRPr="005513A9">
              <w:rPr>
                <w:sz w:val="22"/>
                <w:szCs w:val="22"/>
              </w:rPr>
              <w:t xml:space="preserve">RDX </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roofErr w:type="spellStart"/>
            <w:r w:rsidRPr="005513A9">
              <w:rPr>
                <w:sz w:val="22"/>
                <w:szCs w:val="22"/>
              </w:rPr>
              <w:t>Tetryl</w:t>
            </w:r>
            <w:proofErr w:type="spellEnd"/>
            <w:r w:rsidRPr="005513A9">
              <w:rPr>
                <w:sz w:val="22"/>
                <w:szCs w:val="22"/>
              </w:rPr>
              <w:t xml:space="preserve"> </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5513A9">
              <w:rPr>
                <w:sz w:val="22"/>
                <w:szCs w:val="22"/>
              </w:rPr>
              <w:t>TNT</w:t>
            </w:r>
          </w:p>
        </w:tc>
        <w:tc>
          <w:tcPr>
            <w:tcW w:w="1872" w:type="dxa"/>
            <w:tcBorders>
              <w:top w:val="single" w:sz="7" w:space="0" w:color="auto"/>
              <w:left w:val="nil"/>
              <w:bottom w:val="single" w:sz="7" w:space="0" w:color="auto"/>
              <w:right w:val="nil"/>
            </w:tcBorders>
            <w:vAlign w:val="bottom"/>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2.0</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1.3</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0.84</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4.0</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3.4</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4.5</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5513A9">
              <w:rPr>
                <w:sz w:val="22"/>
                <w:szCs w:val="22"/>
              </w:rPr>
              <w:t>5.8</w:t>
            </w:r>
          </w:p>
        </w:tc>
        <w:tc>
          <w:tcPr>
            <w:tcW w:w="1700" w:type="dxa"/>
            <w:tcBorders>
              <w:top w:val="single" w:sz="7" w:space="0" w:color="auto"/>
              <w:left w:val="nil"/>
              <w:bottom w:val="single" w:sz="7" w:space="0" w:color="auto"/>
              <w:right w:val="nil"/>
            </w:tcBorders>
            <w:vAlign w:val="bottom"/>
          </w:tcPr>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2"/>
                <w:szCs w:val="22"/>
              </w:rPr>
            </w:pPr>
            <w:r w:rsidRPr="005513A9">
              <w:rPr>
                <w:sz w:val="22"/>
                <w:szCs w:val="22"/>
              </w:rPr>
              <w:t>-</w:t>
            </w: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center"/>
              <w:rPr>
                <w:sz w:val="24"/>
                <w:szCs w:val="24"/>
              </w:rPr>
            </w:pPr>
            <w:r w:rsidRPr="005513A9">
              <w:rPr>
                <w:sz w:val="22"/>
                <w:szCs w:val="22"/>
              </w:rPr>
              <w:t>-</w:t>
            </w:r>
          </w:p>
        </w:tc>
      </w:tr>
    </w:tbl>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2"/>
          <w:szCs w:val="22"/>
        </w:rPr>
      </w:pPr>
    </w:p>
    <w:p w:rsidR="00BD109F" w:rsidRPr="005513A9" w:rsidRDefault="00BD109F" w:rsidP="00A67B16">
      <w:pPr>
        <w:numPr>
          <w:ilvl w:val="12"/>
          <w:numId w:val="0"/>
        </w:numPr>
        <w:tabs>
          <w:tab w:val="left" w:pos="1134"/>
          <w:tab w:val="left" w:pos="1701"/>
          <w:tab w:val="left" w:pos="2268"/>
          <w:tab w:val="left" w:pos="2835"/>
          <w:tab w:val="left" w:pos="3402"/>
          <w:tab w:val="left" w:pos="3969"/>
        </w:tabs>
        <w:spacing w:line="240" w:lineRule="auto"/>
        <w:jc w:val="both"/>
        <w:rPr>
          <w:sz w:val="24"/>
          <w:szCs w:val="24"/>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 w:val="left" w:pos="3969"/>
        </w:tabs>
        <w:rPr>
          <w:sz w:val="22"/>
          <w:szCs w:val="22"/>
        </w:rPr>
      </w:pPr>
      <w:r>
        <w:rPr>
          <w:noProof/>
          <w:lang w:eastAsia="zh-CN"/>
        </w:rPr>
        <w:pict>
          <v:shape id="_x0000_i1075" type="#_x0000_t75" style="width:408pt;height:4in;visibility:visible;mso-wrap-style:square">
            <v:imagedata r:id="rId58" o:title=""/>
          </v:shap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43" o:spid="_x0000_s1133" style="position:absolute;left:0;text-align:lef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lFQIAAC0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GYw+l&#10;FQIAAC0EAAAOAAAAAAAAAAAAAAAAAC4CAABkcnMvZTJvRG9jLnhtbFBLAQItABQABgAIAAAAIQCk&#10;RY4M2QAAAAIBAAAPAAAAAAAAAAAAAAAAAG8EAABkcnMvZG93bnJldi54bWxQSwUGAAAAAAQABADz&#10;AAAAdQUAAAAA&#10;" o:allowincell="f" strokeweight=".96pt">
            <w10:wrap anchorx="margin"/>
          </v:lin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(A)</w:t>
      </w:r>
      <w:r w:rsidRPr="00A67B16">
        <w:rPr>
          <w:szCs w:val="22"/>
        </w:rPr>
        <w:tab/>
        <w:t>Mild steel bar</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(B)</w:t>
      </w:r>
      <w:r w:rsidRPr="00A67B16">
        <w:rPr>
          <w:szCs w:val="22"/>
        </w:rPr>
        <w:tab/>
        <w:t>Compressed air load</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(C)</w:t>
      </w:r>
      <w:r w:rsidRPr="00A67B16">
        <w:rPr>
          <w:szCs w:val="22"/>
        </w:rPr>
        <w:tab/>
        <w:t>Rotating wheel in contact with sample</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(D)</w:t>
      </w:r>
      <w:r w:rsidRPr="00A67B16">
        <w:rPr>
          <w:szCs w:val="22"/>
        </w:rPr>
        <w:tab/>
        <w:t>Sample</w:t>
      </w:r>
    </w:p>
    <w:p w:rsidR="00BD109F" w:rsidRPr="00A67B16"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44" o:spid="_x0000_s1132" style="position:absolute;left:0;text-align:lef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Km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Dp/&#10;MqYVAgAALQQAAA4AAAAAAAAAAAAAAAAALgIAAGRycy9lMm9Eb2MueG1sUEsBAi0AFAAGAAgAAAAh&#10;AEqzuE3bAAAABgEAAA8AAAAAAAAAAAAAAAAAbwQAAGRycy9kb3ducmV2LnhtbFBLBQYAAAAABAAE&#10;APMAAAB3BQAAAAA=&#10;" o:allowincell="f" strokeweight=".96pt">
            <w10:wrap anchorx="margin"/>
          </v:line>
        </w:pic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b/>
          <w:bCs/>
          <w:szCs w:val="22"/>
        </w:rPr>
        <w:t>Figure 13.5.2.1: ROTARY FRICTION TEST</w:t>
      </w:r>
    </w:p>
    <w:p w:rsidR="00BD109F" w:rsidRPr="00A67B16"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A67B16" w:rsidRDefault="00BD109F" w:rsidP="00BD109F">
      <w:pPr>
        <w:pStyle w:val="ManualHeading3"/>
        <w:rPr>
          <w:sz w:val="20"/>
        </w:rPr>
      </w:pPr>
      <w:r w:rsidRPr="005513A9">
        <w:br w:type="page"/>
      </w:r>
      <w:r w:rsidRPr="00A67B16">
        <w:rPr>
          <w:sz w:val="20"/>
        </w:rPr>
        <w:t>13.5.3</w:t>
      </w:r>
      <w:r w:rsidRPr="00A67B16">
        <w:rPr>
          <w:sz w:val="20"/>
        </w:rPr>
        <w:tab/>
      </w:r>
      <w:r w:rsidRPr="00A67B16">
        <w:rPr>
          <w:i/>
          <w:sz w:val="20"/>
        </w:rPr>
        <w:t>Test 3 (b) (iii): Friction sensitivity test</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13.5.3.1</w:t>
      </w:r>
      <w:r w:rsidRPr="00A67B16">
        <w:rPr>
          <w:sz w:val="20"/>
        </w:rPr>
        <w:tab/>
      </w:r>
      <w:r w:rsidRPr="00A67B16">
        <w:rPr>
          <w:i/>
          <w:sz w:val="20"/>
        </w:rPr>
        <w:t>Introduction</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ab/>
        <w:t xml:space="preserve">This test is used to measure the sensitiveness of the substance to mechanical frictional stimuli and to determine if the substance is too dangerous </w:t>
      </w:r>
      <w:del w:id="436" w:author="Ed de Jong" w:date="2015-12-21T14:30:00Z">
        <w:r w:rsidRPr="00A67B16" w:rsidDel="00924F94">
          <w:rPr>
            <w:szCs w:val="22"/>
          </w:rPr>
          <w:delText xml:space="preserve">to transport </w:delText>
        </w:r>
      </w:del>
      <w:r w:rsidRPr="00A67B16">
        <w:rPr>
          <w:szCs w:val="22"/>
        </w:rPr>
        <w:t xml:space="preserve">in the form tested. </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13.5.3.2</w:t>
      </w:r>
      <w:r w:rsidRPr="00A67B16">
        <w:rPr>
          <w:sz w:val="20"/>
        </w:rPr>
        <w:tab/>
      </w:r>
      <w:r w:rsidRPr="00A67B16">
        <w:rPr>
          <w:i/>
          <w:sz w:val="20"/>
        </w:rPr>
        <w:t>Apparatus and materials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13.5.3.2.1</w:t>
      </w:r>
      <w:r w:rsidRPr="00A67B16">
        <w:rPr>
          <w:szCs w:val="22"/>
        </w:rPr>
        <w:tab/>
        <w:t>The general design of the friction test apparatus is given in Figure 13.5.3.1. The apparatus consists of four main components: pendulum, pendulum holder, apparatus body and hydraulic press. The apparatus is mounted on a concrete base. The roller assembly 1 with explosive under test is placed in the apparatus body. The compression of the explosive sample, placed between two rollers, up to the prescribed pressure is carried out by means of a hydraulic press. The movement of the upper roller along the substance by 1.5 mm is carried out using impact from the pendulum weight.</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13.5.3.2.2</w:t>
      </w:r>
      <w:r w:rsidRPr="00A67B16">
        <w:rPr>
          <w:szCs w:val="22"/>
        </w:rPr>
        <w:tab/>
        <w:t>The roller assembly 1 consists of a sleeve and two rollers. Its dimensions and requirements are shown in Figure 13.5.3.2.</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pStyle w:val="ManualHeading4"/>
        <w:rPr>
          <w:sz w:val="20"/>
        </w:rPr>
      </w:pPr>
      <w:r w:rsidRPr="00A67B16">
        <w:rPr>
          <w:sz w:val="20"/>
        </w:rPr>
        <w:t>13.5.3.3</w:t>
      </w:r>
      <w:r w:rsidRPr="00A67B16">
        <w:rPr>
          <w:sz w:val="20"/>
        </w:rPr>
        <w:tab/>
      </w:r>
      <w:r w:rsidRPr="00A67B16">
        <w:rPr>
          <w:i/>
          <w:iCs/>
          <w:sz w:val="20"/>
        </w:rPr>
        <w:t>Procedure</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13.5.3.3.1</w:t>
      </w:r>
      <w:r w:rsidRPr="00A67B16">
        <w:rPr>
          <w:szCs w:val="22"/>
        </w:rPr>
        <w:tab/>
        <w:t>As a rule, substances should be tested as received. Wetted substances are to be tested with the minimum quantity of the wetting agent required</w:t>
      </w:r>
      <w:del w:id="437" w:author="Ed de Jong" w:date="2015-12-22T08:49:00Z">
        <w:r w:rsidRPr="00A67B16" w:rsidDel="00E34B8B">
          <w:rPr>
            <w:szCs w:val="22"/>
          </w:rPr>
          <w:delText xml:space="preserve"> for transport</w:delText>
        </w:r>
      </w:del>
      <w:r w:rsidRPr="00A67B16">
        <w:rPr>
          <w:szCs w:val="22"/>
        </w:rPr>
        <w:t xml:space="preserve">. The substances should be subjected to the following procedures: </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(a)</w:t>
      </w:r>
      <w:r w:rsidRPr="00A67B16">
        <w:rPr>
          <w:szCs w:val="22"/>
        </w:rPr>
        <w:tab/>
        <w:t>Granulated, flaky, pressed, cast and in other ways packed substances are milled and sieved; the substance particles for test should pass through the sieves with 0.50 ± 0.05 mm mesh sides;</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(b)</w:t>
      </w:r>
      <w:r w:rsidRPr="00A67B16">
        <w:rPr>
          <w:szCs w:val="22"/>
        </w:rPr>
        <w:tab/>
        <w:t>Elastic substances are cut into pieces not more than 1 mm in size with a sharpened knife on a wooden surface. Elastic substances samples are not sieved;</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ind w:left="1985" w:hanging="1985"/>
        <w:jc w:val="both"/>
        <w:rPr>
          <w:szCs w:val="22"/>
        </w:rPr>
      </w:pPr>
      <w:r w:rsidRPr="00A67B16">
        <w:rPr>
          <w:szCs w:val="22"/>
        </w:rPr>
        <w:tab/>
        <w:t>(c)</w:t>
      </w:r>
      <w:r w:rsidRPr="00A67B16">
        <w:rPr>
          <w:szCs w:val="22"/>
        </w:rPr>
        <w:tab/>
        <w:t>Powdered, plastic and pasty explosives samples are not ground and sieved.</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Before use, the roller assemblies are degreased. The devices may be used again if they remain within specification.</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jc w:val="both"/>
        <w:rPr>
          <w:szCs w:val="22"/>
        </w:rPr>
      </w:pPr>
      <w:r w:rsidRPr="00A67B16">
        <w:rPr>
          <w:szCs w:val="22"/>
        </w:rPr>
        <w:t>13.5.3.3.2</w:t>
      </w:r>
      <w:r w:rsidRPr="00A67B16">
        <w:rPr>
          <w:szCs w:val="22"/>
        </w:rPr>
        <w:tab/>
        <w:t>To determine the lower friction sensitivity limit of tested explosive, the 20 mg of sample is placed into the open roller assembly. By gently pressing and turning the upper roller, the explosive sample is evenly smoothed between the rollers. The roller assembly containing the explosive sample is placed into the chamber of the apparatus body where it is compressed up to the chosen pressure. The sleeve is lowered by maintaining the pressure so that the explosive sample is pressed between roller faces and is raised above the sleeve. A striking pin is then moved so that its impact end touches the roller. The striking pin is impacted by the pendulum weight causing friction between the upper roller and the sample. The roller movement is 1.5 mm. The throw-off angle for the pendulum is chosen according to the following table, depending upon the retaining pressure of the sample. The tests are performed until the maximum retaining pressure is found which does not give an explosion in 25 trials. An explosion is considered to have occurred if there is a sound effect, a flash or burn traces on the rollers. The lower friction sensitivity limit is considered as the maximum retaining pressure which gives no explosion in 25 tests and which distinguishes from the pressure which still gives explosions but differ by not more than:</w:t>
      </w:r>
    </w:p>
    <w:p w:rsidR="00BD109F" w:rsidRPr="00A67B16" w:rsidRDefault="00BD109F" w:rsidP="00BD109F">
      <w:pPr>
        <w:numPr>
          <w:ilvl w:val="12"/>
          <w:numId w:val="0"/>
        </w:numPr>
        <w:tabs>
          <w:tab w:val="left" w:pos="1418"/>
        </w:tabs>
        <w:jc w:val="both"/>
        <w:rPr>
          <w:szCs w:val="22"/>
        </w:rPr>
      </w:pPr>
    </w:p>
    <w:p w:rsidR="00BD109F" w:rsidRPr="00A67B16" w:rsidRDefault="00BD109F" w:rsidP="00BD109F">
      <w:pPr>
        <w:numPr>
          <w:ilvl w:val="12"/>
          <w:numId w:val="0"/>
        </w:numPr>
        <w:tabs>
          <w:tab w:val="left" w:pos="1418"/>
        </w:tabs>
        <w:spacing w:after="120"/>
        <w:jc w:val="both"/>
        <w:rPr>
          <w:szCs w:val="22"/>
        </w:rPr>
      </w:pPr>
      <w:r w:rsidRPr="00A67B16">
        <w:rPr>
          <w:szCs w:val="22"/>
        </w:rPr>
        <w:tab/>
        <w:t>10 </w:t>
      </w:r>
      <w:proofErr w:type="spellStart"/>
      <w:r w:rsidRPr="00A67B16">
        <w:rPr>
          <w:szCs w:val="22"/>
        </w:rPr>
        <w:t>MPa</w:t>
      </w:r>
      <w:proofErr w:type="spellEnd"/>
      <w:r w:rsidRPr="00A67B16">
        <w:rPr>
          <w:szCs w:val="22"/>
        </w:rPr>
        <w:t xml:space="preserve"> - at test pressure up to 100 </w:t>
      </w:r>
      <w:proofErr w:type="spellStart"/>
      <w:r w:rsidRPr="00A67B16">
        <w:rPr>
          <w:szCs w:val="22"/>
        </w:rPr>
        <w:t>MPa</w:t>
      </w:r>
      <w:proofErr w:type="spellEnd"/>
    </w:p>
    <w:p w:rsidR="00BD109F" w:rsidRPr="00A67B16" w:rsidRDefault="00BD109F" w:rsidP="00BD109F">
      <w:pPr>
        <w:numPr>
          <w:ilvl w:val="12"/>
          <w:numId w:val="0"/>
        </w:numPr>
        <w:tabs>
          <w:tab w:val="left" w:pos="1418"/>
        </w:tabs>
        <w:spacing w:after="120"/>
        <w:jc w:val="both"/>
        <w:rPr>
          <w:szCs w:val="22"/>
        </w:rPr>
      </w:pPr>
      <w:r w:rsidRPr="00A67B16">
        <w:rPr>
          <w:szCs w:val="22"/>
        </w:rPr>
        <w:tab/>
        <w:t>20 </w:t>
      </w:r>
      <w:proofErr w:type="spellStart"/>
      <w:r w:rsidRPr="00A67B16">
        <w:rPr>
          <w:szCs w:val="22"/>
        </w:rPr>
        <w:t>MPa</w:t>
      </w:r>
      <w:proofErr w:type="spellEnd"/>
      <w:r w:rsidRPr="00A67B16">
        <w:rPr>
          <w:szCs w:val="22"/>
        </w:rPr>
        <w:t xml:space="preserve"> - at test pressure 100 to 400 </w:t>
      </w:r>
      <w:proofErr w:type="spellStart"/>
      <w:r w:rsidRPr="00A67B16">
        <w:rPr>
          <w:szCs w:val="22"/>
        </w:rPr>
        <w:t>MPa</w:t>
      </w:r>
      <w:proofErr w:type="spellEnd"/>
    </w:p>
    <w:p w:rsidR="00BD109F" w:rsidRPr="00A67B16" w:rsidRDefault="00BD109F" w:rsidP="00BD109F">
      <w:pPr>
        <w:numPr>
          <w:ilvl w:val="12"/>
          <w:numId w:val="0"/>
        </w:numPr>
        <w:tabs>
          <w:tab w:val="left" w:pos="1418"/>
        </w:tabs>
        <w:spacing w:after="120"/>
        <w:jc w:val="both"/>
        <w:rPr>
          <w:szCs w:val="22"/>
        </w:rPr>
      </w:pPr>
      <w:r w:rsidRPr="00A67B16">
        <w:rPr>
          <w:szCs w:val="22"/>
        </w:rPr>
        <w:tab/>
      </w:r>
      <w:proofErr w:type="gramStart"/>
      <w:r w:rsidRPr="00A67B16">
        <w:rPr>
          <w:szCs w:val="22"/>
        </w:rPr>
        <w:t>50 </w:t>
      </w:r>
      <w:proofErr w:type="spellStart"/>
      <w:r w:rsidRPr="00A67B16">
        <w:rPr>
          <w:szCs w:val="22"/>
        </w:rPr>
        <w:t>MPa</w:t>
      </w:r>
      <w:proofErr w:type="spellEnd"/>
      <w:r w:rsidRPr="00A67B16">
        <w:rPr>
          <w:szCs w:val="22"/>
        </w:rPr>
        <w:t xml:space="preserve"> - at test pressure above 400 </w:t>
      </w:r>
      <w:proofErr w:type="spellStart"/>
      <w:r w:rsidRPr="00A67B16">
        <w:rPr>
          <w:szCs w:val="22"/>
        </w:rPr>
        <w:t>MPa</w:t>
      </w:r>
      <w:proofErr w:type="spellEnd"/>
      <w:r w:rsidRPr="00A67B16">
        <w:rPr>
          <w:szCs w:val="22"/>
        </w:rPr>
        <w:t>.</w:t>
      </w:r>
      <w:proofErr w:type="gramEnd"/>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ab/>
        <w:t>If no explosion is obtained in 25 tests at a pressure of 1 200 </w:t>
      </w:r>
      <w:proofErr w:type="spellStart"/>
      <w:r w:rsidRPr="00A67B16">
        <w:t>MPa</w:t>
      </w:r>
      <w:proofErr w:type="spellEnd"/>
      <w:r w:rsidRPr="00A67B16">
        <w:t>, the lower friction sensitivity limit is expressed as "1 200 </w:t>
      </w:r>
      <w:proofErr w:type="spellStart"/>
      <w:r w:rsidRPr="00A67B16">
        <w:t>MPa</w:t>
      </w:r>
      <w:proofErr w:type="spellEnd"/>
      <w:r w:rsidRPr="00A67B16">
        <w:t xml:space="preserve"> or more". If one or more explosions are obtained in 25 tests at a pressure of 30 </w:t>
      </w:r>
      <w:proofErr w:type="spellStart"/>
      <w:r w:rsidRPr="00A67B16">
        <w:t>MPa</w:t>
      </w:r>
      <w:proofErr w:type="spellEnd"/>
      <w:r w:rsidRPr="00A67B16">
        <w:t>, the lower friction sensitivity is expressed as "less than 30 </w:t>
      </w:r>
      <w:proofErr w:type="spellStart"/>
      <w:r w:rsidRPr="00A67B16">
        <w:t>MPa</w:t>
      </w:r>
      <w:proofErr w:type="spellEnd"/>
      <w:r w:rsidRPr="00A67B16">
        <w:t>".</w:t>
      </w:r>
    </w:p>
    <w:p w:rsidR="00BD109F" w:rsidRPr="00A67B16" w:rsidRDefault="00BD109F" w:rsidP="00BD109F">
      <w:pPr>
        <w:keepNext/>
        <w:keepLines/>
        <w:numPr>
          <w:ilvl w:val="12"/>
          <w:numId w:val="0"/>
        </w:numPr>
        <w:tabs>
          <w:tab w:val="left" w:pos="1418"/>
        </w:tabs>
        <w:jc w:val="both"/>
      </w:pPr>
    </w:p>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jc w:val="both"/>
        <w:rPr>
          <w:b/>
          <w:bCs/>
        </w:rPr>
      </w:pPr>
      <w:r w:rsidRPr="00A67B16">
        <w:rPr>
          <w:b/>
          <w:bCs/>
        </w:rPr>
        <w:t>RELATIONSHIP BETWEEN RETAINING PRESSURE OF EXPLOSIVE SAMPLE AND THROW-OFF ANGLE OF PENDULUM PROVIDING THE CONSTANT VALUE OF ROLLER SHIFT</w:t>
      </w:r>
    </w:p>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jc w:val="both"/>
        <w:rPr>
          <w:b/>
          <w:bCs/>
        </w:rPr>
      </w:pPr>
    </w:p>
    <w:tbl>
      <w:tblPr>
        <w:tblW w:w="0" w:type="auto"/>
        <w:tblInd w:w="120" w:type="dxa"/>
        <w:tblLayout w:type="fixed"/>
        <w:tblCellMar>
          <w:left w:w="120" w:type="dxa"/>
          <w:right w:w="120" w:type="dxa"/>
        </w:tblCellMar>
        <w:tblLook w:val="0000" w:firstRow="0" w:lastRow="0" w:firstColumn="0" w:lastColumn="0" w:noHBand="0" w:noVBand="0"/>
      </w:tblPr>
      <w:tblGrid>
        <w:gridCol w:w="2409"/>
        <w:gridCol w:w="2409"/>
        <w:gridCol w:w="2409"/>
        <w:gridCol w:w="2409"/>
      </w:tblGrid>
      <w:tr w:rsidR="00BD109F" w:rsidRPr="00A67B16" w:rsidTr="00BD109F">
        <w:trPr>
          <w:cantSplit/>
        </w:trPr>
        <w:tc>
          <w:tcPr>
            <w:tcW w:w="2409" w:type="dxa"/>
            <w:tcBorders>
              <w:top w:val="single" w:sz="7" w:space="0" w:color="auto"/>
              <w:left w:val="nil"/>
              <w:bottom w:val="nil"/>
              <w:right w:val="nil"/>
            </w:tcBorders>
            <w:vAlign w:val="bottom"/>
          </w:tcPr>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before="100"/>
              <w:jc w:val="center"/>
              <w:rPr>
                <w:b/>
                <w:bCs/>
              </w:rPr>
            </w:pPr>
            <w:r w:rsidRPr="00A67B16">
              <w:rPr>
                <w:b/>
                <w:bCs/>
              </w:rPr>
              <w:t>Retaining pressure</w:t>
            </w:r>
          </w:p>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after="48"/>
              <w:jc w:val="center"/>
            </w:pPr>
            <w:r w:rsidRPr="00A67B16">
              <w:rPr>
                <w:b/>
                <w:bCs/>
              </w:rPr>
              <w:t>of explosive sample (</w:t>
            </w:r>
            <w:proofErr w:type="spellStart"/>
            <w:r w:rsidRPr="00A67B16">
              <w:rPr>
                <w:b/>
                <w:bCs/>
              </w:rPr>
              <w:t>MPa</w:t>
            </w:r>
            <w:proofErr w:type="spellEnd"/>
            <w:r w:rsidRPr="00A67B16">
              <w:rPr>
                <w:b/>
                <w:bCs/>
              </w:rPr>
              <w:t>)</w:t>
            </w:r>
          </w:p>
        </w:tc>
        <w:tc>
          <w:tcPr>
            <w:tcW w:w="2409" w:type="dxa"/>
            <w:tcBorders>
              <w:top w:val="single" w:sz="7" w:space="0" w:color="auto"/>
              <w:left w:val="nil"/>
              <w:bottom w:val="nil"/>
              <w:right w:val="nil"/>
            </w:tcBorders>
            <w:vAlign w:val="bottom"/>
          </w:tcPr>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before="100" w:after="48"/>
              <w:jc w:val="center"/>
            </w:pPr>
            <w:r w:rsidRPr="00A67B16">
              <w:rPr>
                <w:b/>
                <w:bCs/>
              </w:rPr>
              <w:t>Throw-off angle of pendulum (° from vertical)</w:t>
            </w:r>
          </w:p>
        </w:tc>
        <w:tc>
          <w:tcPr>
            <w:tcW w:w="2409" w:type="dxa"/>
            <w:tcBorders>
              <w:top w:val="single" w:sz="7" w:space="0" w:color="auto"/>
              <w:left w:val="nil"/>
              <w:bottom w:val="nil"/>
              <w:right w:val="nil"/>
            </w:tcBorders>
            <w:vAlign w:val="bottom"/>
          </w:tcPr>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before="100"/>
              <w:jc w:val="center"/>
              <w:rPr>
                <w:b/>
                <w:bCs/>
              </w:rPr>
            </w:pPr>
            <w:r w:rsidRPr="00A67B16">
              <w:rPr>
                <w:b/>
                <w:bCs/>
              </w:rPr>
              <w:t>Retaining pressure of explosive sample</w:t>
            </w:r>
          </w:p>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spacing w:after="48"/>
              <w:jc w:val="center"/>
            </w:pPr>
            <w:r w:rsidRPr="00A67B16">
              <w:rPr>
                <w:b/>
                <w:bCs/>
              </w:rPr>
              <w:t>(</w:t>
            </w:r>
            <w:proofErr w:type="spellStart"/>
            <w:r w:rsidRPr="00A67B16">
              <w:rPr>
                <w:b/>
                <w:bCs/>
              </w:rPr>
              <w:t>MPa</w:t>
            </w:r>
            <w:proofErr w:type="spellEnd"/>
            <w:r w:rsidRPr="00A67B16">
              <w:rPr>
                <w:b/>
                <w:bCs/>
              </w:rPr>
              <w:t>)</w:t>
            </w:r>
          </w:p>
        </w:tc>
        <w:tc>
          <w:tcPr>
            <w:tcW w:w="2409" w:type="dxa"/>
            <w:tcBorders>
              <w:top w:val="single" w:sz="7" w:space="0" w:color="auto"/>
              <w:left w:val="nil"/>
              <w:bottom w:val="nil"/>
              <w:right w:val="nil"/>
            </w:tcBorders>
            <w:vAlign w:val="bottom"/>
          </w:tcPr>
          <w:p w:rsidR="00BD109F" w:rsidRPr="00A67B16" w:rsidRDefault="00BD109F" w:rsidP="00A67B16">
            <w:pPr>
              <w:keepNext/>
              <w:keepLines/>
              <w:numPr>
                <w:ilvl w:val="12"/>
                <w:numId w:val="0"/>
              </w:numPr>
              <w:tabs>
                <w:tab w:val="left" w:pos="1134"/>
                <w:tab w:val="left" w:pos="1701"/>
                <w:tab w:val="left" w:pos="2268"/>
                <w:tab w:val="left" w:pos="2835"/>
                <w:tab w:val="left" w:pos="3402"/>
                <w:tab w:val="left" w:pos="3969"/>
              </w:tabs>
              <w:jc w:val="center"/>
            </w:pPr>
            <w:r w:rsidRPr="00A67B16">
              <w:rPr>
                <w:b/>
                <w:bCs/>
              </w:rPr>
              <w:t>Throw-off angle of pendulum (° from vertical)</w:t>
            </w:r>
          </w:p>
        </w:tc>
      </w:tr>
      <w:tr w:rsidR="00BD109F" w:rsidRPr="00A67B16" w:rsidTr="00BD109F">
        <w:trPr>
          <w:cantSplit/>
        </w:trPr>
        <w:tc>
          <w:tcPr>
            <w:tcW w:w="2409"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1 000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1 200</w:t>
            </w:r>
          </w:p>
        </w:tc>
        <w:tc>
          <w:tcPr>
            <w:tcW w:w="2409"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42</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54</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61</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67</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82</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84</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91</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107</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110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118</w:t>
            </w:r>
          </w:p>
        </w:tc>
        <w:tc>
          <w:tcPr>
            <w:tcW w:w="2409"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220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260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340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1 100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tc>
        <w:tc>
          <w:tcPr>
            <w:tcW w:w="2409"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32</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38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47</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58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64</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76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88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93</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97</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101</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106</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108</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r w:rsidRPr="00A67B16">
              <w:t>115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pPr>
          </w:p>
        </w:tc>
      </w:tr>
    </w:tbl>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szCs w:val="20"/>
        </w:rPr>
      </w:pPr>
      <w:r w:rsidRPr="00A67B16">
        <w:rPr>
          <w:sz w:val="20"/>
          <w:szCs w:val="20"/>
        </w:rPr>
        <w:t>13.5.3.4</w:t>
      </w:r>
      <w:r w:rsidRPr="00A67B16">
        <w:rPr>
          <w:sz w:val="20"/>
          <w:szCs w:val="20"/>
        </w:rPr>
        <w:tab/>
      </w:r>
      <w:r w:rsidRPr="00A67B16">
        <w:rPr>
          <w:i/>
          <w:sz w:val="20"/>
          <w:szCs w:val="20"/>
        </w:rPr>
        <w:t>Test criteria and method of assessing results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ab/>
        <w:t>The test results are assessed on the basis of:</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(a)</w:t>
      </w:r>
      <w:r w:rsidRPr="00A67B16">
        <w:tab/>
        <w:t>Whether an "explosion" occurs in any one of 25 trials; and</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ind w:left="1985" w:hanging="1985"/>
        <w:jc w:val="both"/>
      </w:pPr>
      <w:r w:rsidRPr="00A67B16">
        <w:tab/>
        <w:t>(b)</w:t>
      </w:r>
      <w:r w:rsidRPr="00A67B16">
        <w:tab/>
        <w:t>The maximum retaining pressure at which there is no explosion in any of 25 trials.</w:t>
      </w:r>
    </w:p>
    <w:p w:rsidR="00BD109F" w:rsidRPr="00A67B16" w:rsidRDefault="00BD109F" w:rsidP="00BD109F">
      <w:pPr>
        <w:numPr>
          <w:ilvl w:val="12"/>
          <w:numId w:val="0"/>
        </w:numPr>
        <w:tabs>
          <w:tab w:val="left" w:pos="1418"/>
        </w:tabs>
        <w:jc w:val="both"/>
      </w:pPr>
    </w:p>
    <w:p w:rsidR="00BD109F" w:rsidRPr="00A67B16" w:rsidRDefault="00BD109F" w:rsidP="00BD109F">
      <w:pPr>
        <w:numPr>
          <w:ilvl w:val="12"/>
          <w:numId w:val="0"/>
        </w:numPr>
        <w:tabs>
          <w:tab w:val="left" w:pos="1418"/>
        </w:tabs>
        <w:jc w:val="both"/>
      </w:pPr>
      <w:r w:rsidRPr="00A67B16">
        <w:t>The test result is considered "+" if the lower impact friction sensitivity limit is less than 200 </w:t>
      </w:r>
      <w:proofErr w:type="spellStart"/>
      <w:r w:rsidRPr="00A67B16">
        <w:t>MPa</w:t>
      </w:r>
      <w:proofErr w:type="spellEnd"/>
      <w:r w:rsidRPr="00A67B16">
        <w:t xml:space="preserve"> and the substance is considered too dangerous </w:t>
      </w:r>
      <w:del w:id="438" w:author="Ed de Jong" w:date="2015-12-21T14:31:00Z">
        <w:r w:rsidRPr="00A67B16" w:rsidDel="00924F94">
          <w:delText xml:space="preserve">for transport </w:delText>
        </w:r>
      </w:del>
      <w:r w:rsidRPr="00A67B16">
        <w:t>in the form in which it was tested. The test result is considered "-" if the lower impact friction sensitivity limit is greater than or equal to 200 </w:t>
      </w:r>
      <w:proofErr w:type="spellStart"/>
      <w:r w:rsidRPr="00A67B16">
        <w:t>MPa</w:t>
      </w:r>
      <w:proofErr w:type="spellEnd"/>
      <w:r w:rsidRPr="00A67B16">
        <w:t>.</w:t>
      </w:r>
    </w:p>
    <w:p w:rsidR="00BD109F" w:rsidRPr="00A67B16" w:rsidRDefault="00BD109F" w:rsidP="00BD109F">
      <w:pPr>
        <w:numPr>
          <w:ilvl w:val="12"/>
          <w:numId w:val="0"/>
        </w:numPr>
        <w:tabs>
          <w:tab w:val="left" w:pos="1418"/>
        </w:tabs>
        <w:jc w:val="both"/>
      </w:pPr>
    </w:p>
    <w:p w:rsidR="00BD109F" w:rsidRPr="00A67B16" w:rsidRDefault="00BD109F" w:rsidP="00BD109F">
      <w:pPr>
        <w:pStyle w:val="ManualHeading4"/>
        <w:rPr>
          <w:sz w:val="20"/>
        </w:rPr>
      </w:pPr>
      <w:r w:rsidRPr="00A67B16">
        <w:rPr>
          <w:sz w:val="20"/>
        </w:rPr>
        <w:t>13.5.3.5</w:t>
      </w:r>
      <w:r w:rsidRPr="00A67B16">
        <w:rPr>
          <w:szCs w:val="24"/>
        </w:rPr>
        <w:tab/>
      </w:r>
      <w:r w:rsidRPr="00A67B16">
        <w:rPr>
          <w:i/>
          <w:sz w:val="20"/>
        </w:rPr>
        <w:t>Examples of results</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6064"/>
        <w:gridCol w:w="1872"/>
        <w:gridCol w:w="1700"/>
      </w:tblGrid>
      <w:tr w:rsidR="00BD109F" w:rsidRPr="00A67B16" w:rsidTr="00BD109F">
        <w:trPr>
          <w:cantSplit/>
        </w:trPr>
        <w:tc>
          <w:tcPr>
            <w:tcW w:w="6064"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A67B16">
              <w:rPr>
                <w:b/>
                <w:bCs/>
                <w:szCs w:val="22"/>
              </w:rPr>
              <w:t>Substances</w:t>
            </w:r>
          </w:p>
        </w:tc>
        <w:tc>
          <w:tcPr>
            <w:tcW w:w="1872"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A67B16">
              <w:rPr>
                <w:b/>
                <w:bCs/>
                <w:szCs w:val="22"/>
              </w:rPr>
              <w:t>Lower limit (</w:t>
            </w:r>
            <w:proofErr w:type="spellStart"/>
            <w:r w:rsidRPr="00A67B16">
              <w:rPr>
                <w:b/>
                <w:bCs/>
                <w:szCs w:val="22"/>
              </w:rPr>
              <w:t>MPa</w:t>
            </w:r>
            <w:proofErr w:type="spellEnd"/>
            <w:r w:rsidRPr="00A67B16">
              <w:rPr>
                <w:b/>
                <w:bCs/>
                <w:szCs w:val="22"/>
              </w:rPr>
              <w:t>)</w:t>
            </w:r>
          </w:p>
        </w:tc>
        <w:tc>
          <w:tcPr>
            <w:tcW w:w="1700" w:type="dxa"/>
            <w:tcBorders>
              <w:top w:val="single" w:sz="7" w:space="0" w:color="auto"/>
              <w:left w:val="nil"/>
              <w:bottom w:val="nil"/>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A67B16">
              <w:rPr>
                <w:b/>
                <w:bCs/>
                <w:szCs w:val="22"/>
              </w:rPr>
              <w:t>Result</w:t>
            </w:r>
          </w:p>
        </w:tc>
      </w:tr>
      <w:tr w:rsidR="00BD109F" w:rsidRPr="00A67B16" w:rsidTr="00BD109F">
        <w:trPr>
          <w:cantSplit/>
        </w:trPr>
        <w:tc>
          <w:tcPr>
            <w:tcW w:w="6064" w:type="dxa"/>
            <w:tcBorders>
              <w:top w:val="single" w:sz="7" w:space="0" w:color="auto"/>
              <w:left w:val="nil"/>
              <w:bottom w:val="single" w:sz="7" w:space="0" w:color="auto"/>
              <w:right w:val="nil"/>
            </w:tcBorders>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both"/>
              <w:rPr>
                <w:szCs w:val="22"/>
              </w:rPr>
            </w:pPr>
            <w:r w:rsidRPr="00A67B16">
              <w:rPr>
                <w:szCs w:val="22"/>
              </w:rPr>
              <w:t>Ammonium nitrate</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 xml:space="preserve">Lead </w:t>
            </w:r>
            <w:proofErr w:type="spellStart"/>
            <w:r w:rsidRPr="00A67B16">
              <w:rPr>
                <w:szCs w:val="22"/>
              </w:rPr>
              <w:t>Azide</w:t>
            </w:r>
            <w:proofErr w:type="spellEnd"/>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PETN (dry)</w:t>
            </w:r>
            <w:r w:rsidRPr="00A67B16">
              <w:rPr>
                <w:szCs w:val="22"/>
              </w:rPr>
              <w:tab/>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PETN/paraffin (95/5)</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PETN/TNT (90/10)</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PETN/water (75/25)</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Picric acid</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RDX (dry)</w:t>
            </w:r>
            <w:r w:rsidRPr="00A67B16">
              <w:rPr>
                <w:szCs w:val="22"/>
              </w:rPr>
              <w:tab/>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RDX/water (85/15)</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A67B16">
              <w:rPr>
                <w:szCs w:val="22"/>
              </w:rPr>
              <w:t>TATB</w:t>
            </w:r>
            <w:r w:rsidRPr="00A67B16">
              <w:rPr>
                <w:szCs w:val="22"/>
              </w:rPr>
              <w:tab/>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both"/>
              <w:rPr>
                <w:sz w:val="22"/>
                <w:szCs w:val="24"/>
              </w:rPr>
            </w:pPr>
            <w:r w:rsidRPr="00A67B16">
              <w:rPr>
                <w:szCs w:val="22"/>
              </w:rPr>
              <w:t>TNT</w:t>
            </w:r>
          </w:p>
        </w:tc>
        <w:tc>
          <w:tcPr>
            <w:tcW w:w="1872"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A67B16">
              <w:rPr>
                <w:szCs w:val="22"/>
              </w:rPr>
              <w:t>1 200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30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150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350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350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450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200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350</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900</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A67B16">
              <w:rPr>
                <w:szCs w:val="22"/>
              </w:rPr>
              <w:t>600</w:t>
            </w:r>
          </w:p>
        </w:tc>
        <w:tc>
          <w:tcPr>
            <w:tcW w:w="1700" w:type="dxa"/>
            <w:tcBorders>
              <w:top w:val="single" w:sz="7" w:space="0" w:color="auto"/>
              <w:left w:val="nil"/>
              <w:bottom w:val="single" w:sz="7" w:space="0" w:color="auto"/>
              <w:right w:val="nil"/>
            </w:tcBorders>
            <w:vAlign w:val="bottom"/>
          </w:tcPr>
          <w:p w:rsidR="00BD109F" w:rsidRPr="00A67B16"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A67B16">
              <w:rPr>
                <w:szCs w:val="22"/>
              </w:rPr>
              <w:t>-</w:t>
            </w:r>
          </w:p>
          <w:p w:rsidR="00BD109F" w:rsidRPr="00A67B16" w:rsidRDefault="00BD109F" w:rsidP="00BD109F">
            <w:pPr>
              <w:numPr>
                <w:ilvl w:val="12"/>
                <w:numId w:val="0"/>
              </w:numPr>
              <w:tabs>
                <w:tab w:val="left" w:pos="1134"/>
                <w:tab w:val="left" w:pos="1701"/>
                <w:tab w:val="left" w:pos="2268"/>
                <w:tab w:val="left" w:pos="2835"/>
                <w:tab w:val="left" w:pos="3402"/>
                <w:tab w:val="left" w:pos="3969"/>
              </w:tabs>
              <w:spacing w:after="48"/>
              <w:jc w:val="center"/>
              <w:rPr>
                <w:sz w:val="22"/>
                <w:szCs w:val="24"/>
              </w:rPr>
            </w:pPr>
            <w:r w:rsidRPr="00A67B16">
              <w:rPr>
                <w:szCs w:val="22"/>
              </w:rPr>
              <w:t>-</w:t>
            </w:r>
          </w:p>
        </w:tc>
      </w:tr>
    </w:tbl>
    <w:p w:rsidR="00BD109F" w:rsidRPr="00A67B16"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r w:rsidRPr="005513A9">
        <w:rPr>
          <w:sz w:val="24"/>
          <w:szCs w:val="24"/>
        </w:rPr>
        <w:br w:type="page"/>
      </w:r>
    </w:p>
    <w:p w:rsidR="00BD109F" w:rsidRPr="005513A9" w:rsidRDefault="00C15366" w:rsidP="00BD109F">
      <w:pPr>
        <w:numPr>
          <w:ilvl w:val="12"/>
          <w:numId w:val="0"/>
        </w:numPr>
        <w:tabs>
          <w:tab w:val="left" w:pos="1134"/>
          <w:tab w:val="left" w:pos="1701"/>
          <w:tab w:val="left" w:pos="2268"/>
          <w:tab w:val="left" w:pos="2835"/>
          <w:tab w:val="left" w:pos="3402"/>
          <w:tab w:val="left" w:pos="3969"/>
        </w:tabs>
        <w:jc w:val="center"/>
        <w:rPr>
          <w:sz w:val="24"/>
          <w:szCs w:val="24"/>
        </w:rPr>
      </w:pPr>
      <w:r>
        <w:rPr>
          <w:noProof/>
        </w:rPr>
        <w:pict>
          <v:shape id="Afbeelding 1287" o:spid="_x0000_s1131" type="#_x0000_t75" style="position:absolute;left:0;text-align:left;margin-left:22.3pt;margin-top:-41.5pt;width:449.5pt;height:62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59" o:title=""/>
          </v:shape>
        </w:pic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4"/>
          <w:szCs w:val="24"/>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670"/>
        <w:gridCol w:w="3968"/>
      </w:tblGrid>
      <w:tr w:rsidR="00BD109F" w:rsidRPr="00A67B16" w:rsidTr="00BD109F">
        <w:trPr>
          <w:cantSplit/>
        </w:trPr>
        <w:tc>
          <w:tcPr>
            <w:tcW w:w="5670" w:type="dxa"/>
            <w:tcBorders>
              <w:top w:val="single" w:sz="7" w:space="0" w:color="auto"/>
              <w:bottom w:val="single" w:sz="7" w:space="0" w:color="auto"/>
            </w:tcBorders>
          </w:tcPr>
          <w:p w:rsidR="00BD109F" w:rsidRPr="00A67B16" w:rsidRDefault="00BD109F" w:rsidP="00BD109F">
            <w:pPr>
              <w:spacing w:before="144"/>
              <w:rPr>
                <w:szCs w:val="22"/>
              </w:rPr>
            </w:pPr>
            <w:r w:rsidRPr="00A67B16">
              <w:rPr>
                <w:szCs w:val="22"/>
              </w:rPr>
              <w:t>(A)</w:t>
            </w:r>
            <w:r w:rsidRPr="00A67B16">
              <w:rPr>
                <w:szCs w:val="22"/>
              </w:rPr>
              <w:tab/>
              <w:t>Trigger</w:t>
            </w:r>
          </w:p>
          <w:p w:rsidR="00BD109F" w:rsidRPr="00A67B16" w:rsidRDefault="00BD109F" w:rsidP="00BD109F">
            <w:pPr>
              <w:rPr>
                <w:szCs w:val="22"/>
              </w:rPr>
            </w:pPr>
            <w:r w:rsidRPr="00A67B16">
              <w:rPr>
                <w:szCs w:val="22"/>
              </w:rPr>
              <w:t>(C)</w:t>
            </w:r>
            <w:r w:rsidRPr="00A67B16">
              <w:rPr>
                <w:szCs w:val="22"/>
              </w:rPr>
              <w:tab/>
              <w:t>Pendulum weight</w:t>
            </w:r>
          </w:p>
          <w:p w:rsidR="00BD109F" w:rsidRPr="00A67B16" w:rsidRDefault="00BD109F" w:rsidP="00BD109F">
            <w:pPr>
              <w:rPr>
                <w:szCs w:val="22"/>
              </w:rPr>
            </w:pPr>
            <w:r w:rsidRPr="00A67B16">
              <w:rPr>
                <w:szCs w:val="22"/>
              </w:rPr>
              <w:t>(E)</w:t>
            </w:r>
            <w:r w:rsidRPr="00A67B16">
              <w:rPr>
                <w:szCs w:val="22"/>
              </w:rPr>
              <w:tab/>
              <w:t>Guide for striking pin</w:t>
            </w:r>
          </w:p>
          <w:p w:rsidR="00BD109F" w:rsidRPr="00A67B16" w:rsidRDefault="00BD109F" w:rsidP="00BD109F">
            <w:pPr>
              <w:rPr>
                <w:szCs w:val="22"/>
              </w:rPr>
            </w:pPr>
            <w:r w:rsidRPr="00A67B16">
              <w:rPr>
                <w:szCs w:val="22"/>
              </w:rPr>
              <w:t>(G)</w:t>
            </w:r>
            <w:r w:rsidRPr="00A67B16">
              <w:rPr>
                <w:szCs w:val="22"/>
              </w:rPr>
              <w:tab/>
              <w:t>Pressure gauge</w:t>
            </w:r>
          </w:p>
          <w:p w:rsidR="00BD109F" w:rsidRPr="00A67B16" w:rsidRDefault="00BD109F" w:rsidP="00BD109F">
            <w:pPr>
              <w:rPr>
                <w:szCs w:val="22"/>
              </w:rPr>
            </w:pPr>
            <w:r w:rsidRPr="00A67B16">
              <w:rPr>
                <w:szCs w:val="22"/>
              </w:rPr>
              <w:t>(J)</w:t>
            </w:r>
            <w:r w:rsidRPr="00A67B16">
              <w:rPr>
                <w:szCs w:val="22"/>
              </w:rPr>
              <w:tab/>
              <w:t>Apparatus support</w:t>
            </w:r>
          </w:p>
          <w:p w:rsidR="00BD109F" w:rsidRPr="00A67B16" w:rsidRDefault="00BD109F" w:rsidP="00BD109F">
            <w:pPr>
              <w:rPr>
                <w:szCs w:val="22"/>
              </w:rPr>
            </w:pPr>
            <w:r w:rsidRPr="00A67B16">
              <w:rPr>
                <w:szCs w:val="22"/>
              </w:rPr>
              <w:t>(L)</w:t>
            </w:r>
            <w:r w:rsidRPr="00A67B16">
              <w:rPr>
                <w:szCs w:val="22"/>
              </w:rPr>
              <w:tab/>
              <w:t>Handle for lowering of roller assembly sleeve</w:t>
            </w:r>
          </w:p>
          <w:p w:rsidR="00BD109F" w:rsidRPr="00A67B16" w:rsidRDefault="00BD109F" w:rsidP="00BD109F">
            <w:pPr>
              <w:rPr>
                <w:szCs w:val="22"/>
              </w:rPr>
            </w:pPr>
            <w:r w:rsidRPr="00A67B16">
              <w:rPr>
                <w:szCs w:val="22"/>
              </w:rPr>
              <w:t>(N)</w:t>
            </w:r>
            <w:r w:rsidRPr="00A67B16">
              <w:rPr>
                <w:szCs w:val="22"/>
              </w:rPr>
              <w:tab/>
              <w:t>Sleeve</w:t>
            </w:r>
          </w:p>
          <w:p w:rsidR="00BD109F" w:rsidRPr="00A67B16" w:rsidRDefault="00BD109F" w:rsidP="00BD109F">
            <w:pPr>
              <w:rPr>
                <w:szCs w:val="22"/>
              </w:rPr>
            </w:pPr>
            <w:r w:rsidRPr="00A67B16">
              <w:rPr>
                <w:szCs w:val="22"/>
              </w:rPr>
              <w:t>(Q)</w:t>
            </w:r>
            <w:r w:rsidRPr="00A67B16">
              <w:rPr>
                <w:szCs w:val="22"/>
              </w:rPr>
              <w:tab/>
              <w:t>Chamber</w:t>
            </w:r>
          </w:p>
          <w:p w:rsidR="00BD109F" w:rsidRPr="00A67B16" w:rsidRDefault="00BD109F" w:rsidP="00BD109F">
            <w:pPr>
              <w:spacing w:after="56"/>
              <w:rPr>
                <w:sz w:val="18"/>
                <w:szCs w:val="24"/>
              </w:rPr>
            </w:pPr>
            <w:r w:rsidRPr="00A67B16">
              <w:rPr>
                <w:szCs w:val="22"/>
              </w:rPr>
              <w:t>(S)</w:t>
            </w:r>
            <w:r w:rsidRPr="00A67B16">
              <w:rPr>
                <w:szCs w:val="22"/>
              </w:rPr>
              <w:tab/>
              <w:t>Pendulum holder support</w:t>
            </w:r>
          </w:p>
        </w:tc>
        <w:tc>
          <w:tcPr>
            <w:tcW w:w="3968" w:type="dxa"/>
            <w:tcBorders>
              <w:top w:val="single" w:sz="7" w:space="0" w:color="auto"/>
              <w:bottom w:val="single" w:sz="7" w:space="0" w:color="auto"/>
            </w:tcBorders>
          </w:tcPr>
          <w:p w:rsidR="00BD109F" w:rsidRPr="00A67B16" w:rsidRDefault="00BD109F" w:rsidP="00BD109F">
            <w:pPr>
              <w:spacing w:before="144"/>
              <w:rPr>
                <w:szCs w:val="22"/>
              </w:rPr>
            </w:pPr>
            <w:r w:rsidRPr="00A67B16">
              <w:rPr>
                <w:szCs w:val="22"/>
              </w:rPr>
              <w:t>(B)</w:t>
            </w:r>
            <w:r w:rsidRPr="00A67B16">
              <w:rPr>
                <w:szCs w:val="22"/>
              </w:rPr>
              <w:tab/>
              <w:t>Pendulum lever</w:t>
            </w:r>
          </w:p>
          <w:p w:rsidR="00BD109F" w:rsidRPr="00A67B16" w:rsidRDefault="00BD109F" w:rsidP="00BD109F">
            <w:pPr>
              <w:rPr>
                <w:szCs w:val="22"/>
              </w:rPr>
            </w:pPr>
            <w:r w:rsidRPr="00A67B16">
              <w:rPr>
                <w:szCs w:val="22"/>
              </w:rPr>
              <w:t>(D)</w:t>
            </w:r>
            <w:r w:rsidRPr="00A67B16">
              <w:rPr>
                <w:szCs w:val="22"/>
              </w:rPr>
              <w:tab/>
              <w:t>Striking pin</w:t>
            </w:r>
          </w:p>
          <w:p w:rsidR="00BD109F" w:rsidRPr="00A67B16" w:rsidRDefault="00BD109F" w:rsidP="00BD109F">
            <w:pPr>
              <w:rPr>
                <w:szCs w:val="22"/>
              </w:rPr>
            </w:pPr>
            <w:r w:rsidRPr="00A67B16">
              <w:rPr>
                <w:szCs w:val="22"/>
              </w:rPr>
              <w:t>(F)</w:t>
            </w:r>
            <w:r w:rsidRPr="00A67B16">
              <w:rPr>
                <w:szCs w:val="22"/>
              </w:rPr>
              <w:tab/>
              <w:t>Base</w:t>
            </w:r>
          </w:p>
          <w:p w:rsidR="00BD109F" w:rsidRPr="00A67B16" w:rsidRDefault="00BD109F" w:rsidP="00BD109F">
            <w:pPr>
              <w:rPr>
                <w:szCs w:val="22"/>
              </w:rPr>
            </w:pPr>
            <w:r w:rsidRPr="00A67B16">
              <w:rPr>
                <w:szCs w:val="22"/>
              </w:rPr>
              <w:t>(H)</w:t>
            </w:r>
            <w:r w:rsidRPr="00A67B16">
              <w:rPr>
                <w:szCs w:val="22"/>
              </w:rPr>
              <w:tab/>
              <w:t>Hydraulic press</w:t>
            </w:r>
          </w:p>
          <w:p w:rsidR="00BD109F" w:rsidRPr="00A67B16" w:rsidRDefault="00BD109F" w:rsidP="00BD109F">
            <w:pPr>
              <w:rPr>
                <w:szCs w:val="22"/>
              </w:rPr>
            </w:pPr>
            <w:r w:rsidRPr="00A67B16">
              <w:rPr>
                <w:szCs w:val="22"/>
              </w:rPr>
              <w:t>(K)</w:t>
            </w:r>
            <w:r w:rsidRPr="00A67B16">
              <w:rPr>
                <w:szCs w:val="22"/>
              </w:rPr>
              <w:tab/>
              <w:t>Apparatus body</w:t>
            </w:r>
          </w:p>
          <w:p w:rsidR="00BD109F" w:rsidRPr="00A67B16" w:rsidRDefault="00BD109F" w:rsidP="00BD109F">
            <w:pPr>
              <w:rPr>
                <w:szCs w:val="22"/>
              </w:rPr>
            </w:pPr>
            <w:r w:rsidRPr="00A67B16">
              <w:rPr>
                <w:szCs w:val="22"/>
              </w:rPr>
              <w:t>(M)</w:t>
            </w:r>
            <w:r w:rsidRPr="00A67B16">
              <w:rPr>
                <w:szCs w:val="22"/>
              </w:rPr>
              <w:tab/>
              <w:t>Roller assembly pusher</w:t>
            </w:r>
          </w:p>
          <w:p w:rsidR="00BD109F" w:rsidRPr="00A67B16" w:rsidRDefault="00BD109F" w:rsidP="00BD109F">
            <w:pPr>
              <w:rPr>
                <w:szCs w:val="22"/>
              </w:rPr>
            </w:pPr>
            <w:r w:rsidRPr="00A67B16">
              <w:rPr>
                <w:szCs w:val="22"/>
              </w:rPr>
              <w:t>(P)</w:t>
            </w:r>
            <w:r w:rsidRPr="00A67B16">
              <w:rPr>
                <w:szCs w:val="22"/>
              </w:rPr>
              <w:tab/>
              <w:t>Roller</w:t>
            </w:r>
          </w:p>
          <w:p w:rsidR="00BD109F" w:rsidRPr="00A67B16" w:rsidRDefault="00BD109F" w:rsidP="00BD109F">
            <w:pPr>
              <w:rPr>
                <w:szCs w:val="22"/>
              </w:rPr>
            </w:pPr>
            <w:r w:rsidRPr="00A67B16">
              <w:rPr>
                <w:szCs w:val="22"/>
              </w:rPr>
              <w:t>(R)</w:t>
            </w:r>
            <w:r w:rsidRPr="00A67B16">
              <w:rPr>
                <w:szCs w:val="22"/>
              </w:rPr>
              <w:tab/>
              <w:t>Pendulum holder</w:t>
            </w:r>
          </w:p>
          <w:p w:rsidR="00BD109F" w:rsidRPr="00A67B16" w:rsidRDefault="00BD109F" w:rsidP="00BD109F">
            <w:pPr>
              <w:spacing w:after="56"/>
              <w:rPr>
                <w:sz w:val="18"/>
                <w:szCs w:val="24"/>
              </w:rPr>
            </w:pPr>
          </w:p>
        </w:tc>
      </w:tr>
    </w:tbl>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 w:val="14"/>
          <w:szCs w:val="16"/>
        </w:rPr>
      </w:pPr>
    </w:p>
    <w:p w:rsidR="00BD109F" w:rsidRPr="00A67B16"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A67B16">
        <w:rPr>
          <w:b/>
          <w:bCs/>
          <w:szCs w:val="22"/>
        </w:rPr>
        <w:t>Figure 13.5.3.1: APPARATUS FOR IMPACT FRICTION TEST</w: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sz w:val="22"/>
          <w:szCs w:val="22"/>
        </w:rPr>
      </w:pPr>
      <w:r w:rsidRPr="005513A9">
        <w:rPr>
          <w:b/>
          <w:bCs/>
          <w:sz w:val="22"/>
          <w:szCs w:val="22"/>
        </w:rPr>
        <w:br w:type="page"/>
      </w:r>
      <w:r w:rsidR="00C15366">
        <w:rPr>
          <w:noProof/>
          <w:lang w:eastAsia="zh-CN"/>
        </w:rPr>
        <w:pict>
          <v:shape id="_x0000_i1076" type="#_x0000_t75" style="width:408pt;height:570.8pt;visibility:visible;mso-wrap-style:square">
            <v:imagedata r:id="rId60" o:title=""/>
          </v:shape>
        </w:pict>
      </w:r>
      <w:r w:rsidR="00C15366">
        <w:pict>
          <v:line id="Line 847" o:spid="_x0000_s1653"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kFQIAAC0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AsC+fk&#10;FQIAAC0EAAAOAAAAAAAAAAAAAAAAAC4CAABkcnMvZTJvRG9jLnhtbFBLAQItABQABgAIAAAAIQCk&#10;RY4M2QAAAAIBAAAPAAAAAAAAAAAAAAAAAG8EAABkcnMvZG93bnJldi54bWxQSwUGAAAAAAQABADz&#10;AAAAdQUAAAAA&#10;" strokeweight=".96pt">
            <w10:wrap type="none"/>
            <w10:anchorlock/>
          </v:line>
        </w:pic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spacing w:before="60"/>
        <w:rPr>
          <w:szCs w:val="22"/>
        </w:rPr>
      </w:pPr>
      <w:r w:rsidRPr="00A67B16">
        <w:rPr>
          <w:szCs w:val="22"/>
        </w:rPr>
        <w:t>(A)</w:t>
      </w:r>
      <w:r w:rsidRPr="00A67B16">
        <w:rPr>
          <w:szCs w:val="22"/>
        </w:rPr>
        <w:tab/>
        <w:t>Initial position of rollers</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(B)</w:t>
      </w:r>
      <w:r w:rsidRPr="00A67B16">
        <w:rPr>
          <w:szCs w:val="22"/>
        </w:rPr>
        <w:tab/>
        <w:t>Rollers in position for test</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(C)</w:t>
      </w:r>
      <w:r w:rsidRPr="00A67B16">
        <w:rPr>
          <w:szCs w:val="22"/>
        </w:rPr>
        <w:tab/>
        <w:t>Sleeve of tool carbon steel HRC 57 - 61</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(D)</w:t>
      </w:r>
      <w:r w:rsidRPr="00A67B16">
        <w:rPr>
          <w:szCs w:val="22"/>
        </w:rPr>
        <w:tab/>
        <w:t>Roller of ball bearing steel HRC 63 - 66</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(E)</w:t>
      </w:r>
      <w:r w:rsidRPr="00A67B16">
        <w:rPr>
          <w:szCs w:val="22"/>
        </w:rPr>
        <w:tab/>
        <w:t>Rollers</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rPr>
          <w:szCs w:val="22"/>
        </w:rPr>
      </w:pPr>
      <w:r w:rsidRPr="00A67B16">
        <w:rPr>
          <w:szCs w:val="22"/>
        </w:rPr>
        <w:t>(F)</w:t>
      </w:r>
      <w:r w:rsidRPr="00A67B16">
        <w:rPr>
          <w:szCs w:val="22"/>
        </w:rPr>
        <w:tab/>
        <w:t>Sleeve</w:t>
      </w:r>
    </w:p>
    <w:p w:rsidR="00BD109F" w:rsidRPr="00A67B16" w:rsidRDefault="00BD109F" w:rsidP="00BD109F">
      <w:pPr>
        <w:numPr>
          <w:ilvl w:val="12"/>
          <w:numId w:val="0"/>
        </w:numPr>
        <w:tabs>
          <w:tab w:val="left" w:pos="540"/>
          <w:tab w:val="left" w:pos="1134"/>
          <w:tab w:val="left" w:pos="1701"/>
          <w:tab w:val="left" w:pos="2268"/>
          <w:tab w:val="left" w:pos="2835"/>
          <w:tab w:val="left" w:pos="3402"/>
          <w:tab w:val="left" w:pos="3969"/>
        </w:tabs>
        <w:spacing w:after="60"/>
        <w:rPr>
          <w:szCs w:val="22"/>
        </w:rPr>
      </w:pPr>
      <w:r w:rsidRPr="00A67B16">
        <w:rPr>
          <w:szCs w:val="22"/>
        </w:rPr>
        <w:t>(G)</w:t>
      </w:r>
      <w:r w:rsidRPr="00A67B16">
        <w:rPr>
          <w:szCs w:val="22"/>
        </w:rPr>
        <w:tab/>
        <w:t>Substance under test</w:t>
      </w:r>
    </w:p>
    <w:p w:rsidR="00BD109F" w:rsidRPr="00A67B16" w:rsidRDefault="00C15366" w:rsidP="00BD109F">
      <w:pPr>
        <w:numPr>
          <w:ilvl w:val="12"/>
          <w:numId w:val="0"/>
        </w:numPr>
        <w:tabs>
          <w:tab w:val="left" w:pos="1134"/>
          <w:tab w:val="left" w:pos="1701"/>
          <w:tab w:val="left" w:pos="2268"/>
          <w:tab w:val="left" w:pos="2835"/>
          <w:tab w:val="left" w:pos="3402"/>
          <w:tab w:val="left" w:pos="3969"/>
        </w:tabs>
        <w:jc w:val="center"/>
        <w:rPr>
          <w:sz w:val="14"/>
          <w:szCs w:val="16"/>
        </w:rPr>
      </w:pPr>
      <w:r>
        <w:rPr>
          <w:noProof/>
          <w:sz w:val="18"/>
        </w:rPr>
        <w:pict>
          <v:line id="Line 848" o:spid="_x0000_s1129" style="position:absolute;left:0;text-align:lef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5pt" to="48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pkFA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" strokeweight=".96pt">
            <w10:wrap anchorx="margin"/>
          </v:line>
        </w:pict>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center"/>
        <w:rPr>
          <w:b/>
          <w:bCs/>
          <w:sz w:val="16"/>
          <w:szCs w:val="16"/>
        </w:rPr>
      </w:pPr>
      <w:r w:rsidRPr="00A67B16">
        <w:rPr>
          <w:b/>
          <w:bCs/>
          <w:szCs w:val="22"/>
        </w:rPr>
        <w:t>Figure 13.5.3.2: ROLLER ASSEMBLY 1</w:t>
      </w:r>
    </w:p>
    <w:p w:rsidR="00BD109F" w:rsidRPr="00A67B16" w:rsidRDefault="00BD109F" w:rsidP="00256979">
      <w:pPr>
        <w:pStyle w:val="SingleTxtG"/>
        <w:spacing w:after="240" w:line="240" w:lineRule="auto"/>
        <w:ind w:left="0" w:right="0"/>
        <w:rPr>
          <w:b/>
          <w:i/>
          <w:szCs w:val="22"/>
        </w:rPr>
      </w:pPr>
      <w:r w:rsidRPr="005513A9">
        <w:br w:type="page"/>
      </w:r>
      <w:r w:rsidRPr="00A67B16">
        <w:rPr>
          <w:b/>
          <w:szCs w:val="22"/>
        </w:rPr>
        <w:t>13.5.4</w:t>
      </w:r>
      <w:r w:rsidRPr="00A67B16">
        <w:rPr>
          <w:b/>
          <w:szCs w:val="22"/>
        </w:rPr>
        <w:tab/>
      </w:r>
      <w:r w:rsidRPr="00A67B16">
        <w:rPr>
          <w:b/>
          <w:i/>
          <w:szCs w:val="22"/>
        </w:rPr>
        <w:tab/>
        <w:t>Test 3 (b) (iv): ABL friction machine test</w:t>
      </w:r>
    </w:p>
    <w:p w:rsidR="00BD109F" w:rsidRPr="00A67B16" w:rsidRDefault="00BD109F" w:rsidP="00256979">
      <w:pPr>
        <w:pStyle w:val="SingleTxtG"/>
        <w:spacing w:after="240" w:line="240" w:lineRule="auto"/>
        <w:ind w:left="0" w:right="0"/>
        <w:rPr>
          <w:b/>
          <w:i/>
          <w:szCs w:val="22"/>
        </w:rPr>
      </w:pPr>
      <w:r w:rsidRPr="00A67B16">
        <w:rPr>
          <w:szCs w:val="22"/>
        </w:rPr>
        <w:t>13.5.4.1</w:t>
      </w:r>
      <w:r w:rsidRPr="00A67B16">
        <w:rPr>
          <w:szCs w:val="22"/>
        </w:rPr>
        <w:tab/>
      </w:r>
      <w:r w:rsidRPr="00A67B16">
        <w:rPr>
          <w:i/>
          <w:szCs w:val="22"/>
        </w:rPr>
        <w:t>Introduction</w:t>
      </w:r>
    </w:p>
    <w:p w:rsidR="00BD109F" w:rsidRPr="00A67B16" w:rsidRDefault="00BD109F" w:rsidP="00256979">
      <w:pPr>
        <w:pStyle w:val="SingleTxtG"/>
        <w:spacing w:after="240" w:line="240" w:lineRule="auto"/>
        <w:ind w:left="0" w:right="0"/>
        <w:rPr>
          <w:b/>
          <w:i/>
          <w:szCs w:val="22"/>
        </w:rPr>
      </w:pPr>
      <w:r w:rsidRPr="00A67B16">
        <w:rPr>
          <w:szCs w:val="22"/>
        </w:rPr>
        <w:tab/>
      </w:r>
      <w:r w:rsidRPr="00A67B16">
        <w:rPr>
          <w:szCs w:val="22"/>
        </w:rPr>
        <w:tab/>
        <w:t xml:space="preserve">This test is used to measure the sensitiveness of the substance to friction stimuli and to determine if the substance is too dangerous </w:t>
      </w:r>
      <w:del w:id="439" w:author="Ed de Jong" w:date="2015-12-21T14:31:00Z">
        <w:r w:rsidRPr="00A67B16" w:rsidDel="00924F94">
          <w:rPr>
            <w:szCs w:val="22"/>
          </w:rPr>
          <w:delText xml:space="preserve">to transport </w:delText>
        </w:r>
      </w:del>
      <w:r w:rsidRPr="00A67B16">
        <w:rPr>
          <w:szCs w:val="22"/>
        </w:rPr>
        <w:t>in the form tested.  The test substance is subjected to a vertical compression force under a non-rotating wheel, while the substance is moved in a horizontal direction on a sliding anvil. It is applicable to solid, semisolid, and powder substances.</w:t>
      </w:r>
    </w:p>
    <w:p w:rsidR="00BD109F" w:rsidRPr="00A67B16" w:rsidRDefault="00BD109F" w:rsidP="00256979">
      <w:pPr>
        <w:pStyle w:val="SingleTxtG"/>
        <w:spacing w:after="240" w:line="240" w:lineRule="auto"/>
        <w:ind w:left="0" w:right="0"/>
        <w:rPr>
          <w:b/>
          <w:i/>
          <w:szCs w:val="22"/>
        </w:rPr>
      </w:pPr>
      <w:r w:rsidRPr="00A67B16">
        <w:rPr>
          <w:szCs w:val="22"/>
        </w:rPr>
        <w:t>13.5.4.2</w:t>
      </w:r>
      <w:r w:rsidRPr="00A67B16">
        <w:rPr>
          <w:szCs w:val="22"/>
        </w:rPr>
        <w:tab/>
      </w:r>
      <w:r w:rsidRPr="00A67B16">
        <w:rPr>
          <w:i/>
          <w:szCs w:val="22"/>
        </w:rPr>
        <w:t>Apparatus and materials</w:t>
      </w:r>
    </w:p>
    <w:p w:rsidR="00BD109F" w:rsidRPr="00A67B16" w:rsidRDefault="00BD109F" w:rsidP="00256979">
      <w:pPr>
        <w:pStyle w:val="SingleTxtG"/>
        <w:spacing w:after="240" w:line="240" w:lineRule="auto"/>
        <w:ind w:left="0" w:right="0"/>
        <w:rPr>
          <w:b/>
          <w:i/>
          <w:szCs w:val="22"/>
        </w:rPr>
      </w:pPr>
      <w:r w:rsidRPr="00A67B16">
        <w:rPr>
          <w:szCs w:val="22"/>
        </w:rPr>
        <w:t>13.5.4.2.1</w:t>
      </w:r>
      <w:r w:rsidRPr="00A67B16">
        <w:rPr>
          <w:szCs w:val="22"/>
        </w:rPr>
        <w:tab/>
        <w:t>The following apparatus and materials are required:</w:t>
      </w:r>
    </w:p>
    <w:p w:rsidR="00BD109F" w:rsidRPr="00A67B16" w:rsidRDefault="00BD109F" w:rsidP="00256979">
      <w:pPr>
        <w:pStyle w:val="SingleTxtG"/>
        <w:spacing w:after="240" w:line="240" w:lineRule="auto"/>
        <w:ind w:left="1701" w:right="-1" w:hanging="567"/>
        <w:rPr>
          <w:szCs w:val="22"/>
        </w:rPr>
      </w:pPr>
      <w:r w:rsidRPr="00A67B16">
        <w:rPr>
          <w:szCs w:val="22"/>
        </w:rPr>
        <w:t>(a)</w:t>
      </w:r>
      <w:r w:rsidRPr="00A67B16">
        <w:rPr>
          <w:szCs w:val="22"/>
        </w:rPr>
        <w:tab/>
        <w:t>A mechanism capable of applying a force hydraulically through a non-rotating steel wheel to a sample placed on steel anvil. Both the wheel and anvil have a surface roughness of 1.3</w:t>
      </w:r>
      <w:r w:rsidRPr="00A67B16">
        <w:rPr>
          <w:b/>
          <w:sz w:val="18"/>
          <w:szCs w:val="24"/>
        </w:rPr>
        <w:t> </w:t>
      </w:r>
      <w:r w:rsidRPr="00A67B16">
        <w:rPr>
          <w:szCs w:val="22"/>
        </w:rPr>
        <w:t>–</w:t>
      </w:r>
      <w:r w:rsidRPr="00A67B16">
        <w:rPr>
          <w:b/>
          <w:sz w:val="18"/>
          <w:szCs w:val="24"/>
        </w:rPr>
        <w:t> </w:t>
      </w:r>
      <w:r w:rsidRPr="00A67B16">
        <w:rPr>
          <w:szCs w:val="22"/>
        </w:rPr>
        <w:t>1.</w:t>
      </w:r>
      <w:r w:rsidRPr="00A67B16" w:rsidDel="00615F0B">
        <w:rPr>
          <w:szCs w:val="22"/>
        </w:rPr>
        <w:t xml:space="preserve"> </w:t>
      </w:r>
      <w:r w:rsidRPr="00A67B16">
        <w:rPr>
          <w:szCs w:val="22"/>
        </w:rPr>
        <w:t>8 µm and a Rockwell C hardness of 55</w:t>
      </w:r>
      <w:r w:rsidRPr="00A67B16">
        <w:rPr>
          <w:b/>
          <w:sz w:val="18"/>
          <w:szCs w:val="24"/>
        </w:rPr>
        <w:t> </w:t>
      </w:r>
      <w:r w:rsidRPr="00A67B16">
        <w:rPr>
          <w:szCs w:val="22"/>
        </w:rPr>
        <w:t>–</w:t>
      </w:r>
      <w:r w:rsidRPr="00A67B16">
        <w:rPr>
          <w:b/>
          <w:sz w:val="18"/>
          <w:szCs w:val="24"/>
        </w:rPr>
        <w:t> </w:t>
      </w:r>
      <w:r w:rsidRPr="00A67B16">
        <w:rPr>
          <w:szCs w:val="22"/>
        </w:rPr>
        <w:t>62.</w:t>
      </w:r>
    </w:p>
    <w:p w:rsidR="00BD109F" w:rsidRPr="00A67B16" w:rsidRDefault="00BD109F" w:rsidP="00256979">
      <w:pPr>
        <w:pStyle w:val="SingleTxtG"/>
        <w:spacing w:after="240" w:line="240" w:lineRule="auto"/>
        <w:ind w:left="1701" w:right="-1" w:hanging="567"/>
        <w:rPr>
          <w:szCs w:val="22"/>
        </w:rPr>
      </w:pPr>
      <w:r w:rsidRPr="00A67B16">
        <w:rPr>
          <w:szCs w:val="22"/>
        </w:rPr>
        <w:t>(b)</w:t>
      </w:r>
      <w:r w:rsidRPr="00A67B16">
        <w:rPr>
          <w:szCs w:val="22"/>
        </w:rPr>
        <w:tab/>
        <w:t>A pendulum system that is capable of being positioned and released at an angle that will impart a predetermined velocity to the sliding anvil. A travel distance of approximately 2.5 cm perpendicular to the applied force on the wheel is achieved with this system.</w:t>
      </w:r>
    </w:p>
    <w:p w:rsidR="00BD109F" w:rsidRPr="00A67B16" w:rsidRDefault="00BD109F" w:rsidP="00256979">
      <w:pPr>
        <w:pStyle w:val="SingleTxtG"/>
        <w:spacing w:after="240" w:line="240" w:lineRule="auto"/>
        <w:ind w:left="0" w:right="0"/>
        <w:rPr>
          <w:b/>
          <w:i/>
          <w:szCs w:val="22"/>
        </w:rPr>
      </w:pPr>
      <w:r w:rsidRPr="00A67B16">
        <w:rPr>
          <w:szCs w:val="22"/>
        </w:rPr>
        <w:t>13.5.4.3</w:t>
      </w:r>
      <w:r w:rsidRPr="00A67B16">
        <w:rPr>
          <w:szCs w:val="22"/>
        </w:rPr>
        <w:tab/>
      </w:r>
      <w:r w:rsidRPr="00A67B16">
        <w:rPr>
          <w:i/>
          <w:szCs w:val="22"/>
        </w:rPr>
        <w:t>Procedure</w:t>
      </w:r>
    </w:p>
    <w:p w:rsidR="00BD109F" w:rsidRPr="00A67B16" w:rsidRDefault="00BD109F" w:rsidP="00256979">
      <w:pPr>
        <w:pStyle w:val="SingleTxtG"/>
        <w:spacing w:after="240" w:line="240" w:lineRule="auto"/>
        <w:ind w:left="0" w:right="0"/>
        <w:rPr>
          <w:b/>
          <w:i/>
          <w:szCs w:val="22"/>
        </w:rPr>
      </w:pPr>
      <w:r w:rsidRPr="00A67B16">
        <w:rPr>
          <w:szCs w:val="22"/>
        </w:rPr>
        <w:t>13.5.4.3.1</w:t>
      </w:r>
      <w:r w:rsidRPr="00A67B16">
        <w:rPr>
          <w:szCs w:val="22"/>
        </w:rPr>
        <w:tab/>
        <w:t>As a rule, substances are tested in the form in which they are received. Wetted substances should be tested with the minimum quantity of wetting agent required</w:t>
      </w:r>
      <w:del w:id="440" w:author="Ed de Jong" w:date="2015-12-22T08:49:00Z">
        <w:r w:rsidRPr="00A67B16" w:rsidDel="00E34B8B">
          <w:rPr>
            <w:szCs w:val="22"/>
          </w:rPr>
          <w:delText xml:space="preserve"> for transport</w:delText>
        </w:r>
      </w:del>
      <w:r w:rsidRPr="00A67B16">
        <w:rPr>
          <w:szCs w:val="22"/>
        </w:rPr>
        <w:t>. Depending on the physical form, the substances should then be subjected to the following procedures:</w:t>
      </w:r>
    </w:p>
    <w:p w:rsidR="00BD109F" w:rsidRPr="00A67B16" w:rsidRDefault="00BD109F" w:rsidP="00256979">
      <w:pPr>
        <w:pStyle w:val="SingleTxtG"/>
        <w:spacing w:after="240" w:line="240" w:lineRule="auto"/>
        <w:ind w:left="1701" w:right="-1" w:hanging="567"/>
        <w:rPr>
          <w:szCs w:val="22"/>
        </w:rPr>
      </w:pPr>
      <w:r w:rsidRPr="00A67B16">
        <w:rPr>
          <w:szCs w:val="22"/>
        </w:rPr>
        <w:t>(a)</w:t>
      </w:r>
      <w:r w:rsidRPr="00A67B16">
        <w:rPr>
          <w:szCs w:val="22"/>
        </w:rPr>
        <w:tab/>
        <w:t>Powders are to be tested on the anvil in a monolayer; i.e., the thickness of the granular material, if possible. Place enough granules on the anvil to approximately cover an area 1.3 cm long by 0.65 cm wide starting about 0.65 cm behind the initial contact point of the wheel with the anvil such that the wheel will be in total contact with the sample when lowered onto it.</w:t>
      </w:r>
    </w:p>
    <w:p w:rsidR="00BD109F" w:rsidRPr="00A67B16" w:rsidRDefault="00BD109F" w:rsidP="00256979">
      <w:pPr>
        <w:pStyle w:val="SingleTxtG"/>
        <w:spacing w:after="240" w:line="240" w:lineRule="auto"/>
        <w:ind w:left="1701" w:right="-1" w:hanging="567"/>
        <w:rPr>
          <w:szCs w:val="22"/>
        </w:rPr>
      </w:pPr>
      <w:r w:rsidRPr="00A67B16">
        <w:rPr>
          <w:szCs w:val="22"/>
        </w:rPr>
        <w:t>(b)</w:t>
      </w:r>
      <w:r w:rsidRPr="00A67B16">
        <w:rPr>
          <w:szCs w:val="22"/>
        </w:rPr>
        <w:tab/>
        <w:t>Solid propellants are tested in the form of thin, uniform slices with a thickness of 0.08 + 0.01 cm. This thickness is easily obtainable with the use of a microtome cutting tool.</w:t>
      </w:r>
    </w:p>
    <w:p w:rsidR="00BD109F" w:rsidRPr="00A67B16" w:rsidRDefault="00BD109F" w:rsidP="00256979">
      <w:pPr>
        <w:pStyle w:val="SingleTxtG"/>
        <w:spacing w:after="240" w:line="240" w:lineRule="auto"/>
        <w:ind w:left="1701" w:right="0" w:hanging="567"/>
        <w:rPr>
          <w:szCs w:val="22"/>
        </w:rPr>
      </w:pPr>
      <w:r w:rsidRPr="00A67B16">
        <w:rPr>
          <w:szCs w:val="22"/>
        </w:rPr>
        <w:t>(c)</w:t>
      </w:r>
      <w:r w:rsidRPr="00A67B16">
        <w:rPr>
          <w:szCs w:val="22"/>
        </w:rPr>
        <w:tab/>
        <w:t>Semisolids will be smoothed with a spatula to a thin layer with uniform thickness approximately 0.015 cm.</w:t>
      </w:r>
    </w:p>
    <w:p w:rsidR="00BD109F" w:rsidRPr="00A67B16" w:rsidRDefault="00BD109F" w:rsidP="00256979">
      <w:pPr>
        <w:pStyle w:val="SingleTxtG"/>
        <w:spacing w:after="240" w:line="240" w:lineRule="auto"/>
        <w:ind w:left="0" w:right="0"/>
        <w:rPr>
          <w:szCs w:val="22"/>
        </w:rPr>
      </w:pPr>
      <w:r w:rsidRPr="00A67B16">
        <w:rPr>
          <w:szCs w:val="22"/>
        </w:rPr>
        <w:tab/>
      </w:r>
      <w:r w:rsidRPr="00A67B16">
        <w:rPr>
          <w:szCs w:val="22"/>
        </w:rPr>
        <w:tab/>
        <w:t xml:space="preserve">With the friction wheel raised, the test substance is placed on the anvil below the wheel such that the wheel will be in total contact with the sample when lowered onto it. The friction wheel is then carefully lowered onto the substance on the anvil and the desired normal force is applied to the wheel </w:t>
      </w:r>
      <w:del w:id="441" w:author="Ed de Jong" w:date="2015-12-21T14:36:00Z">
        <w:r w:rsidRPr="00A67B16" w:rsidDel="009E347E">
          <w:rPr>
            <w:szCs w:val="22"/>
          </w:rPr>
          <w:delText>[</w:delText>
        </w:r>
      </w:del>
      <w:r w:rsidRPr="00A67B16">
        <w:rPr>
          <w:szCs w:val="22"/>
        </w:rPr>
        <w:t>250 N at 2.4 m/s or 445 N at 1.2 m/s</w:t>
      </w:r>
      <w:del w:id="442" w:author="Ed de Jong" w:date="2015-12-21T14:36:00Z">
        <w:r w:rsidRPr="00A67B16" w:rsidDel="009E347E">
          <w:rPr>
            <w:szCs w:val="22"/>
          </w:rPr>
          <w:delText>]</w:delText>
        </w:r>
      </w:del>
      <w:r w:rsidRPr="00A67B16">
        <w:rPr>
          <w:szCs w:val="22"/>
        </w:rPr>
        <w:t>. The pendulum is raised to the desired angle to achieve the appropriate test velocity and released. Observations are made on whether a “reaction” occurs as evidenced by audible report or production of smoke, fire, charring or visible light as observed by human senses. The type of reaction that occurs is documented. The force on the wheel is removed and any excess test substance is cleaned from the area. The wheel is indexed and shifted across the anvil in order to ensure that fresh surfaces are used for each trial.</w:t>
      </w:r>
    </w:p>
    <w:p w:rsidR="00BD109F" w:rsidRPr="00A67B16" w:rsidRDefault="00BD109F" w:rsidP="00256979">
      <w:pPr>
        <w:pStyle w:val="SingleTxtG"/>
        <w:spacing w:after="240" w:line="240" w:lineRule="auto"/>
        <w:ind w:left="0" w:right="0"/>
        <w:rPr>
          <w:i/>
          <w:szCs w:val="22"/>
        </w:rPr>
      </w:pPr>
      <w:r w:rsidRPr="00A67B16">
        <w:rPr>
          <w:szCs w:val="22"/>
        </w:rPr>
        <w:t>13.5.4.4</w:t>
      </w:r>
      <w:r w:rsidRPr="00A67B16">
        <w:rPr>
          <w:szCs w:val="22"/>
        </w:rPr>
        <w:tab/>
      </w:r>
      <w:r w:rsidRPr="00A67B16">
        <w:rPr>
          <w:i/>
          <w:szCs w:val="22"/>
        </w:rPr>
        <w:t>Maintenance and calibration</w:t>
      </w:r>
    </w:p>
    <w:p w:rsidR="00BD109F" w:rsidRPr="00A67B16" w:rsidRDefault="00BD109F" w:rsidP="00256979">
      <w:pPr>
        <w:pStyle w:val="SingleTxtG"/>
        <w:spacing w:after="240" w:line="240" w:lineRule="auto"/>
        <w:ind w:left="0" w:right="0"/>
        <w:rPr>
          <w:szCs w:val="22"/>
        </w:rPr>
      </w:pPr>
      <w:r w:rsidRPr="00A67B16">
        <w:rPr>
          <w:szCs w:val="22"/>
        </w:rPr>
        <w:tab/>
      </w:r>
      <w:r w:rsidRPr="00A67B16">
        <w:rPr>
          <w:szCs w:val="22"/>
        </w:rPr>
        <w:tab/>
        <w:t>The maximum speed of the anvil should be calibrated to 2.4 m/s and 1.2 m/s. The downward force on the wheel should be verified. The test machine should be periodically cleaned and calibrated according to a schedule based on the amount of usage. At a minimum, the machine should be calibrated on an annual basis.</w:t>
      </w:r>
    </w:p>
    <w:p w:rsidR="00BD109F" w:rsidRPr="00256979" w:rsidRDefault="00BD109F" w:rsidP="00256979">
      <w:pPr>
        <w:pStyle w:val="SingleTxtG"/>
        <w:spacing w:after="240" w:line="240" w:lineRule="auto"/>
        <w:ind w:left="0" w:right="0"/>
        <w:rPr>
          <w:i/>
          <w:szCs w:val="22"/>
        </w:rPr>
      </w:pPr>
      <w:r w:rsidRPr="00256979">
        <w:rPr>
          <w:szCs w:val="22"/>
        </w:rPr>
        <w:t>13.5.4.5</w:t>
      </w:r>
      <w:r w:rsidRPr="00256979">
        <w:rPr>
          <w:szCs w:val="22"/>
        </w:rPr>
        <w:tab/>
      </w:r>
      <w:r w:rsidRPr="00256979">
        <w:rPr>
          <w:i/>
          <w:szCs w:val="22"/>
        </w:rPr>
        <w:t>Test criteria and method of assessing results</w:t>
      </w:r>
    </w:p>
    <w:p w:rsidR="00BD109F" w:rsidRPr="00256979" w:rsidRDefault="00BD109F" w:rsidP="00256979">
      <w:pPr>
        <w:pStyle w:val="SingleTxtG"/>
        <w:spacing w:after="240" w:line="240" w:lineRule="auto"/>
        <w:ind w:left="0" w:right="0"/>
        <w:rPr>
          <w:i/>
          <w:szCs w:val="22"/>
        </w:rPr>
      </w:pPr>
      <w:r w:rsidRPr="00256979">
        <w:rPr>
          <w:szCs w:val="22"/>
        </w:rPr>
        <w:tab/>
      </w:r>
      <w:r w:rsidRPr="00256979">
        <w:rPr>
          <w:szCs w:val="22"/>
        </w:rPr>
        <w:tab/>
        <w:t xml:space="preserve">The test result is considered “+” if the lowest friction load at which at least one reaction occurs in six trials is 250 N at 2.4 m/s or 445 N at 1.2 m/s or less and the substance is considered too dangerous </w:t>
      </w:r>
      <w:del w:id="443" w:author="Ed de Jong" w:date="2015-12-21T14:36:00Z">
        <w:r w:rsidRPr="00256979" w:rsidDel="009E347E">
          <w:rPr>
            <w:szCs w:val="22"/>
          </w:rPr>
          <w:delText xml:space="preserve">for transport </w:delText>
        </w:r>
      </w:del>
      <w:r w:rsidRPr="00256979">
        <w:rPr>
          <w:szCs w:val="22"/>
        </w:rPr>
        <w:t>in the form in which it was tested. Otherwise, the result is considered “–”.</w:t>
      </w:r>
    </w:p>
    <w:p w:rsidR="00BD109F" w:rsidRPr="00256979" w:rsidRDefault="00BD109F" w:rsidP="00256979">
      <w:pPr>
        <w:pStyle w:val="SingleTxtG"/>
        <w:keepNext/>
        <w:keepLines/>
        <w:spacing w:after="240" w:line="240" w:lineRule="auto"/>
        <w:ind w:left="0" w:right="0"/>
        <w:rPr>
          <w:i/>
          <w:szCs w:val="22"/>
        </w:rPr>
      </w:pPr>
      <w:r w:rsidRPr="00256979">
        <w:rPr>
          <w:szCs w:val="22"/>
        </w:rPr>
        <w:t>13.5.4.6</w:t>
      </w:r>
      <w:r w:rsidRPr="00256979">
        <w:rPr>
          <w:szCs w:val="22"/>
        </w:rPr>
        <w:tab/>
      </w:r>
      <w:r w:rsidRPr="00256979">
        <w:rPr>
          <w:i/>
          <w:szCs w:val="22"/>
        </w:rPr>
        <w:t>Examples of results</w:t>
      </w:r>
    </w:p>
    <w:tbl>
      <w:tblPr>
        <w:tblW w:w="0" w:type="auto"/>
        <w:jc w:val="center"/>
        <w:tblCellMar>
          <w:left w:w="144" w:type="dxa"/>
          <w:right w:w="144" w:type="dxa"/>
        </w:tblCellMar>
        <w:tblLook w:val="04A0" w:firstRow="1" w:lastRow="0" w:firstColumn="1" w:lastColumn="0" w:noHBand="0" w:noVBand="1"/>
      </w:tblPr>
      <w:tblGrid>
        <w:gridCol w:w="2988"/>
        <w:gridCol w:w="833"/>
      </w:tblGrid>
      <w:tr w:rsidR="00BD109F" w:rsidRPr="00256979" w:rsidTr="00BD109F">
        <w:trPr>
          <w:jc w:val="center"/>
        </w:trPr>
        <w:tc>
          <w:tcPr>
            <w:tcW w:w="0" w:type="auto"/>
            <w:tcBorders>
              <w:top w:val="single" w:sz="8" w:space="0" w:color="auto"/>
              <w:bottom w:val="single" w:sz="8" w:space="0" w:color="auto"/>
            </w:tcBorders>
            <w:shd w:val="clear" w:color="auto" w:fill="auto"/>
          </w:tcPr>
          <w:p w:rsidR="00BD109F" w:rsidRPr="00256979" w:rsidRDefault="00BD109F" w:rsidP="00256979">
            <w:pPr>
              <w:keepNext/>
              <w:keepLines/>
              <w:spacing w:before="40" w:after="40" w:line="240" w:lineRule="auto"/>
              <w:rPr>
                <w:b/>
                <w:szCs w:val="22"/>
              </w:rPr>
            </w:pPr>
            <w:r w:rsidRPr="00256979">
              <w:rPr>
                <w:b/>
                <w:szCs w:val="22"/>
              </w:rPr>
              <w:t>Substances</w:t>
            </w:r>
            <w:r w:rsidRPr="00256979">
              <w:rPr>
                <w:b/>
                <w:szCs w:val="22"/>
                <w:vertAlign w:val="superscript"/>
              </w:rPr>
              <w:t>1</w:t>
            </w:r>
          </w:p>
        </w:tc>
        <w:tc>
          <w:tcPr>
            <w:tcW w:w="0" w:type="auto"/>
            <w:tcBorders>
              <w:top w:val="single" w:sz="8" w:space="0" w:color="auto"/>
              <w:bottom w:val="single" w:sz="8" w:space="0" w:color="auto"/>
            </w:tcBorders>
            <w:shd w:val="clear" w:color="auto" w:fill="auto"/>
          </w:tcPr>
          <w:p w:rsidR="00BD109F" w:rsidRPr="00256979" w:rsidRDefault="00BD109F" w:rsidP="00256979">
            <w:pPr>
              <w:keepNext/>
              <w:keepLines/>
              <w:spacing w:before="40" w:after="40" w:line="240" w:lineRule="auto"/>
              <w:rPr>
                <w:b/>
                <w:szCs w:val="22"/>
              </w:rPr>
            </w:pPr>
            <w:r w:rsidRPr="00256979">
              <w:rPr>
                <w:b/>
                <w:szCs w:val="22"/>
              </w:rPr>
              <w:t xml:space="preserve">Result </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RDX (class 5)</w:t>
            </w:r>
          </w:p>
        </w:tc>
        <w:tc>
          <w:tcPr>
            <w:tcW w:w="0" w:type="auto"/>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RDX (class 7)</w:t>
            </w:r>
          </w:p>
        </w:tc>
        <w:tc>
          <w:tcPr>
            <w:tcW w:w="0" w:type="auto"/>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PBXN-8</w:t>
            </w:r>
          </w:p>
        </w:tc>
        <w:tc>
          <w:tcPr>
            <w:tcW w:w="0" w:type="auto"/>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PBXN-10</w:t>
            </w:r>
          </w:p>
        </w:tc>
        <w:tc>
          <w:tcPr>
            <w:tcW w:w="0" w:type="auto"/>
            <w:shd w:val="clear" w:color="auto" w:fill="auto"/>
            <w:vAlign w:val="center"/>
          </w:tcPr>
          <w:p w:rsidR="00BD109F" w:rsidRPr="00256979" w:rsidRDefault="00BD109F" w:rsidP="00256979">
            <w:pPr>
              <w:spacing w:before="40" w:after="40" w:line="240" w:lineRule="auto"/>
              <w:jc w:val="center"/>
              <w:rPr>
                <w:szCs w:val="22"/>
                <w:highlight w:val="yellow"/>
              </w:rPr>
            </w:pPr>
            <w:r w:rsidRPr="00256979">
              <w:rPr>
                <w:szCs w:val="22"/>
              </w:rPr>
              <w:t>–</w:t>
            </w:r>
          </w:p>
        </w:tc>
      </w:tr>
      <w:tr w:rsidR="00BD109F" w:rsidRPr="00256979" w:rsidTr="00BD109F">
        <w:trPr>
          <w:jc w:val="center"/>
        </w:trPr>
        <w:tc>
          <w:tcPr>
            <w:tcW w:w="0" w:type="auto"/>
            <w:shd w:val="clear" w:color="auto" w:fill="auto"/>
          </w:tcPr>
          <w:p w:rsidR="00BD109F" w:rsidRPr="00256979" w:rsidRDefault="00BD109F" w:rsidP="00256979">
            <w:pPr>
              <w:spacing w:before="40" w:after="40" w:line="240" w:lineRule="auto"/>
              <w:rPr>
                <w:szCs w:val="22"/>
              </w:rPr>
            </w:pPr>
            <w:r w:rsidRPr="00256979">
              <w:rPr>
                <w:szCs w:val="22"/>
              </w:rPr>
              <w:t>Aluminium/TNT (80/20 Mixture)</w:t>
            </w:r>
          </w:p>
        </w:tc>
        <w:tc>
          <w:tcPr>
            <w:tcW w:w="0" w:type="auto"/>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r w:rsidR="00BD109F" w:rsidRPr="00256979" w:rsidTr="00BD109F">
        <w:trPr>
          <w:jc w:val="center"/>
        </w:trPr>
        <w:tc>
          <w:tcPr>
            <w:tcW w:w="0" w:type="auto"/>
            <w:tcBorders>
              <w:bottom w:val="single" w:sz="4" w:space="0" w:color="auto"/>
            </w:tcBorders>
            <w:shd w:val="clear" w:color="auto" w:fill="auto"/>
          </w:tcPr>
          <w:p w:rsidR="00BD109F" w:rsidRPr="00256979" w:rsidRDefault="00BD109F" w:rsidP="00256979">
            <w:pPr>
              <w:spacing w:before="40" w:after="40" w:line="240" w:lineRule="auto"/>
              <w:rPr>
                <w:szCs w:val="22"/>
                <w:vertAlign w:val="superscript"/>
              </w:rPr>
            </w:pPr>
            <w:r w:rsidRPr="00256979">
              <w:rPr>
                <w:szCs w:val="22"/>
              </w:rPr>
              <w:t>PETN (dry)</w:t>
            </w:r>
            <w:r w:rsidRPr="00256979">
              <w:rPr>
                <w:szCs w:val="22"/>
                <w:vertAlign w:val="superscript"/>
              </w:rPr>
              <w:t>2</w:t>
            </w:r>
          </w:p>
        </w:tc>
        <w:tc>
          <w:tcPr>
            <w:tcW w:w="0" w:type="auto"/>
            <w:tcBorders>
              <w:bottom w:val="single" w:sz="4" w:space="0" w:color="auto"/>
            </w:tcBorders>
            <w:shd w:val="clear" w:color="auto" w:fill="auto"/>
            <w:vAlign w:val="center"/>
          </w:tcPr>
          <w:p w:rsidR="00BD109F" w:rsidRPr="00256979" w:rsidRDefault="00BD109F" w:rsidP="00256979">
            <w:pPr>
              <w:spacing w:before="40" w:after="40" w:line="240" w:lineRule="auto"/>
              <w:jc w:val="center"/>
              <w:rPr>
                <w:szCs w:val="22"/>
              </w:rPr>
            </w:pPr>
            <w:r w:rsidRPr="00256979">
              <w:rPr>
                <w:szCs w:val="22"/>
              </w:rPr>
              <w:t>+</w:t>
            </w:r>
          </w:p>
        </w:tc>
      </w:tr>
    </w:tbl>
    <w:p w:rsidR="00BD109F" w:rsidRPr="00256979" w:rsidRDefault="00BD109F" w:rsidP="00256979">
      <w:pPr>
        <w:pStyle w:val="SingleTxtG"/>
        <w:spacing w:after="240" w:line="240" w:lineRule="auto"/>
        <w:ind w:left="0" w:right="-1"/>
        <w:rPr>
          <w:b/>
          <w:szCs w:val="22"/>
          <w:vertAlign w:val="superscript"/>
        </w:rPr>
      </w:pPr>
    </w:p>
    <w:p w:rsidR="00BD109F" w:rsidRPr="00256979" w:rsidRDefault="00BD109F" w:rsidP="00256979">
      <w:pPr>
        <w:pStyle w:val="SingleTxtG"/>
        <w:spacing w:before="40" w:after="40" w:line="240" w:lineRule="auto"/>
        <w:ind w:left="0" w:right="0"/>
        <w:rPr>
          <w:i/>
          <w:szCs w:val="22"/>
        </w:rPr>
      </w:pPr>
      <w:r w:rsidRPr="00256979">
        <w:rPr>
          <w:szCs w:val="22"/>
          <w:vertAlign w:val="superscript"/>
        </w:rPr>
        <w:t>1</w:t>
      </w:r>
      <w:r w:rsidRPr="00256979">
        <w:rPr>
          <w:szCs w:val="22"/>
          <w:vertAlign w:val="superscript"/>
        </w:rPr>
        <w:tab/>
      </w:r>
      <w:r w:rsidRPr="00256979">
        <w:rPr>
          <w:i/>
          <w:szCs w:val="22"/>
        </w:rPr>
        <w:t>Data acquired at 2.4 m/s, relative humidity of 10-30%, and temperature of 16-24 °C unless noted otherwise.</w:t>
      </w:r>
    </w:p>
    <w:p w:rsidR="00BD109F" w:rsidRPr="00256979" w:rsidRDefault="00BD109F" w:rsidP="00256979">
      <w:pPr>
        <w:pStyle w:val="SingleTxtG"/>
        <w:spacing w:before="40" w:after="40" w:line="240" w:lineRule="auto"/>
        <w:ind w:left="0" w:right="0"/>
        <w:rPr>
          <w:szCs w:val="22"/>
        </w:rPr>
      </w:pPr>
      <w:r w:rsidRPr="00256979">
        <w:rPr>
          <w:szCs w:val="22"/>
          <w:vertAlign w:val="superscript"/>
        </w:rPr>
        <w:t>2</w:t>
      </w:r>
      <w:r w:rsidRPr="00256979">
        <w:rPr>
          <w:szCs w:val="22"/>
          <w:vertAlign w:val="superscript"/>
        </w:rPr>
        <w:tab/>
      </w:r>
      <w:r w:rsidRPr="00256979">
        <w:rPr>
          <w:i/>
          <w:szCs w:val="22"/>
        </w:rPr>
        <w:t>Data acquired at 2.4 m/s and 1.2 m/s.</w:t>
      </w:r>
    </w:p>
    <w:p w:rsidR="00BD109F" w:rsidRPr="005513A9" w:rsidRDefault="00BD109F" w:rsidP="00BD109F">
      <w:pPr>
        <w:pStyle w:val="SingleTxtG"/>
        <w:ind w:left="0" w:right="-1"/>
        <w:jc w:val="center"/>
        <w:rPr>
          <w:b/>
          <w:sz w:val="22"/>
          <w:szCs w:val="22"/>
        </w:rPr>
      </w:pPr>
      <w:r w:rsidRPr="005513A9">
        <w:rPr>
          <w:b/>
          <w:sz w:val="22"/>
          <w:szCs w:val="22"/>
        </w:rPr>
        <w:br w:type="page"/>
      </w:r>
      <w:r w:rsidR="00C15366">
        <w:rPr>
          <w:b/>
          <w:noProof/>
          <w:sz w:val="22"/>
          <w:szCs w:val="22"/>
          <w:lang w:val="en-GB" w:eastAsia="zh-CN"/>
        </w:rPr>
        <w:pict>
          <v:shape id="_x0000_i1078" type="#_x0000_t75" alt="Figure 13-5-4-1" style="width:414.25pt;height:574.95pt;visibility:visible;mso-wrap-style:square">
            <v:imagedata r:id="rId61" o:title="Figure 13-5-4-1"/>
          </v:shape>
        </w:pict>
      </w:r>
    </w:p>
    <w:p w:rsidR="00BD109F" w:rsidRPr="005513A9" w:rsidRDefault="00BD109F" w:rsidP="00BD109F">
      <w:pPr>
        <w:pStyle w:val="SingleTxtG"/>
        <w:ind w:left="0" w:right="-1"/>
        <w:jc w:val="center"/>
        <w:rPr>
          <w:b/>
          <w:sz w:val="22"/>
          <w:szCs w:val="22"/>
        </w:rPr>
      </w:pPr>
    </w:p>
    <w:tbl>
      <w:tblPr>
        <w:tblW w:w="0" w:type="auto"/>
        <w:jc w:val="center"/>
        <w:tblCellMar>
          <w:left w:w="144" w:type="dxa"/>
          <w:right w:w="144" w:type="dxa"/>
        </w:tblCellMar>
        <w:tblLook w:val="04A0" w:firstRow="1" w:lastRow="0" w:firstColumn="1" w:lastColumn="0" w:noHBand="0" w:noVBand="1"/>
      </w:tblPr>
      <w:tblGrid>
        <w:gridCol w:w="565"/>
        <w:gridCol w:w="1848"/>
        <w:gridCol w:w="565"/>
        <w:gridCol w:w="1099"/>
      </w:tblGrid>
      <w:tr w:rsidR="00BD109F" w:rsidRPr="00256979" w:rsidTr="00BD109F">
        <w:trPr>
          <w:jc w:val="center"/>
        </w:trPr>
        <w:tc>
          <w:tcPr>
            <w:tcW w:w="0" w:type="auto"/>
            <w:tcBorders>
              <w:top w:val="single" w:sz="8" w:space="0" w:color="auto"/>
            </w:tcBorders>
            <w:shd w:val="clear" w:color="auto" w:fill="auto"/>
          </w:tcPr>
          <w:p w:rsidR="00BD109F" w:rsidRPr="00256979" w:rsidRDefault="00BD109F" w:rsidP="00BD109F">
            <w:pPr>
              <w:ind w:right="-1"/>
              <w:rPr>
                <w:szCs w:val="22"/>
              </w:rPr>
            </w:pPr>
            <w:r w:rsidRPr="00256979">
              <w:rPr>
                <w:szCs w:val="22"/>
              </w:rPr>
              <w:t>(A)</w:t>
            </w:r>
          </w:p>
        </w:tc>
        <w:tc>
          <w:tcPr>
            <w:tcW w:w="0" w:type="auto"/>
            <w:tcBorders>
              <w:top w:val="single" w:sz="8" w:space="0" w:color="auto"/>
            </w:tcBorders>
            <w:shd w:val="clear" w:color="auto" w:fill="auto"/>
            <w:vAlign w:val="center"/>
          </w:tcPr>
          <w:p w:rsidR="00BD109F" w:rsidRPr="00256979" w:rsidRDefault="00BD109F" w:rsidP="00BD109F">
            <w:pPr>
              <w:ind w:right="-1"/>
              <w:rPr>
                <w:szCs w:val="22"/>
              </w:rPr>
            </w:pPr>
            <w:r w:rsidRPr="00256979">
              <w:rPr>
                <w:szCs w:val="22"/>
              </w:rPr>
              <w:t>Non-rotating wheel</w:t>
            </w:r>
          </w:p>
        </w:tc>
        <w:tc>
          <w:tcPr>
            <w:tcW w:w="0" w:type="auto"/>
            <w:tcBorders>
              <w:top w:val="single" w:sz="8" w:space="0" w:color="auto"/>
            </w:tcBorders>
          </w:tcPr>
          <w:p w:rsidR="00BD109F" w:rsidRPr="00256979" w:rsidRDefault="00BD109F" w:rsidP="00BD109F">
            <w:pPr>
              <w:ind w:right="-1"/>
              <w:rPr>
                <w:szCs w:val="22"/>
              </w:rPr>
            </w:pPr>
            <w:r w:rsidRPr="00256979">
              <w:rPr>
                <w:szCs w:val="22"/>
              </w:rPr>
              <w:t>(B)</w:t>
            </w:r>
          </w:p>
        </w:tc>
        <w:tc>
          <w:tcPr>
            <w:tcW w:w="0" w:type="auto"/>
            <w:tcBorders>
              <w:top w:val="single" w:sz="8" w:space="0" w:color="auto"/>
            </w:tcBorders>
          </w:tcPr>
          <w:p w:rsidR="00BD109F" w:rsidRPr="00256979" w:rsidRDefault="00BD109F" w:rsidP="00BD109F">
            <w:pPr>
              <w:ind w:right="-1"/>
              <w:rPr>
                <w:szCs w:val="22"/>
              </w:rPr>
            </w:pPr>
            <w:r w:rsidRPr="00256979">
              <w:rPr>
                <w:szCs w:val="22"/>
              </w:rPr>
              <w:t>Sample</w:t>
            </w:r>
          </w:p>
        </w:tc>
      </w:tr>
      <w:tr w:rsidR="00BD109F" w:rsidRPr="00256979" w:rsidTr="00BD109F">
        <w:trPr>
          <w:jc w:val="center"/>
        </w:trPr>
        <w:tc>
          <w:tcPr>
            <w:tcW w:w="0" w:type="auto"/>
            <w:tcBorders>
              <w:bottom w:val="single" w:sz="4" w:space="0" w:color="auto"/>
            </w:tcBorders>
            <w:shd w:val="clear" w:color="auto" w:fill="auto"/>
          </w:tcPr>
          <w:p w:rsidR="00BD109F" w:rsidRPr="00256979" w:rsidRDefault="00BD109F" w:rsidP="00BD109F">
            <w:pPr>
              <w:ind w:right="-1"/>
              <w:rPr>
                <w:szCs w:val="22"/>
              </w:rPr>
            </w:pPr>
            <w:r w:rsidRPr="00256979">
              <w:rPr>
                <w:szCs w:val="22"/>
              </w:rPr>
              <w:t>(C)</w:t>
            </w:r>
          </w:p>
        </w:tc>
        <w:tc>
          <w:tcPr>
            <w:tcW w:w="0" w:type="auto"/>
            <w:tcBorders>
              <w:bottom w:val="single" w:sz="4" w:space="0" w:color="auto"/>
            </w:tcBorders>
            <w:shd w:val="clear" w:color="auto" w:fill="auto"/>
            <w:vAlign w:val="center"/>
          </w:tcPr>
          <w:p w:rsidR="00BD109F" w:rsidRPr="00256979" w:rsidRDefault="00BD109F" w:rsidP="00BD109F">
            <w:pPr>
              <w:ind w:right="-1"/>
              <w:rPr>
                <w:szCs w:val="22"/>
              </w:rPr>
            </w:pPr>
            <w:r w:rsidRPr="00256979">
              <w:rPr>
                <w:szCs w:val="22"/>
              </w:rPr>
              <w:t>Anvil</w:t>
            </w:r>
          </w:p>
        </w:tc>
        <w:tc>
          <w:tcPr>
            <w:tcW w:w="0" w:type="auto"/>
            <w:tcBorders>
              <w:bottom w:val="single" w:sz="4" w:space="0" w:color="auto"/>
            </w:tcBorders>
          </w:tcPr>
          <w:p w:rsidR="00BD109F" w:rsidRPr="00256979" w:rsidRDefault="00BD109F" w:rsidP="00BD109F">
            <w:pPr>
              <w:ind w:right="-1"/>
              <w:rPr>
                <w:szCs w:val="22"/>
              </w:rPr>
            </w:pPr>
            <w:r w:rsidRPr="00256979">
              <w:rPr>
                <w:szCs w:val="22"/>
              </w:rPr>
              <w:t>(D)</w:t>
            </w:r>
          </w:p>
        </w:tc>
        <w:tc>
          <w:tcPr>
            <w:tcW w:w="0" w:type="auto"/>
            <w:tcBorders>
              <w:bottom w:val="single" w:sz="4" w:space="0" w:color="auto"/>
            </w:tcBorders>
          </w:tcPr>
          <w:p w:rsidR="00BD109F" w:rsidRPr="00256979" w:rsidRDefault="00BD109F" w:rsidP="00BD109F">
            <w:pPr>
              <w:ind w:right="-1"/>
              <w:rPr>
                <w:szCs w:val="22"/>
              </w:rPr>
            </w:pPr>
            <w:r w:rsidRPr="00256979">
              <w:rPr>
                <w:szCs w:val="22"/>
              </w:rPr>
              <w:t>Pendulum</w:t>
            </w:r>
          </w:p>
        </w:tc>
      </w:tr>
    </w:tbl>
    <w:p w:rsidR="00BD109F" w:rsidRPr="00256979" w:rsidRDefault="00BD109F" w:rsidP="00BD109F">
      <w:pPr>
        <w:pStyle w:val="SingleTxtG"/>
        <w:ind w:left="0" w:right="-1"/>
        <w:jc w:val="center"/>
        <w:rPr>
          <w:b/>
          <w:szCs w:val="22"/>
        </w:rPr>
      </w:pPr>
    </w:p>
    <w:p w:rsidR="00BD109F" w:rsidRPr="00256979" w:rsidRDefault="00BD109F" w:rsidP="00BD109F">
      <w:pPr>
        <w:pStyle w:val="SingleTxtG"/>
        <w:ind w:left="0" w:right="-1"/>
        <w:jc w:val="center"/>
        <w:rPr>
          <w:b/>
          <w:szCs w:val="22"/>
        </w:rPr>
      </w:pPr>
      <w:r w:rsidRPr="00256979">
        <w:rPr>
          <w:b/>
          <w:szCs w:val="22"/>
        </w:rPr>
        <w:t>Figure 13.5.4.1: ABL Friction machine</w:t>
      </w:r>
    </w:p>
    <w:p w:rsidR="00BD109F" w:rsidRPr="005513A9" w:rsidRDefault="00BD109F" w:rsidP="00BD109F">
      <w:pPr>
        <w:pStyle w:val="SingleTxtG"/>
        <w:ind w:left="0" w:right="-1"/>
        <w:jc w:val="center"/>
        <w:rPr>
          <w:b/>
          <w:sz w:val="22"/>
          <w:szCs w:val="22"/>
        </w:rPr>
      </w:pPr>
      <w:r w:rsidRPr="005513A9">
        <w:rPr>
          <w:b/>
          <w:sz w:val="22"/>
          <w:szCs w:val="22"/>
        </w:rPr>
        <w:br w:type="page"/>
      </w:r>
    </w:p>
    <w:p w:rsidR="00BD109F" w:rsidRPr="005513A9" w:rsidRDefault="00C15366" w:rsidP="00BD109F">
      <w:pPr>
        <w:pStyle w:val="SingleTxtG"/>
        <w:ind w:left="0" w:right="-1"/>
        <w:jc w:val="center"/>
        <w:rPr>
          <w:b/>
          <w:sz w:val="22"/>
          <w:szCs w:val="22"/>
        </w:rPr>
      </w:pPr>
      <w:r>
        <w:rPr>
          <w:b/>
          <w:noProof/>
          <w:lang w:val="en-GB" w:eastAsia="zh-CN"/>
        </w:rPr>
        <w:pict>
          <v:shape id="_x0000_i1079" type="#_x0000_t75" alt="Figure 13-5-4-2" style="width:430.95pt;height:184.7pt;visibility:visible;mso-wrap-style:square">
            <v:imagedata r:id="rId62" o:title="Figure 13-5-4-2"/>
          </v:shape>
        </w:pict>
      </w:r>
    </w:p>
    <w:p w:rsidR="00BD109F" w:rsidRPr="005513A9" w:rsidRDefault="00BD109F" w:rsidP="00BD109F">
      <w:pPr>
        <w:pStyle w:val="SingleTxtG"/>
        <w:ind w:left="0" w:right="-1"/>
        <w:jc w:val="center"/>
        <w:rPr>
          <w:b/>
          <w:sz w:val="22"/>
          <w:szCs w:val="22"/>
        </w:rPr>
      </w:pPr>
    </w:p>
    <w:tbl>
      <w:tblPr>
        <w:tblW w:w="0" w:type="auto"/>
        <w:jc w:val="center"/>
        <w:tblCellMar>
          <w:left w:w="144" w:type="dxa"/>
          <w:right w:w="144" w:type="dxa"/>
        </w:tblCellMar>
        <w:tblLook w:val="04A0" w:firstRow="1" w:lastRow="0" w:firstColumn="1" w:lastColumn="0" w:noHBand="0" w:noVBand="1"/>
      </w:tblPr>
      <w:tblGrid>
        <w:gridCol w:w="565"/>
        <w:gridCol w:w="4910"/>
        <w:gridCol w:w="294"/>
        <w:gridCol w:w="294"/>
      </w:tblGrid>
      <w:tr w:rsidR="00BD109F" w:rsidRPr="00256979" w:rsidTr="00BD109F">
        <w:trPr>
          <w:jc w:val="center"/>
        </w:trPr>
        <w:tc>
          <w:tcPr>
            <w:tcW w:w="0" w:type="auto"/>
            <w:tcBorders>
              <w:top w:val="single" w:sz="8" w:space="0" w:color="auto"/>
            </w:tcBorders>
            <w:shd w:val="clear" w:color="auto" w:fill="auto"/>
          </w:tcPr>
          <w:p w:rsidR="00BD109F" w:rsidRPr="00256979" w:rsidRDefault="00BD109F" w:rsidP="00BD109F">
            <w:pPr>
              <w:ind w:right="-1"/>
              <w:rPr>
                <w:szCs w:val="22"/>
              </w:rPr>
            </w:pPr>
            <w:r w:rsidRPr="00256979">
              <w:rPr>
                <w:szCs w:val="22"/>
              </w:rPr>
              <w:t>(A)</w:t>
            </w:r>
          </w:p>
        </w:tc>
        <w:tc>
          <w:tcPr>
            <w:tcW w:w="0" w:type="auto"/>
            <w:tcBorders>
              <w:top w:val="single" w:sz="8" w:space="0" w:color="auto"/>
            </w:tcBorders>
            <w:shd w:val="clear" w:color="auto" w:fill="auto"/>
            <w:vAlign w:val="center"/>
          </w:tcPr>
          <w:p w:rsidR="00BD109F" w:rsidRPr="00256979" w:rsidRDefault="00BD109F" w:rsidP="00BD109F">
            <w:pPr>
              <w:ind w:right="-1"/>
              <w:rPr>
                <w:szCs w:val="22"/>
              </w:rPr>
            </w:pPr>
            <w:r w:rsidRPr="00256979">
              <w:rPr>
                <w:szCs w:val="22"/>
              </w:rPr>
              <w:t>Non-rotating wheel 5.1 cm diameter maximum × 3.18 cm</w:t>
            </w:r>
          </w:p>
        </w:tc>
        <w:tc>
          <w:tcPr>
            <w:tcW w:w="0" w:type="auto"/>
            <w:tcBorders>
              <w:top w:val="single" w:sz="8" w:space="0" w:color="auto"/>
            </w:tcBorders>
          </w:tcPr>
          <w:p w:rsidR="00BD109F" w:rsidRPr="00256979" w:rsidRDefault="00BD109F" w:rsidP="00BD109F">
            <w:pPr>
              <w:ind w:right="-1"/>
              <w:rPr>
                <w:szCs w:val="22"/>
              </w:rPr>
            </w:pPr>
          </w:p>
        </w:tc>
        <w:tc>
          <w:tcPr>
            <w:tcW w:w="0" w:type="auto"/>
            <w:tcBorders>
              <w:top w:val="single" w:sz="8" w:space="0" w:color="auto"/>
            </w:tcBorders>
          </w:tcPr>
          <w:p w:rsidR="00BD109F" w:rsidRPr="00256979" w:rsidRDefault="00BD109F" w:rsidP="00BD109F">
            <w:pPr>
              <w:ind w:right="-1"/>
              <w:rPr>
                <w:szCs w:val="22"/>
              </w:rPr>
            </w:pPr>
          </w:p>
        </w:tc>
      </w:tr>
      <w:tr w:rsidR="00BD109F" w:rsidRPr="00256979" w:rsidTr="00BD109F">
        <w:trPr>
          <w:jc w:val="center"/>
        </w:trPr>
        <w:tc>
          <w:tcPr>
            <w:tcW w:w="0" w:type="auto"/>
            <w:shd w:val="clear" w:color="auto" w:fill="auto"/>
          </w:tcPr>
          <w:p w:rsidR="00BD109F" w:rsidRPr="00256979" w:rsidRDefault="00BD109F" w:rsidP="00BD109F">
            <w:pPr>
              <w:ind w:right="-1"/>
              <w:rPr>
                <w:szCs w:val="22"/>
              </w:rPr>
            </w:pPr>
            <w:r w:rsidRPr="00256979">
              <w:rPr>
                <w:szCs w:val="22"/>
              </w:rPr>
              <w:t>(B)</w:t>
            </w:r>
          </w:p>
        </w:tc>
        <w:tc>
          <w:tcPr>
            <w:tcW w:w="0" w:type="auto"/>
            <w:shd w:val="clear" w:color="auto" w:fill="auto"/>
            <w:vAlign w:val="center"/>
          </w:tcPr>
          <w:p w:rsidR="00BD109F" w:rsidRPr="00256979" w:rsidRDefault="00BD109F" w:rsidP="00BD109F">
            <w:pPr>
              <w:ind w:right="-1"/>
              <w:rPr>
                <w:szCs w:val="22"/>
              </w:rPr>
            </w:pPr>
            <w:r w:rsidRPr="00256979">
              <w:rPr>
                <w:szCs w:val="22"/>
              </w:rPr>
              <w:t>Sample under test</w:t>
            </w:r>
          </w:p>
        </w:tc>
        <w:tc>
          <w:tcPr>
            <w:tcW w:w="0" w:type="auto"/>
          </w:tcPr>
          <w:p w:rsidR="00BD109F" w:rsidRPr="00256979" w:rsidRDefault="00BD109F" w:rsidP="00BD109F">
            <w:pPr>
              <w:ind w:right="-1"/>
              <w:rPr>
                <w:szCs w:val="22"/>
              </w:rPr>
            </w:pPr>
          </w:p>
        </w:tc>
        <w:tc>
          <w:tcPr>
            <w:tcW w:w="0" w:type="auto"/>
          </w:tcPr>
          <w:p w:rsidR="00BD109F" w:rsidRPr="00256979" w:rsidRDefault="00BD109F" w:rsidP="00BD109F">
            <w:pPr>
              <w:ind w:right="-1"/>
              <w:rPr>
                <w:szCs w:val="22"/>
              </w:rPr>
            </w:pPr>
          </w:p>
        </w:tc>
      </w:tr>
      <w:tr w:rsidR="00BD109F" w:rsidRPr="00256979" w:rsidTr="00BD109F">
        <w:trPr>
          <w:jc w:val="center"/>
        </w:trPr>
        <w:tc>
          <w:tcPr>
            <w:tcW w:w="0" w:type="auto"/>
            <w:tcBorders>
              <w:bottom w:val="single" w:sz="4" w:space="0" w:color="auto"/>
            </w:tcBorders>
            <w:shd w:val="clear" w:color="auto" w:fill="auto"/>
          </w:tcPr>
          <w:p w:rsidR="00BD109F" w:rsidRPr="00256979" w:rsidRDefault="00BD109F" w:rsidP="00BD109F">
            <w:pPr>
              <w:ind w:right="-1"/>
              <w:rPr>
                <w:szCs w:val="22"/>
              </w:rPr>
            </w:pPr>
            <w:r w:rsidRPr="00256979">
              <w:rPr>
                <w:szCs w:val="22"/>
              </w:rPr>
              <w:t>(C)</w:t>
            </w:r>
          </w:p>
        </w:tc>
        <w:tc>
          <w:tcPr>
            <w:tcW w:w="0" w:type="auto"/>
            <w:tcBorders>
              <w:bottom w:val="single" w:sz="4" w:space="0" w:color="auto"/>
            </w:tcBorders>
            <w:shd w:val="clear" w:color="auto" w:fill="auto"/>
            <w:vAlign w:val="center"/>
          </w:tcPr>
          <w:p w:rsidR="00BD109F" w:rsidRPr="00256979" w:rsidRDefault="00BD109F" w:rsidP="00BD109F">
            <w:pPr>
              <w:ind w:right="-1"/>
              <w:rPr>
                <w:szCs w:val="22"/>
              </w:rPr>
            </w:pPr>
            <w:r w:rsidRPr="00256979">
              <w:rPr>
                <w:szCs w:val="22"/>
              </w:rPr>
              <w:t>Anvil 18 cm × 5.7 cm × 1.6 cm maximum</w:t>
            </w:r>
          </w:p>
        </w:tc>
        <w:tc>
          <w:tcPr>
            <w:tcW w:w="0" w:type="auto"/>
            <w:tcBorders>
              <w:bottom w:val="single" w:sz="4" w:space="0" w:color="auto"/>
            </w:tcBorders>
          </w:tcPr>
          <w:p w:rsidR="00BD109F" w:rsidRPr="00256979" w:rsidRDefault="00BD109F" w:rsidP="00BD109F">
            <w:pPr>
              <w:ind w:right="-1"/>
              <w:rPr>
                <w:szCs w:val="22"/>
              </w:rPr>
            </w:pPr>
          </w:p>
        </w:tc>
        <w:tc>
          <w:tcPr>
            <w:tcW w:w="0" w:type="auto"/>
            <w:tcBorders>
              <w:bottom w:val="single" w:sz="4" w:space="0" w:color="auto"/>
            </w:tcBorders>
          </w:tcPr>
          <w:p w:rsidR="00BD109F" w:rsidRPr="00256979" w:rsidRDefault="00BD109F" w:rsidP="00BD109F">
            <w:pPr>
              <w:ind w:right="-1"/>
              <w:rPr>
                <w:szCs w:val="22"/>
              </w:rPr>
            </w:pPr>
          </w:p>
        </w:tc>
      </w:tr>
    </w:tbl>
    <w:p w:rsidR="00BD109F" w:rsidRPr="00256979" w:rsidRDefault="00BD109F" w:rsidP="00BD109F">
      <w:pPr>
        <w:pStyle w:val="SingleTxtG"/>
        <w:ind w:left="0" w:right="-1"/>
        <w:jc w:val="right"/>
        <w:rPr>
          <w:b/>
          <w:szCs w:val="22"/>
        </w:rPr>
      </w:pPr>
    </w:p>
    <w:p w:rsidR="00BD109F" w:rsidRPr="00256979" w:rsidRDefault="00BD109F" w:rsidP="00BD109F">
      <w:pPr>
        <w:pStyle w:val="ManualHeading2"/>
        <w:ind w:right="-1"/>
        <w:jc w:val="center"/>
        <w:rPr>
          <w:sz w:val="20"/>
        </w:rPr>
      </w:pPr>
      <w:r w:rsidRPr="00256979">
        <w:rPr>
          <w:sz w:val="20"/>
        </w:rPr>
        <w:t>Figure 13.5.4.2: ABL Friction machine wheel and anvil detail</w:t>
      </w:r>
    </w:p>
    <w:p w:rsidR="00BD109F" w:rsidRPr="00256979" w:rsidRDefault="00BD109F" w:rsidP="00BD109F">
      <w:pPr>
        <w:pStyle w:val="ManualBodyText"/>
        <w:rPr>
          <w:sz w:val="20"/>
        </w:rPr>
      </w:pPr>
    </w:p>
    <w:p w:rsidR="00256979" w:rsidRDefault="00256979" w:rsidP="00BD109F">
      <w:pPr>
        <w:pStyle w:val="ManualHeading2"/>
        <w:rPr>
          <w:sz w:val="20"/>
        </w:rPr>
      </w:pPr>
    </w:p>
    <w:p w:rsidR="00BD109F" w:rsidRPr="00256979" w:rsidRDefault="00256979" w:rsidP="00BD109F">
      <w:pPr>
        <w:pStyle w:val="ManualHeading2"/>
        <w:rPr>
          <w:sz w:val="20"/>
        </w:rPr>
      </w:pPr>
      <w:r>
        <w:rPr>
          <w:sz w:val="20"/>
        </w:rPr>
        <w:br w:type="page"/>
      </w:r>
      <w:r w:rsidR="00BD109F" w:rsidRPr="00256979">
        <w:rPr>
          <w:sz w:val="20"/>
        </w:rPr>
        <w:t>13.6</w:t>
      </w:r>
      <w:r w:rsidR="00BD109F" w:rsidRPr="00256979">
        <w:rPr>
          <w:sz w:val="20"/>
        </w:rPr>
        <w:tab/>
        <w:t>Series 3 type (c) test prescription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3"/>
        <w:rPr>
          <w:sz w:val="20"/>
        </w:rPr>
      </w:pPr>
      <w:r w:rsidRPr="00256979">
        <w:rPr>
          <w:sz w:val="20"/>
        </w:rPr>
        <w:t>13.6.1</w:t>
      </w:r>
      <w:r w:rsidRPr="00256979">
        <w:rPr>
          <w:sz w:val="20"/>
        </w:rPr>
        <w:tab/>
      </w:r>
      <w:r w:rsidRPr="00256979">
        <w:rPr>
          <w:i/>
          <w:sz w:val="20"/>
        </w:rPr>
        <w:t>Test 3 (c) (</w:t>
      </w:r>
      <w:proofErr w:type="spellStart"/>
      <w:r w:rsidRPr="00256979">
        <w:rPr>
          <w:i/>
          <w:sz w:val="20"/>
        </w:rPr>
        <w:t>i</w:t>
      </w:r>
      <w:proofErr w:type="spellEnd"/>
      <w:r w:rsidRPr="00256979">
        <w:rPr>
          <w:i/>
          <w:sz w:val="20"/>
        </w:rPr>
        <w:t>): Thermal stability test at 75 °C</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13.6.1.1</w:t>
      </w:r>
      <w:r w:rsidRPr="00256979">
        <w:rPr>
          <w:sz w:val="20"/>
        </w:rPr>
        <w:tab/>
      </w:r>
      <w:r w:rsidRPr="00256979">
        <w:rPr>
          <w:i/>
          <w:sz w:val="20"/>
        </w:rPr>
        <w:t>Introduction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 xml:space="preserve">This test is used to measure the </w:t>
      </w:r>
      <w:ins w:id="444" w:author="Ed de Jong" w:date="2015-12-21T14:37:00Z">
        <w:r w:rsidRPr="00256979">
          <w:rPr>
            <w:szCs w:val="22"/>
          </w:rPr>
          <w:t xml:space="preserve">thermal </w:t>
        </w:r>
      </w:ins>
      <w:r w:rsidRPr="00256979">
        <w:rPr>
          <w:szCs w:val="22"/>
        </w:rPr>
        <w:t>stability of the substance when subjected to elevated thermal conditions</w:t>
      </w:r>
      <w:del w:id="445" w:author="Ed de Jong" w:date="2015-12-21T14:37:00Z">
        <w:r w:rsidRPr="00256979" w:rsidDel="009E347E">
          <w:rPr>
            <w:szCs w:val="22"/>
          </w:rPr>
          <w:delText xml:space="preserve"> to determine if the substance is too dangerous to transport</w:delText>
        </w:r>
      </w:del>
      <w:r w:rsidRPr="00256979">
        <w:rPr>
          <w:szCs w:val="22"/>
        </w:rPr>
        <w:t>.</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13.6.1.2</w:t>
      </w:r>
      <w:r w:rsidRPr="00256979">
        <w:rPr>
          <w:sz w:val="20"/>
        </w:rPr>
        <w:tab/>
      </w:r>
      <w:r w:rsidRPr="00256979">
        <w:rPr>
          <w:i/>
          <w:sz w:val="20"/>
        </w:rPr>
        <w:t>Apparatus and materials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13.6.1.2.1</w:t>
      </w:r>
      <w:r w:rsidRPr="00256979">
        <w:rPr>
          <w:sz w:val="20"/>
        </w:rPr>
        <w:tab/>
        <w:t>The following apparatus is required: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(a)</w:t>
      </w:r>
      <w:r w:rsidRPr="00256979">
        <w:rPr>
          <w:szCs w:val="22"/>
        </w:rPr>
        <w:tab/>
        <w:t>An electric oven equipped with ventilation, explosion-proof electrical features, and thermostatic control adequate to maintain and record the temperature at 75 ± 2 °C. The oven should have dual thermostats or some kind of protection against thermal run-away if the thermostat malfunctions;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(b)</w:t>
      </w:r>
      <w:r w:rsidRPr="00256979">
        <w:rPr>
          <w:szCs w:val="22"/>
        </w:rPr>
        <w:tab/>
        <w:t>A lipless beaker of 35 mm diameter and 50 mm high and a watch-glass of 40 mm diameter;</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(c)</w:t>
      </w:r>
      <w:r w:rsidRPr="00256979">
        <w:rPr>
          <w:szCs w:val="22"/>
        </w:rPr>
        <w:tab/>
        <w:t>A balance capable of determining the sample weight to ± 0.1 g;</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(d)</w:t>
      </w:r>
      <w:r w:rsidRPr="00256979">
        <w:rPr>
          <w:szCs w:val="22"/>
        </w:rPr>
        <w:tab/>
        <w:t>Three thermocouples and a recording system;</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(e)</w:t>
      </w:r>
      <w:r w:rsidRPr="00256979">
        <w:rPr>
          <w:szCs w:val="22"/>
        </w:rPr>
        <w:tab/>
        <w:t>Two flat-bottomed glass tubes of 50 ± 1 mm diameter and 150 mm length and two 0.6 bar (60 </w:t>
      </w:r>
      <w:proofErr w:type="spellStart"/>
      <w:r w:rsidRPr="00256979">
        <w:rPr>
          <w:szCs w:val="22"/>
        </w:rPr>
        <w:t>kPa</w:t>
      </w:r>
      <w:proofErr w:type="spellEnd"/>
      <w:r w:rsidRPr="00256979">
        <w:rPr>
          <w:szCs w:val="22"/>
        </w:rPr>
        <w:t>) pressure resisting stoppers.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13.6.1.2.2</w:t>
      </w:r>
      <w:r w:rsidRPr="00256979">
        <w:rPr>
          <w:szCs w:val="22"/>
        </w:rPr>
        <w:tab/>
        <w:t>An inert substance, whose physical and thermal properties are similar to the test substance, should be used as the reference substance.</w:t>
      </w:r>
    </w:p>
    <w:p w:rsidR="00BD109F" w:rsidRPr="00256979" w:rsidRDefault="00BD109F" w:rsidP="00BD109F">
      <w:pPr>
        <w:numPr>
          <w:ilvl w:val="12"/>
          <w:numId w:val="0"/>
        </w:numPr>
        <w:tabs>
          <w:tab w:val="left" w:pos="1418"/>
        </w:tabs>
        <w:jc w:val="both"/>
        <w:rPr>
          <w:szCs w:val="22"/>
        </w:rPr>
      </w:pPr>
    </w:p>
    <w:p w:rsidR="00BD109F" w:rsidRPr="00256979" w:rsidRDefault="00BD109F" w:rsidP="00256979">
      <w:pPr>
        <w:pStyle w:val="ManualHeading4"/>
        <w:keepNext w:val="0"/>
        <w:keepLines w:val="0"/>
        <w:rPr>
          <w:sz w:val="20"/>
        </w:rPr>
      </w:pPr>
      <w:r w:rsidRPr="00256979">
        <w:rPr>
          <w:sz w:val="20"/>
        </w:rPr>
        <w:t>13.6.1.3</w:t>
      </w:r>
      <w:r w:rsidRPr="00256979">
        <w:rPr>
          <w:sz w:val="20"/>
        </w:rPr>
        <w:tab/>
      </w:r>
      <w:r w:rsidRPr="00256979">
        <w:rPr>
          <w:i/>
          <w:iCs/>
          <w:sz w:val="20"/>
        </w:rPr>
        <w:t>Procedure</w:t>
      </w:r>
    </w:p>
    <w:p w:rsidR="00BD109F" w:rsidRPr="00256979" w:rsidRDefault="00BD109F" w:rsidP="00256979">
      <w:pPr>
        <w:numPr>
          <w:ilvl w:val="12"/>
          <w:numId w:val="0"/>
        </w:numPr>
        <w:tabs>
          <w:tab w:val="left" w:pos="1418"/>
        </w:tabs>
        <w:spacing w:line="240" w:lineRule="auto"/>
        <w:jc w:val="both"/>
        <w:rPr>
          <w:szCs w:val="22"/>
        </w:rPr>
      </w:pPr>
    </w:p>
    <w:p w:rsidR="00BD109F" w:rsidRPr="00256979" w:rsidRDefault="00BD109F" w:rsidP="00256979">
      <w:pPr>
        <w:numPr>
          <w:ilvl w:val="12"/>
          <w:numId w:val="0"/>
        </w:numPr>
        <w:tabs>
          <w:tab w:val="left" w:pos="1418"/>
        </w:tabs>
        <w:spacing w:line="240" w:lineRule="auto"/>
        <w:jc w:val="both"/>
        <w:rPr>
          <w:szCs w:val="22"/>
        </w:rPr>
      </w:pPr>
      <w:r w:rsidRPr="00256979">
        <w:rPr>
          <w:szCs w:val="22"/>
        </w:rPr>
        <w:t>13.6.1.3.1</w:t>
      </w:r>
      <w:r w:rsidRPr="00256979">
        <w:rPr>
          <w:szCs w:val="22"/>
        </w:rPr>
        <w:tab/>
      </w:r>
      <w:r w:rsidRPr="00256979">
        <w:rPr>
          <w:b/>
          <w:bCs/>
          <w:i/>
          <w:iCs/>
          <w:szCs w:val="22"/>
        </w:rPr>
        <w:t>In dealing with a new substance, several screening tests, involving heating small samples at 75 °C for 48 hours, are performed to explore its behaviour.</w:t>
      </w:r>
      <w:r w:rsidRPr="00256979">
        <w:rPr>
          <w:szCs w:val="22"/>
        </w:rPr>
        <w:t xml:space="preserve"> If no explosive reaction occurs using a small amount of substance, the procedure given in 13.6.1.3.2 or 13.6.1.3.3 should be used. If explosion or ignition occurs then the substance is</w:t>
      </w:r>
      <w:ins w:id="446" w:author="Ed de Jong" w:date="2015-12-29T10:45:00Z">
        <w:r w:rsidRPr="00256979">
          <w:rPr>
            <w:szCs w:val="22"/>
          </w:rPr>
          <w:t xml:space="preserve"> considered</w:t>
        </w:r>
      </w:ins>
      <w:r w:rsidRPr="00256979">
        <w:rPr>
          <w:szCs w:val="22"/>
        </w:rPr>
        <w:t xml:space="preserve"> </w:t>
      </w:r>
      <w:del w:id="447" w:author="Ed de Jong" w:date="2015-12-21T14:38:00Z">
        <w:r w:rsidRPr="00256979" w:rsidDel="009E347E">
          <w:rPr>
            <w:szCs w:val="22"/>
          </w:rPr>
          <w:delText xml:space="preserve">too </w:delText>
        </w:r>
      </w:del>
      <w:r w:rsidRPr="00256979">
        <w:rPr>
          <w:szCs w:val="22"/>
        </w:rPr>
        <w:t>thermally unstable</w:t>
      </w:r>
      <w:ins w:id="448" w:author="Ed de Jong" w:date="2015-12-29T10:46:00Z">
        <w:r w:rsidRPr="00256979">
          <w:rPr>
            <w:szCs w:val="22"/>
          </w:rPr>
          <w:t>, shall be classified as an unstable explosive and is not permitted</w:t>
        </w:r>
      </w:ins>
      <w:r w:rsidRPr="00256979">
        <w:rPr>
          <w:szCs w:val="22"/>
        </w:rPr>
        <w:t xml:space="preserve"> for transport.</w:t>
      </w:r>
    </w:p>
    <w:p w:rsidR="00BD109F" w:rsidRPr="00256979" w:rsidRDefault="00BD109F" w:rsidP="00256979">
      <w:pPr>
        <w:numPr>
          <w:ilvl w:val="12"/>
          <w:numId w:val="0"/>
        </w:numPr>
        <w:tabs>
          <w:tab w:val="left" w:pos="1418"/>
        </w:tabs>
        <w:spacing w:line="240" w:lineRule="auto"/>
        <w:jc w:val="both"/>
        <w:rPr>
          <w:szCs w:val="22"/>
        </w:rPr>
      </w:pPr>
    </w:p>
    <w:p w:rsidR="00BD109F" w:rsidRPr="00256979" w:rsidRDefault="00BD109F" w:rsidP="00256979">
      <w:pPr>
        <w:numPr>
          <w:ilvl w:val="12"/>
          <w:numId w:val="0"/>
        </w:numPr>
        <w:tabs>
          <w:tab w:val="left" w:pos="1418"/>
        </w:tabs>
        <w:spacing w:line="240" w:lineRule="auto"/>
        <w:jc w:val="both"/>
        <w:rPr>
          <w:szCs w:val="22"/>
        </w:rPr>
      </w:pPr>
      <w:r w:rsidRPr="00256979">
        <w:rPr>
          <w:szCs w:val="22"/>
        </w:rPr>
        <w:t>13.6.1.3.2</w:t>
      </w:r>
      <w:r w:rsidRPr="00256979">
        <w:rPr>
          <w:szCs w:val="22"/>
        </w:rPr>
        <w:tab/>
      </w:r>
      <w:proofErr w:type="spellStart"/>
      <w:r w:rsidRPr="00256979">
        <w:rPr>
          <w:szCs w:val="22"/>
        </w:rPr>
        <w:t>Uninstrumented</w:t>
      </w:r>
      <w:proofErr w:type="spellEnd"/>
      <w:r w:rsidRPr="00256979">
        <w:rPr>
          <w:szCs w:val="22"/>
        </w:rPr>
        <w:t xml:space="preserve"> test: A 50 g sample is weighed into a beaker, covered and placed in an oven. The oven is heated to 75 °C and the sample left at oven temperature for 48 hours or until ignition or explosion occurs, whichever is sooner. If ignition or explosion does not occur but there is evidence, e.g. fuming or </w:t>
      </w:r>
      <w:proofErr w:type="gramStart"/>
      <w:r w:rsidRPr="00256979">
        <w:rPr>
          <w:szCs w:val="22"/>
        </w:rPr>
        <w:t>decomposition, that</w:t>
      </w:r>
      <w:proofErr w:type="gramEnd"/>
      <w:r w:rsidRPr="00256979">
        <w:rPr>
          <w:szCs w:val="22"/>
        </w:rPr>
        <w:t xml:space="preserve"> some self-heating has occurred, the procedure given in should be performed. However, if the substance shows no evidence of thermal instability, it may be regarded as thermally stable and no further testing of this property is necessary.</w:t>
      </w:r>
    </w:p>
    <w:p w:rsidR="00BD109F" w:rsidRPr="00256979" w:rsidRDefault="00BD109F" w:rsidP="00256979">
      <w:pPr>
        <w:numPr>
          <w:ilvl w:val="12"/>
          <w:numId w:val="0"/>
        </w:numPr>
        <w:tabs>
          <w:tab w:val="left" w:pos="1418"/>
        </w:tabs>
        <w:spacing w:line="240" w:lineRule="auto"/>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13.6.1.3.3</w:t>
      </w:r>
      <w:r w:rsidRPr="00256979">
        <w:rPr>
          <w:szCs w:val="22"/>
        </w:rPr>
        <w:tab/>
        <w:t>Instrumented test: A 100 g (or 100 cm</w:t>
      </w:r>
      <w:r w:rsidRPr="00256979">
        <w:rPr>
          <w:szCs w:val="22"/>
          <w:vertAlign w:val="superscript"/>
        </w:rPr>
        <w:t>3</w:t>
      </w:r>
      <w:r w:rsidRPr="00256979">
        <w:rPr>
          <w:szCs w:val="22"/>
        </w:rPr>
        <w:t xml:space="preserve"> if the density is less than 1 000 kg /m</w:t>
      </w:r>
      <w:r w:rsidRPr="00256979">
        <w:rPr>
          <w:szCs w:val="22"/>
          <w:vertAlign w:val="superscript"/>
        </w:rPr>
        <w:t>3</w:t>
      </w:r>
      <w:r w:rsidRPr="00256979">
        <w:rPr>
          <w:szCs w:val="22"/>
        </w:rPr>
        <w:t>) sample is placed in one tube and the same quantity of reference substance is placed in the other. Thermocouples T</w:t>
      </w:r>
      <w:r w:rsidRPr="00256979">
        <w:rPr>
          <w:szCs w:val="22"/>
          <w:vertAlign w:val="subscript"/>
        </w:rPr>
        <w:t>1</w:t>
      </w:r>
      <w:r w:rsidRPr="00256979">
        <w:rPr>
          <w:szCs w:val="22"/>
        </w:rPr>
        <w:t xml:space="preserve"> and T</w:t>
      </w:r>
      <w:r w:rsidRPr="00256979">
        <w:rPr>
          <w:szCs w:val="22"/>
          <w:vertAlign w:val="subscript"/>
        </w:rPr>
        <w:t>2</w:t>
      </w:r>
      <w:r w:rsidRPr="00256979">
        <w:rPr>
          <w:szCs w:val="22"/>
        </w:rPr>
        <w:t xml:space="preserve"> are inserted into the tubes at half-height of the substances. If the thermocouples are not inert with respect to both the substance being tested and the reference substance, they should be enclosed in sheaths which are inert. Thermocouple T</w:t>
      </w:r>
      <w:r w:rsidRPr="00256979">
        <w:rPr>
          <w:szCs w:val="22"/>
          <w:vertAlign w:val="subscript"/>
        </w:rPr>
        <w:t>3</w:t>
      </w:r>
      <w:r w:rsidRPr="00256979">
        <w:rPr>
          <w:szCs w:val="22"/>
        </w:rPr>
        <w:t xml:space="preserve"> and the covered tubes are placed in the oven as shown in Figure 13.6.1.1. The temperature difference (if any) between test sample and reference is measured for 48 hours after the sample and any reference substance reach 75 °C. Evidence of decomposition of the sample is noted.</w:t>
      </w:r>
    </w:p>
    <w:p w:rsidR="00BD109F" w:rsidRPr="00256979" w:rsidRDefault="00BD109F" w:rsidP="00BD109F">
      <w:pPr>
        <w:numPr>
          <w:ilvl w:val="12"/>
          <w:numId w:val="0"/>
        </w:numPr>
        <w:tabs>
          <w:tab w:val="left" w:pos="1418"/>
        </w:tabs>
        <w:jc w:val="both"/>
        <w:rPr>
          <w:szCs w:val="22"/>
        </w:rPr>
      </w:pPr>
    </w:p>
    <w:p w:rsidR="00BD109F" w:rsidRPr="00256979" w:rsidRDefault="00BD109F" w:rsidP="00256979">
      <w:pPr>
        <w:pStyle w:val="ManualHeading4"/>
        <w:rPr>
          <w:sz w:val="20"/>
        </w:rPr>
      </w:pPr>
      <w:r w:rsidRPr="00256979">
        <w:rPr>
          <w:sz w:val="20"/>
        </w:rPr>
        <w:t>13.6.1.4</w:t>
      </w:r>
      <w:r w:rsidRPr="00256979">
        <w:rPr>
          <w:sz w:val="20"/>
        </w:rPr>
        <w:tab/>
      </w:r>
      <w:r w:rsidRPr="00256979">
        <w:rPr>
          <w:i/>
          <w:sz w:val="20"/>
        </w:rPr>
        <w:t>Test criteria and method of assessing results</w:t>
      </w:r>
    </w:p>
    <w:p w:rsidR="00BD109F" w:rsidRPr="00256979" w:rsidRDefault="00BD109F" w:rsidP="00256979">
      <w:pPr>
        <w:keepNext/>
        <w:keepLines/>
        <w:numPr>
          <w:ilvl w:val="12"/>
          <w:numId w:val="0"/>
        </w:numPr>
        <w:tabs>
          <w:tab w:val="left" w:pos="1418"/>
        </w:tabs>
        <w:spacing w:line="240" w:lineRule="auto"/>
        <w:jc w:val="both"/>
        <w:rPr>
          <w:szCs w:val="22"/>
        </w:rPr>
      </w:pPr>
    </w:p>
    <w:p w:rsidR="00BD109F" w:rsidRPr="00256979" w:rsidRDefault="00BD109F" w:rsidP="00256979">
      <w:pPr>
        <w:keepNext/>
        <w:keepLines/>
        <w:numPr>
          <w:ilvl w:val="12"/>
          <w:numId w:val="0"/>
        </w:numPr>
        <w:tabs>
          <w:tab w:val="left" w:pos="1418"/>
        </w:tabs>
        <w:spacing w:line="240" w:lineRule="auto"/>
        <w:jc w:val="both"/>
        <w:rPr>
          <w:szCs w:val="22"/>
        </w:rPr>
      </w:pPr>
      <w:r w:rsidRPr="00256979">
        <w:rPr>
          <w:szCs w:val="22"/>
        </w:rPr>
        <w:t>13.6.1.4.1</w:t>
      </w:r>
      <w:r w:rsidRPr="00256979">
        <w:rPr>
          <w:szCs w:val="22"/>
        </w:rPr>
        <w:tab/>
        <w:t xml:space="preserve">The result from an </w:t>
      </w:r>
      <w:proofErr w:type="spellStart"/>
      <w:r w:rsidRPr="00256979">
        <w:rPr>
          <w:szCs w:val="22"/>
        </w:rPr>
        <w:t>uninstrumented</w:t>
      </w:r>
      <w:proofErr w:type="spellEnd"/>
      <w:r w:rsidRPr="00256979">
        <w:rPr>
          <w:szCs w:val="22"/>
        </w:rPr>
        <w:t xml:space="preserve"> test is considered "+" if ignition or explosion occurs and "-" if no changes are observed. The result of </w:t>
      </w:r>
      <w:proofErr w:type="gramStart"/>
      <w:r w:rsidRPr="00256979">
        <w:rPr>
          <w:szCs w:val="22"/>
        </w:rPr>
        <w:t>a</w:t>
      </w:r>
      <w:proofErr w:type="gramEnd"/>
      <w:r w:rsidRPr="00256979">
        <w:rPr>
          <w:szCs w:val="22"/>
        </w:rPr>
        <w:t xml:space="preserve"> instrumented test is considered "+" if an ignition or explosion occurs or if a temperature difference (i.e. self-heating) of 3 °C or greater is recorded. If no ignition or explosion occurs but self-heating of less than 3 °C is noted, additional tests and/or evaluation may be required to determine if the sample is thermally unstable.</w:t>
      </w:r>
    </w:p>
    <w:p w:rsidR="00BD109F" w:rsidRPr="00256979" w:rsidRDefault="00BD109F" w:rsidP="00256979">
      <w:pPr>
        <w:keepLines/>
        <w:numPr>
          <w:ilvl w:val="12"/>
          <w:numId w:val="0"/>
        </w:numPr>
        <w:tabs>
          <w:tab w:val="left" w:pos="1418"/>
        </w:tabs>
        <w:spacing w:line="240" w:lineRule="auto"/>
        <w:jc w:val="both"/>
        <w:rPr>
          <w:szCs w:val="22"/>
        </w:rPr>
      </w:pPr>
    </w:p>
    <w:p w:rsidR="00BD109F" w:rsidRPr="00256979" w:rsidRDefault="00BD109F" w:rsidP="00256979">
      <w:pPr>
        <w:numPr>
          <w:ilvl w:val="12"/>
          <w:numId w:val="0"/>
        </w:numPr>
        <w:tabs>
          <w:tab w:val="left" w:pos="1418"/>
        </w:tabs>
        <w:spacing w:line="240" w:lineRule="auto"/>
        <w:jc w:val="both"/>
        <w:rPr>
          <w:szCs w:val="22"/>
        </w:rPr>
      </w:pPr>
      <w:r w:rsidRPr="00256979">
        <w:rPr>
          <w:szCs w:val="22"/>
        </w:rPr>
        <w:t>13.6.1.4.2</w:t>
      </w:r>
      <w:r w:rsidRPr="00256979">
        <w:rPr>
          <w:szCs w:val="22"/>
        </w:rPr>
        <w:tab/>
        <w:t xml:space="preserve">If the test result is "+", the substance should be considered </w:t>
      </w:r>
      <w:del w:id="449" w:author="Ed de Jong" w:date="2015-12-21T14:38:00Z">
        <w:r w:rsidRPr="00256979" w:rsidDel="009E347E">
          <w:rPr>
            <w:szCs w:val="22"/>
          </w:rPr>
          <w:delText xml:space="preserve">too </w:delText>
        </w:r>
      </w:del>
      <w:r w:rsidRPr="00256979">
        <w:rPr>
          <w:szCs w:val="22"/>
        </w:rPr>
        <w:t>thermally unstable</w:t>
      </w:r>
      <w:ins w:id="450" w:author="Ed de Jong" w:date="2015-12-29T10:47:00Z">
        <w:r w:rsidRPr="00256979">
          <w:rPr>
            <w:szCs w:val="22"/>
          </w:rPr>
          <w:t>, shall be classified as an unstable explosive and is not permitted</w:t>
        </w:r>
      </w:ins>
      <w:r w:rsidRPr="00256979">
        <w:rPr>
          <w:szCs w:val="22"/>
        </w:rPr>
        <w:t xml:space="preserve"> for transport.</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13.6.1.5</w:t>
      </w:r>
      <w:r w:rsidRPr="00256979">
        <w:rPr>
          <w:sz w:val="20"/>
        </w:rPr>
        <w:tab/>
      </w:r>
      <w:r w:rsidRPr="00256979">
        <w:rPr>
          <w:i/>
          <w:sz w:val="20"/>
        </w:rPr>
        <w:t>Examples of results</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174"/>
        <w:gridCol w:w="5102"/>
        <w:gridCol w:w="1360"/>
      </w:tblGrid>
      <w:tr w:rsidR="00BD109F" w:rsidRPr="00256979" w:rsidTr="00BD109F">
        <w:trPr>
          <w:cantSplit/>
        </w:trPr>
        <w:tc>
          <w:tcPr>
            <w:tcW w:w="3174" w:type="dxa"/>
            <w:tcBorders>
              <w:top w:val="single" w:sz="7" w:space="0" w:color="auto"/>
              <w:left w:val="nil"/>
              <w:bottom w:val="single" w:sz="8" w:space="0" w:color="auto"/>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256979">
              <w:rPr>
                <w:b/>
                <w:bCs/>
                <w:szCs w:val="22"/>
              </w:rPr>
              <w:t>Substances</w:t>
            </w:r>
          </w:p>
        </w:tc>
        <w:tc>
          <w:tcPr>
            <w:tcW w:w="5102" w:type="dxa"/>
            <w:tcBorders>
              <w:top w:val="single" w:sz="7" w:space="0" w:color="auto"/>
              <w:left w:val="nil"/>
              <w:bottom w:val="single" w:sz="8" w:space="0" w:color="auto"/>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256979">
              <w:rPr>
                <w:b/>
                <w:bCs/>
                <w:szCs w:val="22"/>
              </w:rPr>
              <w:t>Observations</w:t>
            </w:r>
          </w:p>
        </w:tc>
        <w:tc>
          <w:tcPr>
            <w:tcW w:w="1360" w:type="dxa"/>
            <w:tcBorders>
              <w:top w:val="single" w:sz="7" w:space="0" w:color="auto"/>
              <w:left w:val="nil"/>
              <w:bottom w:val="single" w:sz="8" w:space="0" w:color="auto"/>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256979">
              <w:rPr>
                <w:b/>
                <w:bCs/>
                <w:szCs w:val="22"/>
              </w:rPr>
              <w:t>Result</w:t>
            </w:r>
          </w:p>
        </w:tc>
      </w:tr>
      <w:tr w:rsidR="00BD109F" w:rsidRPr="00256979" w:rsidTr="00BD109F">
        <w:trPr>
          <w:cantSplit/>
        </w:trPr>
        <w:tc>
          <w:tcPr>
            <w:tcW w:w="3174" w:type="dxa"/>
            <w:tcBorders>
              <w:top w:val="single" w:sz="8" w:space="0" w:color="auto"/>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 xml:space="preserve">70% AP, 16% A1, </w:t>
            </w:r>
            <w:r w:rsidRPr="00256979">
              <w:rPr>
                <w:szCs w:val="22"/>
              </w:rPr>
              <w:br/>
              <w:t xml:space="preserve">2.5% </w:t>
            </w:r>
            <w:proofErr w:type="spellStart"/>
            <w:r w:rsidRPr="00256979">
              <w:rPr>
                <w:szCs w:val="22"/>
              </w:rPr>
              <w:t>Catocene</w:t>
            </w:r>
            <w:proofErr w:type="spellEnd"/>
            <w:r w:rsidRPr="00256979">
              <w:rPr>
                <w:szCs w:val="22"/>
              </w:rPr>
              <w:t>, 11.5% binder</w:t>
            </w:r>
          </w:p>
        </w:tc>
        <w:tc>
          <w:tcPr>
            <w:tcW w:w="5102" w:type="dxa"/>
            <w:tcBorders>
              <w:top w:val="single" w:sz="8" w:space="0" w:color="auto"/>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 xml:space="preserve">Oxidation reaction took place on </w:t>
            </w:r>
            <w:proofErr w:type="spellStart"/>
            <w:r w:rsidRPr="00256979">
              <w:rPr>
                <w:szCs w:val="22"/>
              </w:rPr>
              <w:t>Catocene</w:t>
            </w:r>
            <w:proofErr w:type="spellEnd"/>
            <w:r w:rsidRPr="00256979">
              <w:rPr>
                <w:szCs w:val="22"/>
              </w:rPr>
              <w:t xml:space="preserve"> (burning rate catalyst). Sample discoloured on the surface, but there was no chemical decomposition.</w:t>
            </w:r>
          </w:p>
        </w:tc>
        <w:tc>
          <w:tcPr>
            <w:tcW w:w="1360" w:type="dxa"/>
            <w:tcBorders>
              <w:top w:val="single" w:sz="8" w:space="0" w:color="auto"/>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PETN/Wax 90/10</w:t>
            </w:r>
          </w:p>
        </w:tc>
        <w:tc>
          <w:tcPr>
            <w:tcW w:w="5102"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Negligible mass loss</w:t>
            </w:r>
          </w:p>
        </w:tc>
        <w:tc>
          <w:tcPr>
            <w:tcW w:w="1360"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RDX, 22% water wetted</w:t>
            </w:r>
          </w:p>
        </w:tc>
        <w:tc>
          <w:tcPr>
            <w:tcW w:w="5102"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Mass loss &lt; 1%</w:t>
            </w:r>
          </w:p>
        </w:tc>
        <w:tc>
          <w:tcPr>
            <w:tcW w:w="1360"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rPr>
                <w:szCs w:val="22"/>
              </w:rPr>
            </w:pPr>
            <w:r w:rsidRPr="00256979">
              <w:rPr>
                <w:szCs w:val="22"/>
              </w:rPr>
              <w:t xml:space="preserve">Gelatine </w:t>
            </w:r>
            <w:proofErr w:type="gramStart"/>
            <w:r w:rsidRPr="00256979">
              <w:rPr>
                <w:szCs w:val="22"/>
              </w:rPr>
              <w:t>dynamite</w:t>
            </w:r>
            <w:proofErr w:type="gramEnd"/>
            <w:r w:rsidRPr="00256979">
              <w:rPr>
                <w:szCs w:val="22"/>
              </w:rPr>
              <w:br/>
              <w:t>(NG 22%, DNT 8%, Al 3%)</w:t>
            </w:r>
          </w:p>
        </w:tc>
        <w:tc>
          <w:tcPr>
            <w:tcW w:w="5102"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Negligible mass loss</w:t>
            </w:r>
          </w:p>
        </w:tc>
        <w:tc>
          <w:tcPr>
            <w:tcW w:w="1360"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rPr>
                <w:szCs w:val="22"/>
              </w:rPr>
            </w:pPr>
            <w:r w:rsidRPr="00256979">
              <w:rPr>
                <w:szCs w:val="22"/>
              </w:rPr>
              <w:t>ANFO explosive</w:t>
            </w:r>
          </w:p>
        </w:tc>
        <w:tc>
          <w:tcPr>
            <w:tcW w:w="5102"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Mass loss &lt; 1%</w:t>
            </w:r>
          </w:p>
        </w:tc>
        <w:tc>
          <w:tcPr>
            <w:tcW w:w="1360" w:type="dxa"/>
            <w:tcBorders>
              <w:left w:val="nil"/>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r w:rsidR="00BD109F" w:rsidRPr="00256979" w:rsidTr="00BD109F">
        <w:trPr>
          <w:cantSplit/>
        </w:trPr>
        <w:tc>
          <w:tcPr>
            <w:tcW w:w="3174" w:type="dxa"/>
            <w:tcBorders>
              <w:left w:val="nil"/>
              <w:bottom w:val="single" w:sz="7" w:space="0" w:color="auto"/>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rPr>
                <w:szCs w:val="22"/>
              </w:rPr>
            </w:pPr>
            <w:r w:rsidRPr="00256979">
              <w:rPr>
                <w:szCs w:val="22"/>
              </w:rPr>
              <w:t xml:space="preserve">Slurry </w:t>
            </w:r>
            <w:proofErr w:type="spellStart"/>
            <w:r w:rsidRPr="00256979">
              <w:rPr>
                <w:szCs w:val="22"/>
              </w:rPr>
              <w:t>explosives</w:t>
            </w:r>
            <w:r w:rsidRPr="00256979">
              <w:rPr>
                <w:b/>
                <w:bCs/>
                <w:szCs w:val="22"/>
                <w:vertAlign w:val="superscript"/>
              </w:rPr>
              <w:t>a</w:t>
            </w:r>
            <w:proofErr w:type="spellEnd"/>
          </w:p>
        </w:tc>
        <w:tc>
          <w:tcPr>
            <w:tcW w:w="5102" w:type="dxa"/>
            <w:tcBorders>
              <w:left w:val="nil"/>
              <w:bottom w:val="single" w:sz="7" w:space="0" w:color="auto"/>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rPr>
                <w:szCs w:val="22"/>
              </w:rPr>
            </w:pPr>
            <w:r w:rsidRPr="00256979">
              <w:rPr>
                <w:szCs w:val="22"/>
              </w:rPr>
              <w:t>Negligible mass loss, slight (eventual) swelling</w:t>
            </w:r>
          </w:p>
        </w:tc>
        <w:tc>
          <w:tcPr>
            <w:tcW w:w="1360" w:type="dxa"/>
            <w:tcBorders>
              <w:left w:val="nil"/>
              <w:bottom w:val="single" w:sz="7" w:space="0" w:color="auto"/>
              <w:right w:val="nil"/>
            </w:tcBorders>
            <w:vAlign w:val="center"/>
          </w:tcPr>
          <w:p w:rsidR="00BD109F" w:rsidRPr="00256979" w:rsidRDefault="00BD109F" w:rsidP="00BD109F">
            <w:pPr>
              <w:numPr>
                <w:ilvl w:val="12"/>
                <w:numId w:val="0"/>
              </w:numPr>
              <w:tabs>
                <w:tab w:val="left" w:pos="1134"/>
                <w:tab w:val="left" w:pos="1701"/>
                <w:tab w:val="left" w:pos="2268"/>
                <w:tab w:val="left" w:pos="2835"/>
                <w:tab w:val="left" w:pos="3402"/>
                <w:tab w:val="left" w:pos="3969"/>
              </w:tabs>
              <w:spacing w:before="100"/>
              <w:jc w:val="center"/>
              <w:rPr>
                <w:szCs w:val="22"/>
              </w:rPr>
            </w:pPr>
            <w:r w:rsidRPr="00256979">
              <w:rPr>
                <w:szCs w:val="22"/>
              </w:rPr>
              <w:t>-</w:t>
            </w:r>
          </w:p>
        </w:tc>
      </w:tr>
    </w:tbl>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i/>
          <w:iCs/>
          <w:szCs w:val="22"/>
        </w:rPr>
      </w:pPr>
      <w:proofErr w:type="gramStart"/>
      <w:r w:rsidRPr="00256979">
        <w:rPr>
          <w:b/>
          <w:bCs/>
          <w:szCs w:val="22"/>
          <w:vertAlign w:val="superscript"/>
        </w:rPr>
        <w:t>a</w:t>
      </w:r>
      <w:proofErr w:type="gramEnd"/>
      <w:r w:rsidRPr="00256979">
        <w:rPr>
          <w:szCs w:val="22"/>
        </w:rPr>
        <w:tab/>
      </w:r>
      <w:r w:rsidRPr="00256979">
        <w:rPr>
          <w:i/>
          <w:iCs/>
          <w:szCs w:val="22"/>
        </w:rPr>
        <w:t>Various types.</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 w:val="left" w:pos="3969"/>
        </w:tabs>
        <w:jc w:val="both"/>
        <w:rPr>
          <w:sz w:val="22"/>
          <w:szCs w:val="22"/>
        </w:rPr>
      </w:pPr>
      <w:r>
        <w:rPr>
          <w:noProof/>
          <w:lang w:eastAsia="zh-CN"/>
        </w:rPr>
        <w:pict>
          <v:shape id="_x0000_i1080" type="#_x0000_t75" style="width:462.25pt;height:486.25pt;visibility:visible;mso-wrap-style:square">
            <v:imagedata r:id="rId63" o:title=""/>
          </v:shape>
        </w:pic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49" o:spid="_x0000_s1128" style="position:absolute;left:0;text-align:lef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3iFQIAAC0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" o:allowincell="f" strokeweight=".96pt">
            <w10:wrap anchorx="margin"/>
          </v:line>
        </w:pic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(A)</w:t>
      </w:r>
      <w:r w:rsidRPr="00256979">
        <w:rPr>
          <w:szCs w:val="22"/>
        </w:rPr>
        <w:tab/>
        <w:t>Heating oven</w:t>
      </w:r>
      <w:r w:rsidRPr="00256979">
        <w:rPr>
          <w:szCs w:val="22"/>
        </w:rPr>
        <w:tab/>
      </w:r>
      <w:r w:rsidRPr="00256979">
        <w:rPr>
          <w:szCs w:val="22"/>
        </w:rPr>
        <w:tab/>
      </w:r>
      <w:r w:rsidRPr="00256979">
        <w:rPr>
          <w:szCs w:val="22"/>
        </w:rPr>
        <w:tab/>
      </w:r>
      <w:r w:rsidRPr="00256979">
        <w:rPr>
          <w:szCs w:val="22"/>
        </w:rPr>
        <w:tab/>
      </w:r>
      <w:r w:rsidRPr="00256979">
        <w:rPr>
          <w:szCs w:val="22"/>
        </w:rPr>
        <w:tab/>
        <w:t>(B)</w:t>
      </w:r>
      <w:r w:rsidRPr="00256979">
        <w:rPr>
          <w:szCs w:val="22"/>
        </w:rPr>
        <w:tab/>
        <w:t xml:space="preserve">To </w:t>
      </w:r>
      <w:proofErr w:type="spellStart"/>
      <w:r w:rsidRPr="00256979">
        <w:rPr>
          <w:szCs w:val="22"/>
        </w:rPr>
        <w:t>millivoltmeter</w:t>
      </w:r>
      <w:proofErr w:type="spellEnd"/>
      <w:r w:rsidRPr="00256979">
        <w:rPr>
          <w:szCs w:val="22"/>
        </w:rPr>
        <w:t xml:space="preserve"> (T</w:t>
      </w:r>
      <w:r w:rsidRPr="00256979">
        <w:rPr>
          <w:szCs w:val="22"/>
          <w:vertAlign w:val="subscript"/>
        </w:rPr>
        <w:t>1</w:t>
      </w:r>
      <w:r w:rsidRPr="00256979">
        <w:rPr>
          <w:szCs w:val="22"/>
        </w:rPr>
        <w:t xml:space="preserve"> - T</w:t>
      </w:r>
      <w:r w:rsidRPr="00256979">
        <w:rPr>
          <w:szCs w:val="22"/>
          <w:vertAlign w:val="subscript"/>
        </w:rPr>
        <w:t>2</w:t>
      </w:r>
      <w:r w:rsidRPr="00256979">
        <w:rPr>
          <w:szCs w:val="22"/>
        </w:rPr>
        <w:t>)</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(C)</w:t>
      </w:r>
      <w:r w:rsidRPr="00256979">
        <w:rPr>
          <w:szCs w:val="22"/>
        </w:rPr>
        <w:tab/>
        <w:t xml:space="preserve">To </w:t>
      </w:r>
      <w:proofErr w:type="spellStart"/>
      <w:r w:rsidRPr="00256979">
        <w:rPr>
          <w:szCs w:val="22"/>
        </w:rPr>
        <w:t>millivoltmeter</w:t>
      </w:r>
      <w:proofErr w:type="spellEnd"/>
      <w:r w:rsidRPr="00256979">
        <w:rPr>
          <w:szCs w:val="22"/>
        </w:rPr>
        <w:t xml:space="preserve"> (T</w:t>
      </w:r>
      <w:r w:rsidRPr="00256979">
        <w:rPr>
          <w:szCs w:val="22"/>
          <w:vertAlign w:val="subscript"/>
        </w:rPr>
        <w:t>3</w:t>
      </w:r>
      <w:r w:rsidRPr="00256979">
        <w:rPr>
          <w:szCs w:val="22"/>
        </w:rPr>
        <w:t>)</w:t>
      </w:r>
      <w:r w:rsidRPr="00256979">
        <w:rPr>
          <w:szCs w:val="22"/>
        </w:rPr>
        <w:tab/>
      </w:r>
      <w:r w:rsidRPr="00256979">
        <w:rPr>
          <w:szCs w:val="22"/>
        </w:rPr>
        <w:tab/>
      </w:r>
      <w:r w:rsidRPr="00256979">
        <w:rPr>
          <w:szCs w:val="22"/>
        </w:rPr>
        <w:tab/>
      </w:r>
      <w:r w:rsidRPr="00256979">
        <w:rPr>
          <w:szCs w:val="22"/>
        </w:rPr>
        <w:tab/>
        <w:t>(D)</w:t>
      </w:r>
      <w:r w:rsidRPr="00256979">
        <w:rPr>
          <w:szCs w:val="22"/>
        </w:rPr>
        <w:tab/>
        <w:t>Stoppers</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(E)</w:t>
      </w:r>
      <w:r w:rsidRPr="00256979">
        <w:rPr>
          <w:szCs w:val="22"/>
        </w:rPr>
        <w:tab/>
        <w:t>Glass tubes</w:t>
      </w:r>
      <w:r w:rsidRPr="00256979">
        <w:rPr>
          <w:szCs w:val="22"/>
        </w:rPr>
        <w:tab/>
      </w:r>
      <w:r w:rsidRPr="00256979">
        <w:rPr>
          <w:szCs w:val="22"/>
        </w:rPr>
        <w:tab/>
      </w:r>
      <w:r w:rsidRPr="00256979">
        <w:rPr>
          <w:szCs w:val="22"/>
        </w:rPr>
        <w:tab/>
      </w:r>
      <w:r w:rsidRPr="00256979">
        <w:rPr>
          <w:szCs w:val="22"/>
        </w:rPr>
        <w:tab/>
      </w:r>
      <w:r w:rsidRPr="00256979">
        <w:rPr>
          <w:szCs w:val="22"/>
        </w:rPr>
        <w:tab/>
      </w:r>
      <w:r w:rsidRPr="00256979">
        <w:rPr>
          <w:szCs w:val="22"/>
        </w:rPr>
        <w:tab/>
        <w:t>(F)</w:t>
      </w:r>
      <w:r w:rsidRPr="00256979">
        <w:rPr>
          <w:szCs w:val="22"/>
        </w:rPr>
        <w:tab/>
        <w:t>Thermocouple No 1 (T</w:t>
      </w:r>
      <w:r w:rsidRPr="00256979">
        <w:rPr>
          <w:szCs w:val="22"/>
          <w:vertAlign w:val="subscript"/>
        </w:rPr>
        <w:t>1</w:t>
      </w:r>
      <w:r w:rsidRPr="00256979">
        <w:rPr>
          <w:szCs w:val="22"/>
        </w:rPr>
        <w:t>)</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(G)</w:t>
      </w:r>
      <w:r w:rsidRPr="00256979">
        <w:rPr>
          <w:szCs w:val="22"/>
        </w:rPr>
        <w:tab/>
        <w:t>Thermocouple No 2 (T</w:t>
      </w:r>
      <w:r w:rsidRPr="00256979">
        <w:rPr>
          <w:szCs w:val="22"/>
          <w:vertAlign w:val="subscript"/>
        </w:rPr>
        <w:t>2</w:t>
      </w:r>
      <w:r w:rsidRPr="00256979">
        <w:rPr>
          <w:szCs w:val="22"/>
        </w:rPr>
        <w:t>)</w:t>
      </w:r>
      <w:r w:rsidRPr="00256979">
        <w:rPr>
          <w:szCs w:val="22"/>
        </w:rPr>
        <w:tab/>
      </w:r>
      <w:r w:rsidRPr="00256979">
        <w:rPr>
          <w:szCs w:val="22"/>
        </w:rPr>
        <w:tab/>
      </w:r>
      <w:r w:rsidRPr="00256979">
        <w:rPr>
          <w:szCs w:val="22"/>
        </w:rPr>
        <w:tab/>
      </w:r>
      <w:r w:rsidRPr="00256979">
        <w:rPr>
          <w:szCs w:val="22"/>
        </w:rPr>
        <w:tab/>
        <w:t>(H)</w:t>
      </w:r>
      <w:r w:rsidRPr="00256979">
        <w:rPr>
          <w:szCs w:val="22"/>
        </w:rPr>
        <w:tab/>
        <w:t>100 cm</w:t>
      </w:r>
      <w:r w:rsidRPr="00256979">
        <w:rPr>
          <w:szCs w:val="22"/>
          <w:vertAlign w:val="superscript"/>
        </w:rPr>
        <w:t>3</w:t>
      </w:r>
      <w:r w:rsidRPr="00256979">
        <w:rPr>
          <w:szCs w:val="22"/>
        </w:rPr>
        <w:t xml:space="preserve"> of sample</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r w:rsidRPr="00256979">
        <w:rPr>
          <w:szCs w:val="22"/>
        </w:rPr>
        <w:t>(J)</w:t>
      </w:r>
      <w:r w:rsidRPr="00256979">
        <w:rPr>
          <w:szCs w:val="22"/>
        </w:rPr>
        <w:tab/>
        <w:t>Thermocouple No 3 (T</w:t>
      </w:r>
      <w:r w:rsidRPr="00256979">
        <w:rPr>
          <w:szCs w:val="22"/>
          <w:vertAlign w:val="subscript"/>
        </w:rPr>
        <w:t>3</w:t>
      </w:r>
      <w:r w:rsidRPr="00256979">
        <w:rPr>
          <w:szCs w:val="22"/>
        </w:rPr>
        <w:t>)</w:t>
      </w:r>
      <w:r w:rsidRPr="00256979">
        <w:rPr>
          <w:szCs w:val="22"/>
        </w:rPr>
        <w:tab/>
      </w:r>
      <w:r w:rsidRPr="00256979">
        <w:rPr>
          <w:szCs w:val="22"/>
        </w:rPr>
        <w:tab/>
      </w:r>
      <w:r w:rsidRPr="00256979">
        <w:rPr>
          <w:szCs w:val="22"/>
        </w:rPr>
        <w:tab/>
      </w:r>
      <w:r w:rsidRPr="00256979">
        <w:rPr>
          <w:szCs w:val="22"/>
        </w:rPr>
        <w:tab/>
        <w:t>(K)</w:t>
      </w:r>
      <w:r w:rsidRPr="00256979">
        <w:rPr>
          <w:szCs w:val="22"/>
        </w:rPr>
        <w:tab/>
        <w:t>100 cm</w:t>
      </w:r>
      <w:r w:rsidRPr="00256979">
        <w:rPr>
          <w:szCs w:val="22"/>
          <w:vertAlign w:val="superscript"/>
        </w:rPr>
        <w:t>3</w:t>
      </w:r>
      <w:r w:rsidRPr="00256979">
        <w:rPr>
          <w:szCs w:val="22"/>
        </w:rPr>
        <w:t xml:space="preserve"> of reference substance</w:t>
      </w:r>
    </w:p>
    <w:p w:rsidR="00BD109F" w:rsidRPr="00256979"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50" o:spid="_x0000_s1127" style="position:absolute;left:0;text-align:lef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Bu3&#10;JwUVAgAALQQAAA4AAAAAAAAAAAAAAAAALgIAAGRycy9lMm9Eb2MueG1sUEsBAi0AFAAGAAgAAAAh&#10;AEqzuE3bAAAABgEAAA8AAAAAAAAAAAAAAAAAbwQAAGRycy9kb3ducmV2LnhtbFBLBQYAAAAABAAE&#10;APMAAAB3BQAAAAA=&#10;" o:allowincell="f" strokeweight=".96pt">
            <w10:wrap anchorx="margin"/>
          </v:line>
        </w:pic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b/>
          <w:bCs/>
          <w:sz w:val="14"/>
          <w:szCs w:val="16"/>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r w:rsidRPr="00256979">
        <w:rPr>
          <w:b/>
          <w:bCs/>
          <w:szCs w:val="22"/>
        </w:rPr>
        <w:t>Figure 13.6.1.1: EXPERIMENTAL SET-UP FOR STABILITY TEST AT 75 °C</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center"/>
        <w:rPr>
          <w:b/>
          <w:bCs/>
          <w:sz w:val="14"/>
          <w:szCs w:val="16"/>
        </w:rPr>
      </w:pPr>
    </w:p>
    <w:p w:rsidR="00BD109F" w:rsidRPr="00256979" w:rsidRDefault="00BD109F" w:rsidP="00BD109F">
      <w:pPr>
        <w:pStyle w:val="SingleTxtG"/>
        <w:tabs>
          <w:tab w:val="left" w:pos="1418"/>
        </w:tabs>
        <w:spacing w:after="200"/>
        <w:ind w:left="0" w:right="0"/>
        <w:rPr>
          <w:b/>
          <w:i/>
        </w:rPr>
      </w:pPr>
      <w:r w:rsidRPr="005513A9">
        <w:br w:type="page"/>
      </w:r>
      <w:r w:rsidRPr="00256979">
        <w:rPr>
          <w:b/>
        </w:rPr>
        <w:t>13.6.2</w:t>
      </w:r>
      <w:r w:rsidRPr="00256979">
        <w:rPr>
          <w:b/>
        </w:rPr>
        <w:tab/>
      </w:r>
      <w:r w:rsidRPr="00256979">
        <w:rPr>
          <w:b/>
          <w:i/>
        </w:rPr>
        <w:t xml:space="preserve">Test 3(c) (ii): SBAT thermal stability test at 75 °C </w:t>
      </w:r>
    </w:p>
    <w:p w:rsidR="00BD109F" w:rsidRPr="00256979" w:rsidRDefault="00BD109F" w:rsidP="00BD109F">
      <w:pPr>
        <w:pStyle w:val="SingleTxtG"/>
        <w:tabs>
          <w:tab w:val="left" w:pos="1418"/>
        </w:tabs>
        <w:spacing w:after="200"/>
        <w:ind w:left="0" w:right="0"/>
        <w:rPr>
          <w:b/>
          <w:i/>
        </w:rPr>
      </w:pPr>
      <w:r w:rsidRPr="00256979">
        <w:t>13.6.2.1</w:t>
      </w:r>
      <w:r w:rsidRPr="00256979">
        <w:rPr>
          <w:b/>
        </w:rPr>
        <w:tab/>
      </w:r>
      <w:r w:rsidRPr="00256979">
        <w:rPr>
          <w:i/>
        </w:rPr>
        <w:t>Introduction</w:t>
      </w:r>
    </w:p>
    <w:p w:rsidR="00BD109F" w:rsidRPr="00256979" w:rsidRDefault="00BD109F" w:rsidP="00BD109F">
      <w:pPr>
        <w:pStyle w:val="SingleTxtG"/>
        <w:tabs>
          <w:tab w:val="left" w:pos="1418"/>
        </w:tabs>
        <w:spacing w:after="200"/>
        <w:ind w:left="0" w:right="0"/>
        <w:rPr>
          <w:b/>
          <w:i/>
        </w:rPr>
      </w:pPr>
      <w:r w:rsidRPr="00256979">
        <w:tab/>
        <w:t xml:space="preserve">This test is used to measure the </w:t>
      </w:r>
      <w:ins w:id="451" w:author="Ed de Jong" w:date="2015-12-21T14:39:00Z">
        <w:r w:rsidRPr="00256979">
          <w:t xml:space="preserve">thermal </w:t>
        </w:r>
      </w:ins>
      <w:r w:rsidRPr="00256979">
        <w:t>stability of the substance when subjected to elevated thermal conditions</w:t>
      </w:r>
      <w:del w:id="452" w:author="Ed de Jong" w:date="2015-12-21T14:39:00Z">
        <w:r w:rsidRPr="00256979" w:rsidDel="009E347E">
          <w:delText xml:space="preserve"> to determine if the substance is too dangerous for transport</w:delText>
        </w:r>
      </w:del>
      <w:r w:rsidRPr="00256979">
        <w:t>.</w:t>
      </w:r>
    </w:p>
    <w:p w:rsidR="00BD109F" w:rsidRPr="00256979" w:rsidRDefault="00BD109F" w:rsidP="00BD109F">
      <w:pPr>
        <w:pStyle w:val="SingleTxtG"/>
        <w:tabs>
          <w:tab w:val="left" w:pos="1418"/>
        </w:tabs>
        <w:spacing w:after="200"/>
        <w:ind w:left="0" w:right="0"/>
        <w:rPr>
          <w:b/>
          <w:i/>
        </w:rPr>
      </w:pPr>
      <w:r w:rsidRPr="00256979">
        <w:t>13.6.2.2</w:t>
      </w:r>
      <w:r w:rsidRPr="00256979">
        <w:tab/>
      </w:r>
      <w:r w:rsidRPr="00256979">
        <w:rPr>
          <w:i/>
        </w:rPr>
        <w:t>Apparatus and materials</w:t>
      </w:r>
    </w:p>
    <w:p w:rsidR="00BD109F" w:rsidRPr="00256979" w:rsidRDefault="00BD109F" w:rsidP="00BD109F">
      <w:pPr>
        <w:pStyle w:val="SingleTxtG"/>
        <w:tabs>
          <w:tab w:val="left" w:pos="1418"/>
        </w:tabs>
        <w:spacing w:after="200"/>
        <w:ind w:left="0" w:right="0"/>
      </w:pPr>
      <w:r w:rsidRPr="00256979">
        <w:t>13.6.2.2.1</w:t>
      </w:r>
      <w:r w:rsidRPr="00256979">
        <w:tab/>
        <w:t>The following apparatus is required:</w:t>
      </w:r>
    </w:p>
    <w:p w:rsidR="00BD109F" w:rsidRPr="00256979" w:rsidRDefault="00BD109F" w:rsidP="00BD109F">
      <w:pPr>
        <w:pStyle w:val="SingleTxtG"/>
        <w:spacing w:after="200"/>
        <w:ind w:left="1985" w:right="0" w:hanging="567"/>
      </w:pPr>
      <w:r w:rsidRPr="00256979">
        <w:t>(a)</w:t>
      </w:r>
      <w:r w:rsidRPr="00256979">
        <w:tab/>
        <w:t>Glass sample tubes of 13 x 100 mm inside a larger tube of 25 x 100 mm. Each 13 x 100 mm tube is surrounded by insulation and placed into the larger tube. Each larger glass tube has insulation surrounding it further isolating it thermally from the metal oven block. The glass sample tube can be sealed to prevent the escape of gases.</w:t>
      </w:r>
    </w:p>
    <w:p w:rsidR="00BD109F" w:rsidRPr="00256979" w:rsidRDefault="00BD109F" w:rsidP="00BD109F">
      <w:pPr>
        <w:pStyle w:val="SingleTxtG"/>
        <w:spacing w:after="200"/>
        <w:ind w:left="1985" w:right="0" w:hanging="567"/>
      </w:pPr>
      <w:r w:rsidRPr="00256979">
        <w:t>(b)</w:t>
      </w:r>
      <w:r w:rsidRPr="00256979">
        <w:tab/>
        <w:t>A well-insulated multiport metal block that can be heated with resistance heaters to a temperature of at least 260 °C. The heating of the block must be automated or reliably controlled so that the desired temperature can be maintained within ± 0.5 °C. The heated block should have independent protection against excessively heating the block in the event of a primary control system failure. Each port in the metal block should have a diameter of 5 cm and a depth of 10 cm.</w:t>
      </w:r>
    </w:p>
    <w:p w:rsidR="00BD109F" w:rsidRPr="00256979" w:rsidRDefault="00BD109F" w:rsidP="00BD109F">
      <w:pPr>
        <w:pStyle w:val="SingleTxtG"/>
        <w:spacing w:after="200"/>
        <w:ind w:left="1985" w:right="0" w:hanging="567"/>
      </w:pPr>
      <w:r w:rsidRPr="00256979">
        <w:t>(c)</w:t>
      </w:r>
      <w:r w:rsidRPr="00256979">
        <w:tab/>
        <w:t xml:space="preserve">The temperature decay time constant, </w:t>
      </w:r>
      <w:r w:rsidRPr="00256979">
        <w:sym w:font="Symbol" w:char="F074"/>
      </w:r>
      <w:r w:rsidRPr="00256979">
        <w:t xml:space="preserve">, for the configuration outlined in (a) and (b) should be at least 10 minutes. The decay constant, </w:t>
      </w:r>
      <w:r w:rsidRPr="00256979">
        <w:sym w:font="Symbol" w:char="F074"/>
      </w:r>
      <w:r w:rsidRPr="00256979">
        <w:t>, is found by heating 5 grams of an inert material (e.g. dried silica, alumina, or silicone) in the sample tube (13 x 100 mm test tube) to a temperature 50 °C or more higher than the constant temperature of the SBAT. The heated sample tube is placed into the SBAT apparatus (into the larger glass tube with internal and external insulation as previously described). The sample will cool to the constant temperature of the oven. While cooling, the sample temperature is recorded. The decaying temperature will be exponential in shape and is fit to the following equation:</w:t>
      </w:r>
    </w:p>
    <w:p w:rsidR="00BD109F" w:rsidRPr="00256979" w:rsidRDefault="00BD109F" w:rsidP="00BD109F">
      <w:pPr>
        <w:pStyle w:val="SingleTxtG"/>
        <w:spacing w:after="200"/>
        <w:ind w:left="1985" w:right="0" w:hanging="567"/>
        <w:jc w:val="center"/>
      </w:pPr>
      <w:r w:rsidRPr="00256979">
        <w:rPr>
          <w:lang w:val="fr-FR"/>
        </w:rPr>
        <w:object w:dxaOrig="2560" w:dyaOrig="300">
          <v:shape id="_x0000_i1081" type="#_x0000_t75" style="width:127.3pt;height:14.6pt" o:ole="">
            <v:imagedata r:id="rId64" o:title=""/>
          </v:shape>
          <o:OLEObject Type="Embed" ProgID="Equation.3" ShapeID="_x0000_i1081" DrawAspect="Content" ObjectID="_1522248424" r:id="rId65"/>
        </w:object>
      </w:r>
    </w:p>
    <w:p w:rsidR="00BD109F" w:rsidRPr="00256979" w:rsidRDefault="00BD109F" w:rsidP="00BD109F">
      <w:pPr>
        <w:pStyle w:val="SingleTxtG"/>
        <w:spacing w:after="200"/>
        <w:ind w:left="1985" w:right="0" w:hanging="567"/>
      </w:pPr>
      <w:r w:rsidRPr="00256979">
        <w:tab/>
        <w:t xml:space="preserve">where </w:t>
      </w:r>
      <w:r w:rsidRPr="00256979">
        <w:rPr>
          <w:i/>
        </w:rPr>
        <w:t>T</w:t>
      </w:r>
      <w:r w:rsidRPr="00256979">
        <w:t xml:space="preserve"> is the inert reference temperature that varies with time, </w:t>
      </w:r>
      <w:r w:rsidRPr="00256979">
        <w:rPr>
          <w:i/>
        </w:rPr>
        <w:t>T</w:t>
      </w:r>
      <w:r w:rsidRPr="00256979">
        <w:rPr>
          <w:i/>
          <w:vertAlign w:val="subscript"/>
        </w:rPr>
        <w:t>a</w:t>
      </w:r>
      <w:r w:rsidRPr="00256979">
        <w:t xml:space="preserve"> is the constant oven temperature, </w:t>
      </w:r>
      <w:r w:rsidRPr="00256979">
        <w:rPr>
          <w:i/>
        </w:rPr>
        <w:t>T</w:t>
      </w:r>
      <w:r w:rsidRPr="00256979">
        <w:rPr>
          <w:i/>
          <w:vertAlign w:val="subscript"/>
        </w:rPr>
        <w:t>i</w:t>
      </w:r>
      <w:r w:rsidRPr="00256979">
        <w:t xml:space="preserve"> is the initial reference temperature, </w:t>
      </w:r>
      <w:proofErr w:type="spellStart"/>
      <w:r w:rsidRPr="00256979">
        <w:rPr>
          <w:i/>
        </w:rPr>
        <w:t>t</w:t>
      </w:r>
      <w:proofErr w:type="spellEnd"/>
      <w:r w:rsidRPr="00256979">
        <w:t xml:space="preserve"> is time and </w:t>
      </w:r>
      <w:r w:rsidRPr="00256979">
        <w:rPr>
          <w:i/>
        </w:rPr>
        <w:sym w:font="Symbol" w:char="F074"/>
      </w:r>
      <w:r w:rsidRPr="00256979">
        <w:t xml:space="preserve"> is the temperature decay time constant.</w:t>
      </w:r>
    </w:p>
    <w:p w:rsidR="00BD109F" w:rsidRPr="00256979" w:rsidRDefault="00BD109F" w:rsidP="00BD109F">
      <w:pPr>
        <w:pStyle w:val="SingleTxtG"/>
        <w:spacing w:after="200"/>
        <w:ind w:left="1985" w:right="0" w:hanging="567"/>
      </w:pPr>
      <w:r w:rsidRPr="00256979">
        <w:t>(d)</w:t>
      </w:r>
      <w:r w:rsidRPr="00256979">
        <w:tab/>
        <w:t xml:space="preserve">An inert material (e.g. dried silica, alumina or silicone) to be used as a reference which is also placed into insulated glass tubes (13 x 100 mm inside the larger 25 x 100 mm tube) with the same insulation configuration as the sample. </w:t>
      </w:r>
    </w:p>
    <w:p w:rsidR="00BD109F" w:rsidRPr="00256979" w:rsidRDefault="00BD109F" w:rsidP="00BD109F">
      <w:pPr>
        <w:pStyle w:val="SingleTxtG"/>
        <w:spacing w:after="200"/>
        <w:ind w:left="1985" w:right="0" w:hanging="567"/>
      </w:pPr>
      <w:r w:rsidRPr="00256979">
        <w:t>(e)</w:t>
      </w:r>
      <w:r w:rsidRPr="00256979">
        <w:tab/>
        <w:t>Thermocouples with a data recording system to record the temperature of the reference and sample(s) as well as thermocouple(s) to measure and control the oven temperature.</w:t>
      </w:r>
    </w:p>
    <w:p w:rsidR="00BD109F" w:rsidRPr="00256979" w:rsidRDefault="00BD109F" w:rsidP="00BD109F">
      <w:pPr>
        <w:pStyle w:val="SingleTxtG"/>
        <w:tabs>
          <w:tab w:val="left" w:pos="1418"/>
        </w:tabs>
        <w:spacing w:after="200"/>
        <w:ind w:left="0" w:right="0"/>
        <w:rPr>
          <w:b/>
          <w:i/>
          <w:szCs w:val="22"/>
        </w:rPr>
      </w:pPr>
      <w:r w:rsidRPr="00256979">
        <w:rPr>
          <w:szCs w:val="22"/>
        </w:rPr>
        <w:t>13.6.2.3</w:t>
      </w:r>
      <w:r w:rsidRPr="00256979">
        <w:rPr>
          <w:szCs w:val="22"/>
        </w:rPr>
        <w:tab/>
      </w:r>
      <w:r w:rsidRPr="00256979">
        <w:rPr>
          <w:i/>
          <w:szCs w:val="22"/>
        </w:rPr>
        <w:t>Procedure</w:t>
      </w:r>
    </w:p>
    <w:p w:rsidR="00BD109F" w:rsidRPr="00256979" w:rsidRDefault="00BD109F" w:rsidP="00BD109F">
      <w:pPr>
        <w:pStyle w:val="SingleTxtG"/>
        <w:tabs>
          <w:tab w:val="left" w:pos="1418"/>
        </w:tabs>
        <w:spacing w:after="200"/>
        <w:ind w:left="0" w:right="0"/>
        <w:rPr>
          <w:b/>
          <w:i/>
          <w:szCs w:val="22"/>
        </w:rPr>
      </w:pPr>
      <w:r w:rsidRPr="00256979">
        <w:rPr>
          <w:szCs w:val="22"/>
        </w:rPr>
        <w:t>13.6.2.3.1</w:t>
      </w:r>
      <w:r w:rsidRPr="00256979">
        <w:rPr>
          <w:szCs w:val="22"/>
        </w:rPr>
        <w:tab/>
        <w:t>Five grams of the sample or an amount that fills the tube to 75 mm height, whichever is less, is placed inside one of the sample tubes. A second sample tube is filled with the same amount of sample. One of the filled sample tubes is not sealed whereas the second filled sample tube is sealed with a screw cap or other method. For the sample tube that is sealed, the thermocouple is attached to the sidewall of the sample tube. For the open sample tube, the thermocouple can be attached to the side of the tube or inserted into the sample.</w:t>
      </w:r>
    </w:p>
    <w:p w:rsidR="00BD109F" w:rsidRPr="00256979" w:rsidRDefault="00BD109F" w:rsidP="00BD109F">
      <w:pPr>
        <w:pStyle w:val="SingleTxtG"/>
        <w:tabs>
          <w:tab w:val="left" w:pos="1418"/>
        </w:tabs>
        <w:spacing w:after="200"/>
        <w:ind w:left="0" w:right="0"/>
        <w:rPr>
          <w:b/>
          <w:i/>
          <w:szCs w:val="22"/>
        </w:rPr>
      </w:pPr>
      <w:r w:rsidRPr="00256979">
        <w:rPr>
          <w:szCs w:val="22"/>
        </w:rPr>
        <w:t>13.6.2.3.2</w:t>
      </w:r>
      <w:r w:rsidRPr="00256979">
        <w:rPr>
          <w:szCs w:val="22"/>
        </w:rPr>
        <w:tab/>
        <w:t>Each sample tube is then surrounded with insulation and placed into the larger 25 x 100 mm tube which is also insulated from the side walls of the SBAT oven ports. The approximately 5 gram reference sample must also be present in one of the SBAT ports with the same insulation configuration as the sample. The samples are heated to 75 – 77 °C and maintained at that temperature for 48 hours. Sample and reference temperatures are recorded throughout the test.</w:t>
      </w:r>
    </w:p>
    <w:p w:rsidR="00BD109F" w:rsidRPr="00256979" w:rsidRDefault="00BD109F" w:rsidP="00BD109F">
      <w:pPr>
        <w:pStyle w:val="SingleTxtG"/>
        <w:tabs>
          <w:tab w:val="left" w:pos="1418"/>
        </w:tabs>
        <w:spacing w:after="200"/>
        <w:ind w:left="0" w:right="0"/>
        <w:rPr>
          <w:b/>
          <w:i/>
        </w:rPr>
      </w:pPr>
      <w:r w:rsidRPr="00256979">
        <w:t>13.6.2.3.3</w:t>
      </w:r>
      <w:r w:rsidRPr="00256979">
        <w:tab/>
        <w:t xml:space="preserve">Once the test has been completed, additional test data may be obtained by linearly increasing the temperature of the apparatus to determine the thermal profile of the sample (measuring endotherms and </w:t>
      </w:r>
      <w:proofErr w:type="spellStart"/>
      <w:r w:rsidRPr="00256979">
        <w:t>exotherms</w:t>
      </w:r>
      <w:proofErr w:type="spellEnd"/>
      <w:r w:rsidRPr="00256979">
        <w:t>, as evidenced by departures of the sample from the temperature of the inert reference).</w:t>
      </w:r>
    </w:p>
    <w:p w:rsidR="00BD109F" w:rsidRPr="00256979" w:rsidRDefault="00BD109F" w:rsidP="00BD109F">
      <w:pPr>
        <w:pStyle w:val="SingleTxtG"/>
        <w:tabs>
          <w:tab w:val="left" w:pos="1418"/>
        </w:tabs>
        <w:spacing w:after="200"/>
        <w:ind w:left="0" w:right="0"/>
        <w:rPr>
          <w:b/>
          <w:i/>
        </w:rPr>
      </w:pPr>
      <w:r w:rsidRPr="00256979">
        <w:t>13.6.2.4</w:t>
      </w:r>
      <w:r w:rsidRPr="00256979">
        <w:tab/>
      </w:r>
      <w:r w:rsidRPr="00256979">
        <w:rPr>
          <w:i/>
        </w:rPr>
        <w:t>Test criteria and method of assessing results</w:t>
      </w:r>
    </w:p>
    <w:p w:rsidR="00BD109F" w:rsidRPr="00256979" w:rsidRDefault="00BD109F" w:rsidP="00BD109F">
      <w:pPr>
        <w:pStyle w:val="SingleTxtG"/>
        <w:tabs>
          <w:tab w:val="left" w:pos="1418"/>
        </w:tabs>
        <w:spacing w:after="200"/>
        <w:ind w:left="0" w:right="0"/>
        <w:rPr>
          <w:b/>
          <w:i/>
        </w:rPr>
      </w:pPr>
      <w:r w:rsidRPr="00256979">
        <w:t>13.6.2.4.1</w:t>
      </w:r>
      <w:r w:rsidRPr="00256979">
        <w:tab/>
        <w:t>The result from a test is considered “+” if either the sealed or unsealed sample shows more than a 1.5 °C temperature rise during the 48 hour test period indicating self-heating.</w:t>
      </w:r>
    </w:p>
    <w:p w:rsidR="00BD109F" w:rsidRPr="00256979" w:rsidRDefault="00BD109F" w:rsidP="00BD109F">
      <w:pPr>
        <w:pStyle w:val="SingleTxtG"/>
        <w:tabs>
          <w:tab w:val="left" w:pos="1418"/>
        </w:tabs>
        <w:spacing w:after="200"/>
        <w:ind w:left="0" w:right="0"/>
      </w:pPr>
      <w:r w:rsidRPr="00256979">
        <w:t>13.6.2.4.2</w:t>
      </w:r>
      <w:r w:rsidRPr="00256979">
        <w:tab/>
        <w:t xml:space="preserve">If the test result is “+”, the substance should be considered </w:t>
      </w:r>
      <w:del w:id="453" w:author="Ed de Jong" w:date="2015-12-21T14:41:00Z">
        <w:r w:rsidRPr="00256979" w:rsidDel="009E347E">
          <w:delText xml:space="preserve">too </w:delText>
        </w:r>
      </w:del>
      <w:r w:rsidRPr="00256979">
        <w:t>thermally unstable</w:t>
      </w:r>
      <w:ins w:id="454" w:author="Ed de Jong" w:date="2015-12-29T10:48:00Z">
        <w:r w:rsidRPr="00256979">
          <w:t>, shall be classified as an unstable explosive and is not permitted</w:t>
        </w:r>
      </w:ins>
      <w:r w:rsidRPr="00256979">
        <w:t xml:space="preserve"> for transport.</w:t>
      </w:r>
    </w:p>
    <w:p w:rsidR="00BD109F" w:rsidRPr="00256979" w:rsidRDefault="00BD109F" w:rsidP="00BD109F">
      <w:pPr>
        <w:pStyle w:val="SingleTxtG"/>
        <w:tabs>
          <w:tab w:val="left" w:pos="1418"/>
        </w:tabs>
        <w:spacing w:after="200"/>
        <w:ind w:left="0" w:right="0"/>
        <w:rPr>
          <w:b/>
          <w:i/>
        </w:rPr>
      </w:pPr>
      <w:r w:rsidRPr="00256979">
        <w:t>13.6.2.5</w:t>
      </w:r>
      <w:r w:rsidRPr="00256979">
        <w:tab/>
      </w:r>
      <w:r w:rsidRPr="00256979">
        <w:rPr>
          <w:i/>
        </w:rPr>
        <w:t>Examples of results</w:t>
      </w:r>
    </w:p>
    <w:tbl>
      <w:tblPr>
        <w:tblW w:w="0" w:type="auto"/>
        <w:tblInd w:w="1417" w:type="dxa"/>
        <w:tblLayout w:type="fixed"/>
        <w:tblCellMar>
          <w:left w:w="0" w:type="dxa"/>
          <w:right w:w="0" w:type="dxa"/>
        </w:tblCellMar>
        <w:tblLook w:val="04A0" w:firstRow="1" w:lastRow="0" w:firstColumn="1" w:lastColumn="0" w:noHBand="0" w:noVBand="1"/>
      </w:tblPr>
      <w:tblGrid>
        <w:gridCol w:w="3353"/>
        <w:gridCol w:w="2736"/>
        <w:gridCol w:w="1404"/>
      </w:tblGrid>
      <w:tr w:rsidR="00BD109F" w:rsidRPr="00256979" w:rsidTr="00256979">
        <w:tc>
          <w:tcPr>
            <w:tcW w:w="3353" w:type="dxa"/>
            <w:tcBorders>
              <w:top w:val="single" w:sz="4" w:space="0" w:color="auto"/>
              <w:bottom w:val="single" w:sz="4" w:space="0" w:color="auto"/>
            </w:tcBorders>
            <w:shd w:val="clear" w:color="auto" w:fill="auto"/>
          </w:tcPr>
          <w:p w:rsidR="00BD109F" w:rsidRPr="00256979" w:rsidRDefault="00BD109F" w:rsidP="00BD109F">
            <w:pPr>
              <w:pStyle w:val="SingleTxtG"/>
              <w:ind w:left="0" w:right="-1"/>
              <w:jc w:val="left"/>
              <w:rPr>
                <w:b/>
              </w:rPr>
            </w:pPr>
            <w:r w:rsidRPr="00256979">
              <w:rPr>
                <w:b/>
              </w:rPr>
              <w:t>Substances</w:t>
            </w:r>
          </w:p>
        </w:tc>
        <w:tc>
          <w:tcPr>
            <w:tcW w:w="2736" w:type="dxa"/>
            <w:tcBorders>
              <w:top w:val="single" w:sz="4" w:space="0" w:color="auto"/>
              <w:bottom w:val="single" w:sz="4" w:space="0" w:color="auto"/>
            </w:tcBorders>
            <w:shd w:val="clear" w:color="auto" w:fill="auto"/>
          </w:tcPr>
          <w:p w:rsidR="00BD109F" w:rsidRPr="00256979" w:rsidRDefault="00BD109F" w:rsidP="00BD109F">
            <w:pPr>
              <w:pStyle w:val="SingleTxtG"/>
              <w:ind w:left="0" w:right="-1"/>
              <w:jc w:val="left"/>
              <w:rPr>
                <w:b/>
              </w:rPr>
            </w:pPr>
            <w:r w:rsidRPr="00256979">
              <w:rPr>
                <w:b/>
              </w:rPr>
              <w:t>Temperature Rise</w:t>
            </w:r>
          </w:p>
        </w:tc>
        <w:tc>
          <w:tcPr>
            <w:tcW w:w="1404" w:type="dxa"/>
            <w:tcBorders>
              <w:top w:val="single" w:sz="4" w:space="0" w:color="auto"/>
              <w:bottom w:val="single" w:sz="4" w:space="0" w:color="auto"/>
            </w:tcBorders>
            <w:shd w:val="clear" w:color="auto" w:fill="auto"/>
          </w:tcPr>
          <w:p w:rsidR="00BD109F" w:rsidRPr="00256979" w:rsidRDefault="00BD109F" w:rsidP="00BD109F">
            <w:pPr>
              <w:pStyle w:val="SingleTxtG"/>
              <w:ind w:left="0" w:right="-1"/>
              <w:jc w:val="left"/>
              <w:rPr>
                <w:b/>
              </w:rPr>
            </w:pPr>
            <w:r w:rsidRPr="00256979">
              <w:rPr>
                <w:b/>
              </w:rPr>
              <w:t>Result</w:t>
            </w:r>
          </w:p>
        </w:tc>
      </w:tr>
      <w:tr w:rsidR="00BD109F" w:rsidRPr="00256979" w:rsidTr="00256979">
        <w:tc>
          <w:tcPr>
            <w:tcW w:w="3353" w:type="dxa"/>
            <w:tcBorders>
              <w:top w:val="single" w:sz="4" w:space="0" w:color="auto"/>
            </w:tcBorders>
            <w:shd w:val="clear" w:color="auto" w:fill="auto"/>
          </w:tcPr>
          <w:p w:rsidR="00BD109F" w:rsidRPr="00256979" w:rsidRDefault="00BD109F" w:rsidP="00BD109F">
            <w:pPr>
              <w:pStyle w:val="SingleTxtG"/>
              <w:ind w:left="0" w:right="-1"/>
              <w:jc w:val="left"/>
            </w:pPr>
            <w:r w:rsidRPr="00256979">
              <w:t>PETN</w:t>
            </w:r>
          </w:p>
        </w:tc>
        <w:tc>
          <w:tcPr>
            <w:tcW w:w="2736" w:type="dxa"/>
            <w:tcBorders>
              <w:top w:val="single" w:sz="4" w:space="0" w:color="auto"/>
            </w:tcBorders>
            <w:shd w:val="clear" w:color="auto" w:fill="auto"/>
          </w:tcPr>
          <w:p w:rsidR="00BD109F" w:rsidRPr="00256979" w:rsidRDefault="00BD109F" w:rsidP="00BD109F">
            <w:pPr>
              <w:pStyle w:val="SingleTxtG"/>
              <w:ind w:left="0" w:right="-1"/>
              <w:jc w:val="center"/>
            </w:pPr>
            <w:r w:rsidRPr="00256979">
              <w:t>Less than 1.5 °C</w:t>
            </w:r>
          </w:p>
        </w:tc>
        <w:tc>
          <w:tcPr>
            <w:tcW w:w="1404" w:type="dxa"/>
            <w:tcBorders>
              <w:top w:val="single" w:sz="4" w:space="0" w:color="auto"/>
            </w:tcBorders>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RDX</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TNT</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Composition B, reclaimed</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Double base smokeless powder, 40% NG</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Black powder</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 xml:space="preserve">Barium </w:t>
            </w:r>
            <w:proofErr w:type="spellStart"/>
            <w:r w:rsidRPr="00256979">
              <w:t>styphnate</w:t>
            </w:r>
            <w:proofErr w:type="spellEnd"/>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shd w:val="clear" w:color="auto" w:fill="auto"/>
          </w:tcPr>
          <w:p w:rsidR="00BD109F" w:rsidRPr="00256979" w:rsidRDefault="00BD109F" w:rsidP="00BD109F">
            <w:pPr>
              <w:pStyle w:val="SingleTxtG"/>
              <w:ind w:left="0" w:right="-1"/>
              <w:jc w:val="left"/>
            </w:pPr>
            <w:r w:rsidRPr="00256979">
              <w:t>Rocket motor propellant (60-70% AP, 5-16% Al, 12-30% binder)</w:t>
            </w:r>
          </w:p>
        </w:tc>
        <w:tc>
          <w:tcPr>
            <w:tcW w:w="2736" w:type="dxa"/>
            <w:shd w:val="clear" w:color="auto" w:fill="auto"/>
          </w:tcPr>
          <w:p w:rsidR="00BD109F" w:rsidRPr="00256979" w:rsidRDefault="00BD109F" w:rsidP="00BD109F">
            <w:pPr>
              <w:pStyle w:val="SingleTxtG"/>
              <w:ind w:left="0" w:right="-1"/>
              <w:jc w:val="center"/>
            </w:pPr>
            <w:r w:rsidRPr="00256979">
              <w:t>Less than 1.5 °C</w:t>
            </w:r>
          </w:p>
        </w:tc>
        <w:tc>
          <w:tcPr>
            <w:tcW w:w="1404" w:type="dxa"/>
            <w:shd w:val="clear" w:color="auto" w:fill="auto"/>
          </w:tcPr>
          <w:p w:rsidR="00BD109F" w:rsidRPr="00256979" w:rsidRDefault="00BD109F" w:rsidP="00BD109F">
            <w:pPr>
              <w:pStyle w:val="SingleTxtG"/>
              <w:ind w:left="0" w:right="-1"/>
              <w:jc w:val="center"/>
            </w:pPr>
            <w:r w:rsidRPr="00256979">
              <w:t>–</w:t>
            </w:r>
          </w:p>
        </w:tc>
      </w:tr>
      <w:tr w:rsidR="00BD109F" w:rsidRPr="00256979" w:rsidTr="00256979">
        <w:tc>
          <w:tcPr>
            <w:tcW w:w="3353" w:type="dxa"/>
            <w:tcBorders>
              <w:bottom w:val="single" w:sz="4" w:space="0" w:color="auto"/>
            </w:tcBorders>
            <w:shd w:val="clear" w:color="auto" w:fill="auto"/>
          </w:tcPr>
          <w:p w:rsidR="00BD109F" w:rsidRPr="00256979" w:rsidRDefault="00BD109F" w:rsidP="00BD109F">
            <w:pPr>
              <w:pStyle w:val="SingleTxtG"/>
              <w:ind w:left="0" w:right="-1"/>
              <w:jc w:val="left"/>
            </w:pPr>
            <w:r w:rsidRPr="00256979">
              <w:t xml:space="preserve">Catalyst containing copper </w:t>
            </w:r>
            <w:proofErr w:type="spellStart"/>
            <w:r w:rsidRPr="00256979">
              <w:t>acetylide</w:t>
            </w:r>
            <w:proofErr w:type="spellEnd"/>
          </w:p>
        </w:tc>
        <w:tc>
          <w:tcPr>
            <w:tcW w:w="2736" w:type="dxa"/>
            <w:tcBorders>
              <w:bottom w:val="single" w:sz="4" w:space="0" w:color="auto"/>
            </w:tcBorders>
            <w:shd w:val="clear" w:color="auto" w:fill="auto"/>
          </w:tcPr>
          <w:p w:rsidR="00BD109F" w:rsidRPr="00256979" w:rsidRDefault="00BD109F" w:rsidP="00BD109F">
            <w:pPr>
              <w:pStyle w:val="SingleTxtG"/>
              <w:ind w:left="0" w:right="-1"/>
              <w:jc w:val="center"/>
            </w:pPr>
            <w:r w:rsidRPr="00256979">
              <w:t>Greater than 1.5 °C</w:t>
            </w:r>
          </w:p>
        </w:tc>
        <w:tc>
          <w:tcPr>
            <w:tcW w:w="1404" w:type="dxa"/>
            <w:tcBorders>
              <w:bottom w:val="single" w:sz="4" w:space="0" w:color="auto"/>
            </w:tcBorders>
            <w:shd w:val="clear" w:color="auto" w:fill="auto"/>
          </w:tcPr>
          <w:p w:rsidR="00BD109F" w:rsidRPr="00256979" w:rsidRDefault="00BD109F" w:rsidP="00BD109F">
            <w:pPr>
              <w:pStyle w:val="SingleTxtG"/>
              <w:ind w:left="0" w:right="-1"/>
              <w:jc w:val="center"/>
            </w:pPr>
            <w:r w:rsidRPr="00256979">
              <w:t>+</w:t>
            </w:r>
          </w:p>
        </w:tc>
      </w:tr>
    </w:tbl>
    <w:p w:rsidR="00BD109F" w:rsidRPr="00256979" w:rsidRDefault="00BD109F" w:rsidP="00BD109F">
      <w:pPr>
        <w:ind w:right="-1"/>
        <w:rPr>
          <w:b/>
        </w:rPr>
      </w:pPr>
    </w:p>
    <w:p w:rsidR="00BD109F" w:rsidRPr="00256979" w:rsidRDefault="00BD109F" w:rsidP="00BD109F">
      <w:pPr>
        <w:ind w:right="-1"/>
        <w:rPr>
          <w:b/>
        </w:rPr>
      </w:pPr>
    </w:p>
    <w:p w:rsidR="00BD109F" w:rsidRPr="005513A9" w:rsidRDefault="00BD109F" w:rsidP="00BD109F">
      <w:pPr>
        <w:ind w:right="-1"/>
        <w:rPr>
          <w:b/>
          <w:sz w:val="22"/>
          <w:szCs w:val="22"/>
        </w:rPr>
      </w:pPr>
      <w:r w:rsidRPr="005513A9">
        <w:rPr>
          <w:b/>
          <w:sz w:val="22"/>
          <w:szCs w:val="22"/>
        </w:rPr>
        <w:br w:type="page"/>
      </w:r>
    </w:p>
    <w:p w:rsidR="00BD109F" w:rsidRPr="005513A9" w:rsidRDefault="00C15366" w:rsidP="00BD109F">
      <w:pPr>
        <w:pStyle w:val="SingleTxtG"/>
        <w:ind w:left="0" w:right="-1"/>
        <w:rPr>
          <w:b/>
          <w:sz w:val="22"/>
          <w:szCs w:val="22"/>
        </w:rPr>
      </w:pPr>
      <w:r>
        <w:rPr>
          <w:noProof/>
          <w:lang w:val="en-GB" w:eastAsia="zh-CN"/>
        </w:rPr>
        <w:pict>
          <v:shape id="_x0000_i1082" type="#_x0000_t75" alt="SBAT Heating Block(UNMTC fig" style="width:477.9pt;height:416.35pt;visibility:visible;mso-wrap-style:square">
            <v:imagedata r:id="rId66" o:title="SBAT Heating Block(UNMTC fig"/>
          </v:shape>
        </w:pict>
      </w:r>
    </w:p>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BD109F" w:rsidRPr="00256979" w:rsidTr="00BD109F">
        <w:tc>
          <w:tcPr>
            <w:tcW w:w="72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405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90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396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(A)</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Metal block</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(B)</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Cartridge heaters</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(C)</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Glassware</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(D)</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Sample port</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(E)</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Glass sample container</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(F)</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Insulation</w:t>
            </w:r>
          </w:p>
        </w:tc>
      </w:tr>
      <w:tr w:rsidR="00BD109F" w:rsidRPr="00256979" w:rsidTr="00BD109F">
        <w:tc>
          <w:tcPr>
            <w:tcW w:w="72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405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90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396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r>
    </w:tbl>
    <w:p w:rsidR="00BD109F" w:rsidRPr="00256979" w:rsidRDefault="00BD109F" w:rsidP="00BD109F">
      <w:pPr>
        <w:pStyle w:val="SingleTxtG"/>
        <w:spacing w:before="120"/>
        <w:ind w:left="0" w:right="-1"/>
        <w:jc w:val="center"/>
        <w:rPr>
          <w:b/>
          <w:szCs w:val="22"/>
        </w:rPr>
      </w:pPr>
      <w:r w:rsidRPr="00256979">
        <w:rPr>
          <w:b/>
          <w:szCs w:val="22"/>
        </w:rPr>
        <w:t>Figure 13.6.2.1: SBAT Heating Block</w:t>
      </w:r>
    </w:p>
    <w:p w:rsidR="00BD109F" w:rsidRPr="00256979" w:rsidRDefault="00BD109F" w:rsidP="00BD109F">
      <w:pPr>
        <w:ind w:right="-1"/>
        <w:rPr>
          <w:b/>
          <w:szCs w:val="22"/>
        </w:rPr>
      </w:pPr>
    </w:p>
    <w:p w:rsidR="00BD109F" w:rsidRPr="005513A9" w:rsidRDefault="00BD109F" w:rsidP="00BD109F">
      <w:pPr>
        <w:pStyle w:val="SingleTxtG"/>
        <w:ind w:left="0" w:right="-1"/>
        <w:jc w:val="center"/>
        <w:rPr>
          <w:b/>
          <w:sz w:val="22"/>
          <w:szCs w:val="22"/>
        </w:rPr>
      </w:pPr>
      <w:r w:rsidRPr="005513A9">
        <w:rPr>
          <w:b/>
          <w:sz w:val="22"/>
          <w:szCs w:val="22"/>
        </w:rPr>
        <w:br w:type="page"/>
      </w:r>
      <w:r w:rsidR="00C15366">
        <w:rPr>
          <w:b/>
          <w:noProof/>
          <w:sz w:val="22"/>
          <w:szCs w:val="22"/>
          <w:lang w:val="en-GB" w:eastAsia="zh-CN"/>
        </w:rPr>
        <w:pict>
          <v:shape id="_x0000_i1083" type="#_x0000_t75" alt="SBAT Port(UNMTC fig" style="width:366.25pt;height:446.6pt;visibility:visible;mso-wrap-style:square">
            <v:imagedata r:id="rId67" o:title="SBAT Port(UNMTC fig"/>
          </v:shape>
        </w:pict>
      </w:r>
    </w:p>
    <w:p w:rsidR="00BD109F" w:rsidRPr="00256979" w:rsidRDefault="00BD109F" w:rsidP="00BD109F">
      <w:pPr>
        <w:pStyle w:val="SingleTxtG"/>
        <w:ind w:left="0" w:right="-1"/>
        <w:rPr>
          <w:b/>
          <w:szCs w:val="22"/>
        </w:rPr>
      </w:pPr>
    </w:p>
    <w:p w:rsidR="00BD109F" w:rsidRPr="00256979" w:rsidRDefault="00BD109F" w:rsidP="00BD109F">
      <w:pPr>
        <w:pStyle w:val="SingleTxtG"/>
        <w:ind w:left="0" w:right="-1"/>
        <w:rPr>
          <w:b/>
          <w:szCs w:val="22"/>
        </w:rPr>
      </w:pPr>
    </w:p>
    <w:tbl>
      <w:tblPr>
        <w:tblW w:w="0" w:type="auto"/>
        <w:tblLayout w:type="fixed"/>
        <w:tblCellMar>
          <w:left w:w="0" w:type="dxa"/>
          <w:right w:w="0" w:type="dxa"/>
        </w:tblCellMar>
        <w:tblLook w:val="04A0" w:firstRow="1" w:lastRow="0" w:firstColumn="1" w:lastColumn="0" w:noHBand="0" w:noVBand="1"/>
      </w:tblPr>
      <w:tblGrid>
        <w:gridCol w:w="720"/>
        <w:gridCol w:w="4050"/>
        <w:gridCol w:w="900"/>
        <w:gridCol w:w="3960"/>
      </w:tblGrid>
      <w:tr w:rsidR="00BD109F" w:rsidRPr="00256979" w:rsidTr="00BD109F">
        <w:tc>
          <w:tcPr>
            <w:tcW w:w="72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405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90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c>
          <w:tcPr>
            <w:tcW w:w="3960" w:type="dxa"/>
            <w:tcBorders>
              <w:top w:val="single" w:sz="4" w:space="0" w:color="auto"/>
            </w:tcBorders>
            <w:shd w:val="clear" w:color="auto" w:fill="auto"/>
          </w:tcPr>
          <w:p w:rsidR="00BD109F" w:rsidRPr="00256979" w:rsidRDefault="00BD109F" w:rsidP="00BD109F">
            <w:pPr>
              <w:pStyle w:val="SingleTxtG"/>
              <w:ind w:left="0" w:right="-1"/>
              <w:jc w:val="left"/>
              <w:rPr>
                <w:szCs w:val="22"/>
              </w:rPr>
            </w:pP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(A)</w:t>
            </w:r>
          </w:p>
        </w:tc>
        <w:tc>
          <w:tcPr>
            <w:tcW w:w="4050" w:type="dxa"/>
            <w:shd w:val="clear" w:color="auto" w:fill="auto"/>
          </w:tcPr>
          <w:p w:rsidR="00BD109F" w:rsidRPr="00256979" w:rsidRDefault="00BD109F" w:rsidP="00BD109F">
            <w:pPr>
              <w:pStyle w:val="SingleTxtG"/>
              <w:ind w:left="0" w:right="-1"/>
              <w:jc w:val="left"/>
              <w:rPr>
                <w:szCs w:val="22"/>
              </w:rPr>
            </w:pPr>
            <w:proofErr w:type="spellStart"/>
            <w:r w:rsidRPr="00256979">
              <w:rPr>
                <w:szCs w:val="22"/>
              </w:rPr>
              <w:t>Insulative</w:t>
            </w:r>
            <w:proofErr w:type="spellEnd"/>
            <w:r w:rsidRPr="00256979">
              <w:rPr>
                <w:szCs w:val="22"/>
              </w:rPr>
              <w:t xml:space="preserve"> cap or blanket</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(B)</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Metal block</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(C)</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Thermocouple</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(D)</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Glassware</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(E)</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Sample port</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(F)</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Glass sample container</w:t>
            </w:r>
          </w:p>
        </w:tc>
      </w:tr>
      <w:tr w:rsidR="00BD109F" w:rsidRPr="00256979" w:rsidTr="00BD109F">
        <w:tc>
          <w:tcPr>
            <w:tcW w:w="720" w:type="dxa"/>
            <w:shd w:val="clear" w:color="auto" w:fill="auto"/>
          </w:tcPr>
          <w:p w:rsidR="00BD109F" w:rsidRPr="00256979" w:rsidRDefault="00BD109F" w:rsidP="00BD109F">
            <w:pPr>
              <w:pStyle w:val="SingleTxtG"/>
              <w:ind w:left="0" w:right="-1"/>
              <w:jc w:val="left"/>
              <w:rPr>
                <w:szCs w:val="22"/>
              </w:rPr>
            </w:pPr>
            <w:r w:rsidRPr="00256979">
              <w:rPr>
                <w:szCs w:val="22"/>
              </w:rPr>
              <w:t>(G)</w:t>
            </w:r>
          </w:p>
        </w:tc>
        <w:tc>
          <w:tcPr>
            <w:tcW w:w="4050" w:type="dxa"/>
            <w:shd w:val="clear" w:color="auto" w:fill="auto"/>
          </w:tcPr>
          <w:p w:rsidR="00BD109F" w:rsidRPr="00256979" w:rsidRDefault="00BD109F" w:rsidP="00BD109F">
            <w:pPr>
              <w:pStyle w:val="SingleTxtG"/>
              <w:ind w:left="0" w:right="-1"/>
              <w:jc w:val="left"/>
              <w:rPr>
                <w:szCs w:val="22"/>
              </w:rPr>
            </w:pPr>
            <w:r w:rsidRPr="00256979">
              <w:rPr>
                <w:szCs w:val="22"/>
              </w:rPr>
              <w:t>Insulation</w:t>
            </w:r>
          </w:p>
        </w:tc>
        <w:tc>
          <w:tcPr>
            <w:tcW w:w="900" w:type="dxa"/>
            <w:shd w:val="clear" w:color="auto" w:fill="auto"/>
          </w:tcPr>
          <w:p w:rsidR="00BD109F" w:rsidRPr="00256979" w:rsidRDefault="00BD109F" w:rsidP="00BD109F">
            <w:pPr>
              <w:pStyle w:val="SingleTxtG"/>
              <w:ind w:left="0" w:right="-1"/>
              <w:jc w:val="left"/>
              <w:rPr>
                <w:szCs w:val="22"/>
              </w:rPr>
            </w:pPr>
            <w:r w:rsidRPr="00256979">
              <w:rPr>
                <w:szCs w:val="22"/>
              </w:rPr>
              <w:t>(H)</w:t>
            </w:r>
          </w:p>
        </w:tc>
        <w:tc>
          <w:tcPr>
            <w:tcW w:w="3960" w:type="dxa"/>
            <w:shd w:val="clear" w:color="auto" w:fill="auto"/>
          </w:tcPr>
          <w:p w:rsidR="00BD109F" w:rsidRPr="00256979" w:rsidRDefault="00BD109F" w:rsidP="00BD109F">
            <w:pPr>
              <w:pStyle w:val="SingleTxtG"/>
              <w:ind w:left="0" w:right="-1"/>
              <w:jc w:val="left"/>
              <w:rPr>
                <w:szCs w:val="22"/>
              </w:rPr>
            </w:pPr>
            <w:r w:rsidRPr="00256979">
              <w:rPr>
                <w:szCs w:val="22"/>
              </w:rPr>
              <w:t>Sample</w:t>
            </w:r>
          </w:p>
        </w:tc>
      </w:tr>
      <w:tr w:rsidR="00BD109F" w:rsidRPr="00256979" w:rsidTr="00BD109F">
        <w:tc>
          <w:tcPr>
            <w:tcW w:w="72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405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90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c>
          <w:tcPr>
            <w:tcW w:w="3960" w:type="dxa"/>
            <w:tcBorders>
              <w:bottom w:val="single" w:sz="4" w:space="0" w:color="auto"/>
            </w:tcBorders>
            <w:shd w:val="clear" w:color="auto" w:fill="auto"/>
          </w:tcPr>
          <w:p w:rsidR="00BD109F" w:rsidRPr="00256979" w:rsidRDefault="00BD109F" w:rsidP="00BD109F">
            <w:pPr>
              <w:pStyle w:val="SingleTxtG"/>
              <w:ind w:left="0" w:right="-1"/>
              <w:jc w:val="left"/>
              <w:rPr>
                <w:szCs w:val="22"/>
              </w:rPr>
            </w:pPr>
          </w:p>
        </w:tc>
      </w:tr>
    </w:tbl>
    <w:p w:rsidR="00BD109F" w:rsidRPr="00256979" w:rsidRDefault="00BD109F" w:rsidP="00BD109F">
      <w:pPr>
        <w:pStyle w:val="ManualHeading2"/>
        <w:ind w:right="-1"/>
        <w:jc w:val="center"/>
        <w:rPr>
          <w:sz w:val="20"/>
        </w:rPr>
      </w:pPr>
    </w:p>
    <w:p w:rsidR="00BD109F" w:rsidRPr="00256979" w:rsidRDefault="00BD109F" w:rsidP="00BD109F">
      <w:pPr>
        <w:pStyle w:val="ManualHeading2"/>
        <w:ind w:right="-1"/>
        <w:jc w:val="center"/>
        <w:rPr>
          <w:sz w:val="20"/>
        </w:rPr>
      </w:pPr>
      <w:r w:rsidRPr="00256979">
        <w:rPr>
          <w:sz w:val="20"/>
        </w:rPr>
        <w:t>Figure 13.6.2.2: SBAT Port</w:t>
      </w:r>
    </w:p>
    <w:p w:rsidR="00BD109F" w:rsidRPr="00256979" w:rsidRDefault="00BD109F" w:rsidP="00BD109F">
      <w:pPr>
        <w:pStyle w:val="ManualHeading2"/>
        <w:rPr>
          <w:sz w:val="20"/>
        </w:rPr>
      </w:pPr>
    </w:p>
    <w:p w:rsidR="00BD109F" w:rsidRPr="00256979" w:rsidRDefault="00BD109F" w:rsidP="00BD109F">
      <w:pPr>
        <w:pStyle w:val="ManualHeading2"/>
        <w:pageBreakBefore/>
        <w:rPr>
          <w:sz w:val="20"/>
        </w:rPr>
      </w:pPr>
      <w:r w:rsidRPr="00256979">
        <w:rPr>
          <w:sz w:val="20"/>
        </w:rPr>
        <w:t>13.7</w:t>
      </w:r>
      <w:r w:rsidRPr="00256979">
        <w:rPr>
          <w:sz w:val="20"/>
        </w:rPr>
        <w:tab/>
        <w:t>Series 3 type (d) test prescription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3"/>
        <w:rPr>
          <w:sz w:val="20"/>
        </w:rPr>
      </w:pPr>
      <w:r w:rsidRPr="00256979">
        <w:rPr>
          <w:sz w:val="20"/>
        </w:rPr>
        <w:t>13.7.1</w:t>
      </w:r>
      <w:r w:rsidRPr="00256979">
        <w:rPr>
          <w:sz w:val="20"/>
        </w:rPr>
        <w:tab/>
      </w:r>
      <w:r w:rsidRPr="00256979">
        <w:rPr>
          <w:i/>
          <w:sz w:val="20"/>
        </w:rPr>
        <w:t>Test 3 (d): Small-scale burning test</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This test is used to determine the response of a substance to fire.</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13.7.1.1</w:t>
      </w:r>
      <w:r w:rsidRPr="00256979">
        <w:rPr>
          <w:sz w:val="20"/>
        </w:rPr>
        <w:tab/>
      </w:r>
      <w:r w:rsidRPr="00256979">
        <w:rPr>
          <w:i/>
          <w:sz w:val="20"/>
        </w:rPr>
        <w:t>Apparatus and materials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13.7.1.1.1</w:t>
      </w:r>
      <w:r w:rsidRPr="00256979">
        <w:rPr>
          <w:sz w:val="20"/>
        </w:rPr>
        <w:tab/>
        <w:t>Solids and liquids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Sufficient Kerosene-soaked sawdust (approximately 100 g of sawdust and 200 cm</w:t>
      </w:r>
      <w:r w:rsidRPr="00256979">
        <w:rPr>
          <w:szCs w:val="22"/>
          <w:vertAlign w:val="superscript"/>
        </w:rPr>
        <w:t>3</w:t>
      </w:r>
      <w:r w:rsidRPr="00256979">
        <w:rPr>
          <w:szCs w:val="22"/>
        </w:rPr>
        <w:t xml:space="preserve"> of kerosene) is required to make a bed 30 cm × 30 cm and 1.3 cm thick. For substances which do not readily ignite, the thickness is increased to 2.5 cm. An electric igniter and a thin-walled plastics beaker, just sufficient in size to contain the test substance and compatible with it, are also required.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13.7.1.1.2</w:t>
      </w:r>
      <w:r w:rsidRPr="00256979">
        <w:rPr>
          <w:sz w:val="20"/>
        </w:rPr>
        <w:tab/>
        <w:t>Alternative method (solids only)</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 xml:space="preserve">A chronometer and a sheet of Kraft paper of 30 cm × 30 cm, placed on a non-flammable surface, are required. A few </w:t>
      </w:r>
      <w:proofErr w:type="spellStart"/>
      <w:r w:rsidRPr="00256979">
        <w:rPr>
          <w:szCs w:val="22"/>
        </w:rPr>
        <w:t>grammes</w:t>
      </w:r>
      <w:proofErr w:type="spellEnd"/>
      <w:r w:rsidRPr="00256979">
        <w:rPr>
          <w:szCs w:val="22"/>
        </w:rPr>
        <w:t xml:space="preserve"> of fine smokeless powder and a suitable means of ignition are used as described in the procedure and shown in Figure 13.7.1.1.</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13.7.1.2</w:t>
      </w:r>
      <w:r w:rsidRPr="00256979">
        <w:rPr>
          <w:sz w:val="20"/>
        </w:rPr>
        <w:tab/>
      </w:r>
      <w:r w:rsidRPr="00256979">
        <w:rPr>
          <w:i/>
          <w:iCs/>
          <w:sz w:val="20"/>
        </w:rPr>
        <w:t>Procedure</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13.7.1.2.1</w:t>
      </w:r>
      <w:r w:rsidRPr="00256979">
        <w:rPr>
          <w:sz w:val="20"/>
        </w:rPr>
        <w:tab/>
        <w:t>Solids and liquids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10 g of the substance is placed in the beaker. The beaker is placed centrally on a bed of kerosene-soaked sawdust and the sawdust is ignited with the electric igniter. The test is performed twice with 10 g of sample and twice with 100 g, unless an explosion is observed.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13.7.1.2.2</w:t>
      </w:r>
      <w:r w:rsidRPr="00256979">
        <w:rPr>
          <w:sz w:val="20"/>
        </w:rPr>
        <w:tab/>
        <w:t>Alternative method (solids only)</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A conical pile of the substance is placed on the sheet of Kraft paper, the height of the pile being equal to the radius at the base. A trail of smokeless powder surrounds the pile of substance under test and this trail is ignited, by a suitable source of ignition applied from a safe distance, at two diagonally opposite points (see Figure 13.7.1.1). The Kraft paper is ignited by the trail of smokeless powder and transmits the flame to the test substance. The test is performed twice with 10 g and twice with 100 g of sample, unless an explosion is observed.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13.7.1.3</w:t>
      </w:r>
      <w:r w:rsidRPr="00256979">
        <w:rPr>
          <w:sz w:val="20"/>
        </w:rPr>
        <w:tab/>
      </w:r>
      <w:r w:rsidRPr="00256979">
        <w:rPr>
          <w:i/>
          <w:sz w:val="20"/>
        </w:rPr>
        <w:t>Test criteria and method of assessing results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ab/>
        <w:t>The event is observed visually and the result is reported as one of the following three categories: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(a)</w:t>
      </w:r>
      <w:r w:rsidRPr="00256979">
        <w:rPr>
          <w:szCs w:val="22"/>
        </w:rPr>
        <w:tab/>
        <w:t>Fails to ignite;</w:t>
      </w:r>
    </w:p>
    <w:p w:rsidR="00BD109F" w:rsidRPr="00256979" w:rsidRDefault="00BD109F" w:rsidP="00BD109F">
      <w:pPr>
        <w:numPr>
          <w:ilvl w:val="12"/>
          <w:numId w:val="0"/>
        </w:numPr>
        <w:tabs>
          <w:tab w:val="left" w:pos="1418"/>
        </w:tabs>
        <w:ind w:left="1985" w:hanging="1985"/>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(b)</w:t>
      </w:r>
      <w:r w:rsidRPr="00256979">
        <w:rPr>
          <w:szCs w:val="22"/>
        </w:rPr>
        <w:tab/>
        <w:t>Ignites and burns; or</w:t>
      </w:r>
    </w:p>
    <w:p w:rsidR="00BD109F" w:rsidRPr="00256979" w:rsidRDefault="00BD109F" w:rsidP="00BD109F">
      <w:pPr>
        <w:numPr>
          <w:ilvl w:val="12"/>
          <w:numId w:val="0"/>
        </w:numPr>
        <w:tabs>
          <w:tab w:val="left" w:pos="1418"/>
        </w:tabs>
        <w:ind w:left="1985" w:hanging="1985"/>
        <w:jc w:val="both"/>
        <w:rPr>
          <w:szCs w:val="22"/>
        </w:rPr>
      </w:pPr>
    </w:p>
    <w:p w:rsidR="00BD109F" w:rsidRPr="00256979" w:rsidRDefault="00BD109F" w:rsidP="00BD109F">
      <w:pPr>
        <w:numPr>
          <w:ilvl w:val="12"/>
          <w:numId w:val="0"/>
        </w:numPr>
        <w:tabs>
          <w:tab w:val="left" w:pos="1418"/>
        </w:tabs>
        <w:ind w:left="1985" w:hanging="1985"/>
        <w:jc w:val="both"/>
        <w:rPr>
          <w:szCs w:val="22"/>
        </w:rPr>
      </w:pPr>
      <w:r w:rsidRPr="00256979">
        <w:rPr>
          <w:szCs w:val="22"/>
        </w:rPr>
        <w:tab/>
        <w:t>(c)</w:t>
      </w:r>
      <w:r w:rsidRPr="00256979">
        <w:rPr>
          <w:szCs w:val="22"/>
        </w:rPr>
        <w:tab/>
        <w:t>Explodes.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numPr>
          <w:ilvl w:val="12"/>
          <w:numId w:val="0"/>
        </w:numPr>
        <w:tabs>
          <w:tab w:val="left" w:pos="1418"/>
        </w:tabs>
        <w:jc w:val="both"/>
        <w:rPr>
          <w:szCs w:val="22"/>
        </w:rPr>
      </w:pPr>
      <w:r w:rsidRPr="00256979">
        <w:rPr>
          <w:szCs w:val="22"/>
        </w:rPr>
        <w:t xml:space="preserve">The duration of the combustion, or the time to explosion, may be noted to provide additional information. The test result is considered "+" if any explosion of the test samples occurs and the substance is considered to be too dangerous </w:t>
      </w:r>
      <w:del w:id="455" w:author="Ed de Jong" w:date="2015-12-21T14:42:00Z">
        <w:r w:rsidRPr="00256979" w:rsidDel="009E347E">
          <w:rPr>
            <w:szCs w:val="22"/>
          </w:rPr>
          <w:delText xml:space="preserve">for transport </w:delText>
        </w:r>
      </w:del>
      <w:r w:rsidRPr="00256979">
        <w:rPr>
          <w:szCs w:val="22"/>
        </w:rPr>
        <w:t xml:space="preserve">in the form in which it is tested. Otherwise, the test result is </w:t>
      </w:r>
      <w:r w:rsidRPr="00256979">
        <w:rPr>
          <w:szCs w:val="22"/>
        </w:rPr>
        <w:br/>
        <w:t>considered "-".</w:t>
      </w:r>
    </w:p>
    <w:p w:rsidR="00BD109F" w:rsidRPr="005513A9" w:rsidRDefault="00BD109F" w:rsidP="00BD109F">
      <w:pPr>
        <w:numPr>
          <w:ilvl w:val="12"/>
          <w:numId w:val="0"/>
        </w:numPr>
        <w:tabs>
          <w:tab w:val="left" w:pos="1418"/>
        </w:tabs>
        <w:jc w:val="both"/>
        <w:rPr>
          <w:sz w:val="22"/>
          <w:szCs w:val="22"/>
        </w:rPr>
      </w:pPr>
    </w:p>
    <w:p w:rsidR="00BD109F" w:rsidRPr="00256979" w:rsidRDefault="00BD109F" w:rsidP="00BD109F">
      <w:pPr>
        <w:pStyle w:val="ManualHeading4"/>
        <w:rPr>
          <w:sz w:val="20"/>
        </w:rPr>
      </w:pPr>
      <w:r w:rsidRPr="005513A9">
        <w:br w:type="page"/>
      </w:r>
      <w:r w:rsidRPr="00256979">
        <w:rPr>
          <w:sz w:val="20"/>
        </w:rPr>
        <w:t>13.7.1.4</w:t>
      </w:r>
      <w:r w:rsidRPr="00256979">
        <w:rPr>
          <w:sz w:val="20"/>
        </w:rPr>
        <w:tab/>
      </w:r>
      <w:r w:rsidRPr="00256979">
        <w:rPr>
          <w:i/>
          <w:sz w:val="20"/>
        </w:rPr>
        <w:t>Examples of results</w:t>
      </w:r>
      <w:r w:rsidRPr="00256979">
        <w:rPr>
          <w:sz w:val="20"/>
        </w:rPr>
        <w:t xml:space="preserve"> </w:t>
      </w:r>
    </w:p>
    <w:p w:rsidR="00BD109F" w:rsidRPr="00256979" w:rsidRDefault="00BD109F" w:rsidP="00BD109F">
      <w:pPr>
        <w:keepNext/>
        <w:keepLines/>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494"/>
        <w:gridCol w:w="1360"/>
      </w:tblGrid>
      <w:tr w:rsidR="00BD109F" w:rsidRPr="00256979" w:rsidTr="00BD109F">
        <w:trPr>
          <w:cantSplit/>
        </w:trPr>
        <w:tc>
          <w:tcPr>
            <w:tcW w:w="5781" w:type="dxa"/>
            <w:tcBorders>
              <w:top w:val="single" w:sz="7" w:space="0" w:color="auto"/>
              <w:left w:val="nil"/>
              <w:bottom w:val="nil"/>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both"/>
              <w:rPr>
                <w:sz w:val="22"/>
                <w:szCs w:val="24"/>
              </w:rPr>
            </w:pPr>
            <w:r w:rsidRPr="00256979">
              <w:rPr>
                <w:b/>
                <w:bCs/>
                <w:szCs w:val="22"/>
              </w:rPr>
              <w:t>Substances</w:t>
            </w:r>
          </w:p>
        </w:tc>
        <w:tc>
          <w:tcPr>
            <w:tcW w:w="2494" w:type="dxa"/>
            <w:tcBorders>
              <w:top w:val="single" w:sz="7" w:space="0" w:color="auto"/>
              <w:left w:val="nil"/>
              <w:bottom w:val="nil"/>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256979">
              <w:rPr>
                <w:b/>
                <w:bCs/>
                <w:szCs w:val="22"/>
              </w:rPr>
              <w:t>Observations</w:t>
            </w:r>
          </w:p>
        </w:tc>
        <w:tc>
          <w:tcPr>
            <w:tcW w:w="1360" w:type="dxa"/>
            <w:tcBorders>
              <w:top w:val="single" w:sz="7" w:space="0" w:color="auto"/>
              <w:left w:val="nil"/>
              <w:bottom w:val="nil"/>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rPr>
                <w:sz w:val="22"/>
                <w:szCs w:val="24"/>
              </w:rPr>
            </w:pPr>
            <w:r w:rsidRPr="00256979">
              <w:rPr>
                <w:b/>
                <w:bCs/>
                <w:szCs w:val="22"/>
              </w:rPr>
              <w:t>Result</w:t>
            </w:r>
          </w:p>
        </w:tc>
      </w:tr>
      <w:tr w:rsidR="00BD109F" w:rsidRPr="00256979" w:rsidTr="00BD109F">
        <w:trPr>
          <w:cantSplit/>
        </w:trPr>
        <w:tc>
          <w:tcPr>
            <w:tcW w:w="5781" w:type="dxa"/>
            <w:tcBorders>
              <w:top w:val="single" w:sz="7" w:space="0" w:color="auto"/>
              <w:left w:val="nil"/>
              <w:bottom w:val="single" w:sz="7" w:space="0" w:color="auto"/>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both"/>
              <w:rPr>
                <w:szCs w:val="22"/>
              </w:rPr>
            </w:pPr>
            <w:r w:rsidRPr="00256979">
              <w:rPr>
                <w:szCs w:val="22"/>
              </w:rPr>
              <w:t>Liquids</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roofErr w:type="spellStart"/>
            <w:r w:rsidRPr="00256979">
              <w:rPr>
                <w:szCs w:val="22"/>
              </w:rPr>
              <w:t>Nitromethane</w:t>
            </w:r>
            <w:proofErr w:type="spellEnd"/>
            <w:r w:rsidRPr="00256979">
              <w:rPr>
                <w:szCs w:val="22"/>
              </w:rPr>
              <w:tab/>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szCs w:val="22"/>
              </w:rPr>
              <w:t>Solids</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i/>
                <w:iCs/>
                <w:szCs w:val="22"/>
              </w:rPr>
              <w:t>Alternative method</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szCs w:val="22"/>
              </w:rPr>
              <w:t xml:space="preserve">Blasting </w:t>
            </w:r>
            <w:proofErr w:type="spellStart"/>
            <w:r w:rsidRPr="00256979">
              <w:rPr>
                <w:szCs w:val="22"/>
              </w:rPr>
              <w:t>gelatin</w:t>
            </w:r>
            <w:proofErr w:type="spellEnd"/>
            <w:r w:rsidRPr="00256979">
              <w:rPr>
                <w:szCs w:val="22"/>
              </w:rPr>
              <w:t xml:space="preserve"> A (NG 92%, cellulose nitrate 8%)</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szCs w:val="22"/>
              </w:rPr>
              <w:t xml:space="preserve">Black powder </w:t>
            </w:r>
            <w:proofErr w:type="spellStart"/>
            <w:r w:rsidRPr="00256979">
              <w:rPr>
                <w:szCs w:val="22"/>
              </w:rPr>
              <w:t>Pulverin</w:t>
            </w:r>
            <w:proofErr w:type="spellEnd"/>
            <w:r w:rsidRPr="00256979">
              <w:rPr>
                <w:szCs w:val="22"/>
              </w:rPr>
              <w:t xml:space="preserve"> </w:t>
            </w:r>
            <w:r w:rsidRPr="00256979">
              <w:rPr>
                <w:szCs w:val="22"/>
              </w:rPr>
              <w:tab/>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r w:rsidRPr="00256979">
              <w:rPr>
                <w:szCs w:val="22"/>
              </w:rPr>
              <w:t xml:space="preserve">Lead </w:t>
            </w:r>
            <w:proofErr w:type="spellStart"/>
            <w:r w:rsidRPr="00256979">
              <w:rPr>
                <w:szCs w:val="22"/>
              </w:rPr>
              <w:t>azide</w:t>
            </w:r>
            <w:proofErr w:type="spellEnd"/>
            <w:r w:rsidRPr="00256979">
              <w:rPr>
                <w:szCs w:val="22"/>
              </w:rPr>
              <w:tab/>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both"/>
              <w:rPr>
                <w:sz w:val="22"/>
                <w:szCs w:val="24"/>
              </w:rPr>
            </w:pPr>
            <w:r w:rsidRPr="00256979">
              <w:rPr>
                <w:szCs w:val="22"/>
              </w:rPr>
              <w:t>Mercury fulminate</w:t>
            </w:r>
          </w:p>
        </w:tc>
        <w:tc>
          <w:tcPr>
            <w:tcW w:w="2494" w:type="dxa"/>
            <w:tcBorders>
              <w:top w:val="single" w:sz="7" w:space="0" w:color="auto"/>
              <w:left w:val="nil"/>
              <w:bottom w:val="single" w:sz="7" w:space="0" w:color="auto"/>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Burning</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Burning</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Burning</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Explosion</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rPr>
                <w:sz w:val="22"/>
                <w:szCs w:val="24"/>
              </w:rPr>
            </w:pPr>
            <w:r w:rsidRPr="00256979">
              <w:rPr>
                <w:szCs w:val="22"/>
              </w:rPr>
              <w:t>Explosion</w:t>
            </w:r>
          </w:p>
        </w:tc>
        <w:tc>
          <w:tcPr>
            <w:tcW w:w="1360" w:type="dxa"/>
            <w:tcBorders>
              <w:top w:val="single" w:sz="7" w:space="0" w:color="auto"/>
              <w:left w:val="nil"/>
              <w:bottom w:val="single" w:sz="7" w:space="0" w:color="auto"/>
              <w:right w:val="nil"/>
            </w:tcBorders>
            <w:vAlign w:val="bottom"/>
          </w:tcPr>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center"/>
              <w:rPr>
                <w:szCs w:val="22"/>
              </w:rPr>
            </w:pPr>
            <w:r w:rsidRPr="00256979">
              <w:rPr>
                <w:szCs w:val="22"/>
              </w:rPr>
              <w:t>+</w:t>
            </w:r>
          </w:p>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rPr>
                <w:sz w:val="22"/>
                <w:szCs w:val="24"/>
              </w:rPr>
            </w:pPr>
            <w:r w:rsidRPr="00256979">
              <w:rPr>
                <w:szCs w:val="22"/>
              </w:rPr>
              <w:t>+</w:t>
            </w:r>
          </w:p>
        </w:tc>
      </w:tr>
    </w:tbl>
    <w:p w:rsidR="00BD109F" w:rsidRPr="00256979" w:rsidRDefault="00BD109F" w:rsidP="00BD109F">
      <w:pPr>
        <w:keepNext/>
        <w:keepLines/>
        <w:numPr>
          <w:ilvl w:val="12"/>
          <w:numId w:val="0"/>
        </w:numPr>
        <w:tabs>
          <w:tab w:val="left" w:pos="1134"/>
          <w:tab w:val="left" w:pos="1701"/>
          <w:tab w:val="left" w:pos="2268"/>
          <w:tab w:val="left" w:pos="2835"/>
          <w:tab w:val="left" w:pos="3402"/>
          <w:tab w:val="left" w:pos="3969"/>
        </w:tabs>
        <w:jc w:val="both"/>
        <w:rPr>
          <w:szCs w:val="22"/>
        </w:rPr>
      </w:pPr>
    </w:p>
    <w:p w:rsidR="00BD109F" w:rsidRPr="00256979" w:rsidRDefault="00BD109F" w:rsidP="00BD109F">
      <w:pPr>
        <w:keepLines/>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5513A9" w:rsidRDefault="00C15366" w:rsidP="00BD109F">
      <w:pPr>
        <w:numPr>
          <w:ilvl w:val="12"/>
          <w:numId w:val="0"/>
        </w:numPr>
        <w:tabs>
          <w:tab w:val="left" w:pos="1134"/>
          <w:tab w:val="left" w:pos="1701"/>
          <w:tab w:val="left" w:pos="2268"/>
          <w:tab w:val="left" w:pos="2835"/>
          <w:tab w:val="left" w:pos="3402"/>
          <w:tab w:val="left" w:pos="3969"/>
        </w:tabs>
        <w:jc w:val="center"/>
        <w:rPr>
          <w:sz w:val="22"/>
          <w:szCs w:val="22"/>
        </w:rPr>
      </w:pPr>
      <w:r>
        <w:rPr>
          <w:noProof/>
          <w:lang w:eastAsia="zh-CN"/>
        </w:rPr>
        <w:pict>
          <v:shape id="_x0000_i1084" type="#_x0000_t75" style="width:443.5pt;height:467.5pt;visibility:visible;mso-wrap-style:square">
            <v:imagedata r:id="rId68" o:title=""/>
          </v:shape>
        </w:pic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 w:val="18"/>
        </w:rPr>
      </w:pPr>
    </w:p>
    <w:p w:rsidR="00BD109F" w:rsidRPr="00256979"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51" o:spid="_x0000_s1126" style="position:absolute;left:0;text-align:lef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" o:allowincell="f" strokeweight=".96pt">
            <w10:wrap anchorx="margin"/>
          </v:line>
        </w:pict>
      </w: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256979">
        <w:rPr>
          <w:szCs w:val="22"/>
        </w:rPr>
        <w:t>(A)</w:t>
      </w:r>
      <w:r w:rsidRPr="00256979">
        <w:rPr>
          <w:szCs w:val="22"/>
        </w:rPr>
        <w:tab/>
        <w:t xml:space="preserve">Sheet of </w:t>
      </w:r>
      <w:proofErr w:type="spellStart"/>
      <w:r w:rsidRPr="00256979">
        <w:rPr>
          <w:szCs w:val="22"/>
        </w:rPr>
        <w:t>kraft</w:t>
      </w:r>
      <w:proofErr w:type="spellEnd"/>
      <w:r w:rsidRPr="00256979">
        <w:rPr>
          <w:szCs w:val="22"/>
        </w:rPr>
        <w:t xml:space="preserve"> paper</w:t>
      </w: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256979">
        <w:rPr>
          <w:szCs w:val="22"/>
        </w:rPr>
        <w:t>(B)</w:t>
      </w:r>
      <w:r w:rsidRPr="00256979">
        <w:rPr>
          <w:szCs w:val="22"/>
        </w:rPr>
        <w:tab/>
        <w:t>Test substance</w:t>
      </w: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256979">
        <w:rPr>
          <w:szCs w:val="22"/>
        </w:rPr>
        <w:t>(C)</w:t>
      </w:r>
      <w:r w:rsidRPr="00256979">
        <w:rPr>
          <w:szCs w:val="22"/>
        </w:rPr>
        <w:tab/>
        <w:t>Ignition by an igniter and a few grams of fine smokeless powder (at two opposite corners)</w:t>
      </w:r>
    </w:p>
    <w:p w:rsidR="00BD109F" w:rsidRPr="00256979" w:rsidRDefault="00BD109F" w:rsidP="00BD109F">
      <w:pPr>
        <w:numPr>
          <w:ilvl w:val="12"/>
          <w:numId w:val="0"/>
        </w:numPr>
        <w:tabs>
          <w:tab w:val="left" w:pos="540"/>
          <w:tab w:val="left" w:pos="1134"/>
          <w:tab w:val="left" w:pos="1701"/>
          <w:tab w:val="left" w:pos="2268"/>
          <w:tab w:val="left" w:pos="2835"/>
          <w:tab w:val="left" w:pos="3402"/>
          <w:tab w:val="left" w:pos="3969"/>
        </w:tabs>
        <w:jc w:val="both"/>
        <w:rPr>
          <w:szCs w:val="22"/>
        </w:rPr>
      </w:pPr>
      <w:r w:rsidRPr="00256979">
        <w:rPr>
          <w:szCs w:val="22"/>
        </w:rPr>
        <w:t>(D)</w:t>
      </w:r>
      <w:r w:rsidRPr="00256979">
        <w:rPr>
          <w:szCs w:val="22"/>
        </w:rPr>
        <w:tab/>
        <w:t>Trail of fine smokeless powder</w:t>
      </w:r>
    </w:p>
    <w:p w:rsidR="00BD109F" w:rsidRPr="00256979" w:rsidRDefault="00C15366" w:rsidP="00BD109F">
      <w:pPr>
        <w:numPr>
          <w:ilvl w:val="12"/>
          <w:numId w:val="0"/>
        </w:numPr>
        <w:tabs>
          <w:tab w:val="left" w:pos="1134"/>
          <w:tab w:val="left" w:pos="1701"/>
          <w:tab w:val="left" w:pos="2268"/>
          <w:tab w:val="left" w:pos="2835"/>
          <w:tab w:val="left" w:pos="3402"/>
          <w:tab w:val="left" w:pos="3969"/>
        </w:tabs>
        <w:jc w:val="both"/>
        <w:rPr>
          <w:szCs w:val="22"/>
        </w:rPr>
      </w:pPr>
      <w:r>
        <w:rPr>
          <w:noProof/>
          <w:sz w:val="18"/>
        </w:rPr>
        <w:pict>
          <v:line id="Line 852" o:spid="_x0000_s1125" style="position:absolute;left:0;text-align:lef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B+FQIAAC0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" o:allowincell="f" strokeweight=".96pt">
            <w10:wrap anchorx="margin"/>
          </v:line>
        </w:pic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center"/>
        <w:rPr>
          <w:b/>
          <w:bCs/>
          <w:szCs w:val="22"/>
        </w:rPr>
      </w:pP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center"/>
        <w:rPr>
          <w:szCs w:val="22"/>
        </w:rPr>
      </w:pPr>
      <w:r w:rsidRPr="00256979">
        <w:rPr>
          <w:b/>
          <w:bCs/>
          <w:szCs w:val="22"/>
        </w:rPr>
        <w:t>Figure 13.7.1.1: SMALL SCALE BURNING TEST (for solids)</w:t>
      </w:r>
    </w:p>
    <w:p w:rsidR="00BD109F" w:rsidRPr="00256979"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5513A9" w:rsidRDefault="00BD109F" w:rsidP="00BD109F">
      <w:pPr>
        <w:numPr>
          <w:ilvl w:val="12"/>
          <w:numId w:val="0"/>
        </w:numPr>
        <w:tabs>
          <w:tab w:val="left" w:pos="1134"/>
          <w:tab w:val="left" w:pos="1701"/>
          <w:tab w:val="left" w:pos="2268"/>
          <w:tab w:val="left" w:pos="2835"/>
          <w:tab w:val="left" w:pos="3402"/>
          <w:tab w:val="left" w:pos="3969"/>
        </w:tabs>
        <w:jc w:val="both"/>
        <w:rPr>
          <w:sz w:val="22"/>
          <w:szCs w:val="22"/>
        </w:rPr>
      </w:pPr>
    </w:p>
    <w:p w:rsidR="00BD109F" w:rsidRPr="005513A9" w:rsidRDefault="00BD109F" w:rsidP="00BD109F">
      <w:pPr>
        <w:pStyle w:val="Title"/>
        <w:rPr>
          <w:rFonts w:ascii="Times New Roman" w:hAnsi="Times New Roman" w:cs="Times New Roman"/>
        </w:rPr>
        <w:sectPr w:rsidR="00BD109F" w:rsidRPr="005513A9"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456" w:author="Ed de Jong" w:date="2015-12-24T08:45:00Z">
        <w:r w:rsidRPr="005513A9" w:rsidDel="00785426">
          <w:delText>SECTION</w:delText>
        </w:r>
      </w:del>
      <w:ins w:id="457" w:author="Ed de Jong" w:date="2015-12-24T08:45:00Z">
        <w:r w:rsidRPr="005513A9">
          <w:t>CHAPTER</w:t>
        </w:r>
      </w:ins>
      <w:r w:rsidRPr="005513A9">
        <w:t xml:space="preserve"> 14</w:t>
      </w:r>
      <w:r w:rsidRPr="005513A9">
        <w:br/>
      </w:r>
      <w:r w:rsidRPr="005513A9">
        <w:br/>
        <w:t>TEST SERIES 4</w:t>
      </w:r>
    </w:p>
    <w:p w:rsidR="00BD109F" w:rsidRPr="005513A9" w:rsidRDefault="00BD109F" w:rsidP="00BD109F">
      <w:pPr>
        <w:tabs>
          <w:tab w:val="left" w:pos="1134"/>
          <w:tab w:val="left" w:pos="1701"/>
          <w:tab w:val="left" w:pos="2268"/>
          <w:tab w:val="left" w:pos="2835"/>
          <w:tab w:val="left" w:pos="3402"/>
        </w:tabs>
        <w:jc w:val="both"/>
        <w:rPr>
          <w:sz w:val="22"/>
          <w:szCs w:val="22"/>
        </w:rPr>
      </w:pPr>
    </w:p>
    <w:p w:rsidR="00BD109F" w:rsidRPr="00256979" w:rsidRDefault="00BD109F" w:rsidP="00BD109F">
      <w:pPr>
        <w:tabs>
          <w:tab w:val="left" w:pos="1418"/>
        </w:tabs>
        <w:jc w:val="both"/>
      </w:pPr>
    </w:p>
    <w:p w:rsidR="00BD109F" w:rsidRPr="00256979" w:rsidRDefault="00BD109F" w:rsidP="00BD109F">
      <w:pPr>
        <w:pStyle w:val="ManualHeading2"/>
        <w:rPr>
          <w:sz w:val="20"/>
          <w:szCs w:val="20"/>
        </w:rPr>
      </w:pPr>
      <w:r w:rsidRPr="00256979">
        <w:rPr>
          <w:sz w:val="20"/>
          <w:szCs w:val="20"/>
        </w:rPr>
        <w:t>14.1</w:t>
      </w:r>
      <w:r w:rsidRPr="00256979">
        <w:rPr>
          <w:sz w:val="20"/>
          <w:szCs w:val="20"/>
        </w:rPr>
        <w:tab/>
        <w:t>Introduction</w:t>
      </w:r>
    </w:p>
    <w:p w:rsidR="00BD109F" w:rsidRPr="00256979" w:rsidRDefault="00BD109F" w:rsidP="00BD109F">
      <w:pPr>
        <w:numPr>
          <w:ilvl w:val="12"/>
          <w:numId w:val="0"/>
        </w:numPr>
        <w:tabs>
          <w:tab w:val="left" w:pos="1418"/>
        </w:tabs>
        <w:jc w:val="both"/>
      </w:pPr>
    </w:p>
    <w:p w:rsidR="00BD109F" w:rsidRPr="00256979" w:rsidRDefault="00BD109F" w:rsidP="00BD109F">
      <w:pPr>
        <w:pStyle w:val="BodyText"/>
      </w:pPr>
      <w:r w:rsidRPr="00256979">
        <w:t>14.1.1</w:t>
      </w:r>
      <w:r w:rsidRPr="00256979">
        <w:tab/>
        <w:t xml:space="preserve">Series 4 tests are intended to answer the question "Is the article, packaged article or packaged substance too dangerous </w:t>
      </w:r>
      <w:del w:id="458" w:author="Ed de Jong" w:date="2015-12-21T14:43:00Z">
        <w:r w:rsidRPr="00256979" w:rsidDel="009E347E">
          <w:delText>for transport</w:delText>
        </w:r>
      </w:del>
      <w:ins w:id="459" w:author="Ed de Jong" w:date="2015-12-21T14:43:00Z">
        <w:r w:rsidRPr="00256979">
          <w:t>in the tested configuration</w:t>
        </w:r>
      </w:ins>
      <w:r w:rsidRPr="00256979">
        <w:t>?" (</w:t>
      </w:r>
      <w:proofErr w:type="gramStart"/>
      <w:r w:rsidRPr="00256979">
        <w:t>box</w:t>
      </w:r>
      <w:proofErr w:type="gramEnd"/>
      <w:r w:rsidRPr="00256979">
        <w:t xml:space="preserve"> 16 of Figure 10.2). Conditions which may </w:t>
      </w:r>
      <w:del w:id="460" w:author="Ed de Jong" w:date="2015-12-21T14:43:00Z">
        <w:r w:rsidRPr="00256979" w:rsidDel="009E347E">
          <w:delText>occur during transport</w:delText>
        </w:r>
      </w:del>
      <w:ins w:id="461" w:author="Ed de Jong" w:date="2015-12-21T14:43:00Z">
        <w:r w:rsidRPr="00256979">
          <w:t>be encountered</w:t>
        </w:r>
      </w:ins>
      <w:r w:rsidRPr="00256979">
        <w:t xml:space="preserve"> include high temperature and high relative humidity, low temperature, vibration, bumping and dropping. The two types of test to be carried out are:</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spacing w:after="120"/>
        <w:ind w:left="2552" w:hanging="2552"/>
        <w:jc w:val="both"/>
      </w:pPr>
      <w:r w:rsidRPr="00256979">
        <w:tab/>
        <w:t>Type 4 (a):</w:t>
      </w:r>
      <w:r w:rsidRPr="00256979">
        <w:tab/>
        <w:t>a test of thermal stability for articles; and</w:t>
      </w:r>
    </w:p>
    <w:p w:rsidR="00BD109F" w:rsidRPr="00256979" w:rsidRDefault="00BD109F" w:rsidP="00BD109F">
      <w:pPr>
        <w:tabs>
          <w:tab w:val="left" w:pos="1418"/>
        </w:tabs>
        <w:ind w:left="2552" w:hanging="2552"/>
        <w:jc w:val="both"/>
      </w:pPr>
      <w:r w:rsidRPr="00256979">
        <w:tab/>
        <w:t>Type 4 (b):</w:t>
      </w:r>
      <w:r w:rsidRPr="00256979">
        <w:tab/>
        <w:t>a test to determine the danger from dropping.</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14.1.2</w:t>
      </w:r>
      <w:r w:rsidRPr="00256979">
        <w:tab/>
        <w:t>The question in box 16 is answered "Yes" if a "+" is obtained in either test type 4 (a) or 4 (b).</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2"/>
        <w:rPr>
          <w:sz w:val="20"/>
          <w:szCs w:val="20"/>
        </w:rPr>
      </w:pPr>
      <w:r w:rsidRPr="00256979">
        <w:rPr>
          <w:sz w:val="20"/>
          <w:szCs w:val="20"/>
        </w:rPr>
        <w:t>14.2</w:t>
      </w:r>
      <w:r w:rsidRPr="00256979">
        <w:rPr>
          <w:sz w:val="20"/>
          <w:szCs w:val="20"/>
        </w:rPr>
        <w:tab/>
        <w:t>Test methods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The test methods currently used are listed in Table 14.1.</w:t>
      </w:r>
    </w:p>
    <w:p w:rsidR="00BD109F" w:rsidRPr="00256979" w:rsidRDefault="00BD109F" w:rsidP="00BD109F">
      <w:pPr>
        <w:numPr>
          <w:ilvl w:val="12"/>
          <w:numId w:val="0"/>
        </w:numPr>
        <w:tabs>
          <w:tab w:val="left" w:pos="1418"/>
        </w:tabs>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pPr>
      <w:r w:rsidRPr="00256979">
        <w:rPr>
          <w:b/>
          <w:bCs/>
        </w:rPr>
        <w:t>Table 14.1: TEST METHODS FOR TEST SERIES 4</w:t>
      </w:r>
    </w:p>
    <w:p w:rsidR="00BD109F" w:rsidRPr="00256979"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1887"/>
        <w:gridCol w:w="5730"/>
        <w:gridCol w:w="2022"/>
      </w:tblGrid>
      <w:tr w:rsidR="00BD109F" w:rsidRPr="00256979" w:rsidTr="00BD109F">
        <w:trPr>
          <w:cantSplit/>
          <w:jc w:val="center"/>
        </w:trPr>
        <w:tc>
          <w:tcPr>
            <w:tcW w:w="1868"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after="48"/>
              <w:jc w:val="both"/>
            </w:pPr>
            <w:r w:rsidRPr="00256979">
              <w:rPr>
                <w:b/>
                <w:bCs/>
              </w:rPr>
              <w:t>Test code</w:t>
            </w:r>
          </w:p>
        </w:tc>
        <w:tc>
          <w:tcPr>
            <w:tcW w:w="5671"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after="48"/>
              <w:jc w:val="both"/>
            </w:pPr>
            <w:r w:rsidRPr="00256979">
              <w:rPr>
                <w:b/>
                <w:bCs/>
              </w:rPr>
              <w:t>Name of Test</w:t>
            </w:r>
          </w:p>
        </w:tc>
        <w:tc>
          <w:tcPr>
            <w:tcW w:w="2001"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jc w:val="center"/>
            </w:pPr>
            <w:r w:rsidRPr="00256979">
              <w:rPr>
                <w:b/>
                <w:bCs/>
              </w:rPr>
              <w:t>Section</w:t>
            </w:r>
          </w:p>
        </w:tc>
      </w:tr>
      <w:tr w:rsidR="00BD109F" w:rsidRPr="00256979" w:rsidTr="00BD109F">
        <w:trPr>
          <w:cantSplit/>
          <w:jc w:val="center"/>
        </w:trPr>
        <w:tc>
          <w:tcPr>
            <w:tcW w:w="1868" w:type="dxa"/>
            <w:tcBorders>
              <w:top w:val="single" w:sz="7" w:space="0" w:color="auto"/>
              <w:left w:val="nil"/>
              <w:bottom w:val="single" w:sz="7" w:space="0" w:color="auto"/>
              <w:right w:val="nil"/>
            </w:tcBorders>
          </w:tcPr>
          <w:p w:rsidR="00BD109F" w:rsidRPr="00256979" w:rsidRDefault="00BD109F" w:rsidP="00BD109F">
            <w:pPr>
              <w:pStyle w:val="BodyText"/>
              <w:tabs>
                <w:tab w:val="left" w:pos="1134"/>
                <w:tab w:val="left" w:pos="1701"/>
                <w:tab w:val="left" w:pos="2268"/>
                <w:tab w:val="left" w:pos="2835"/>
                <w:tab w:val="left" w:pos="3402"/>
              </w:tabs>
              <w:spacing w:before="100"/>
            </w:pPr>
            <w:r w:rsidRPr="00256979">
              <w:t>4 (a)</w:t>
            </w:r>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pPr>
            <w:r w:rsidRPr="00256979">
              <w:t>4 (b) (</w:t>
            </w:r>
            <w:proofErr w:type="spellStart"/>
            <w:r w:rsidRPr="00256979">
              <w:t>i</w:t>
            </w:r>
            <w:proofErr w:type="spellEnd"/>
            <w:r w:rsidRPr="00256979">
              <w:t>)</w:t>
            </w:r>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spacing w:after="48"/>
              <w:jc w:val="both"/>
            </w:pPr>
            <w:r w:rsidRPr="00256979">
              <w:t>4 (b) (ii)</w:t>
            </w:r>
          </w:p>
        </w:tc>
        <w:tc>
          <w:tcPr>
            <w:tcW w:w="5671" w:type="dxa"/>
            <w:tcBorders>
              <w:top w:val="single" w:sz="7" w:space="0" w:color="auto"/>
              <w:left w:val="nil"/>
              <w:bottom w:val="single" w:sz="7" w:space="0" w:color="auto"/>
              <w:right w:val="nil"/>
            </w:tcBorders>
          </w:tcPr>
          <w:p w:rsidR="00BD109F" w:rsidRPr="00256979" w:rsidRDefault="00BD109F" w:rsidP="00BD109F">
            <w:pPr>
              <w:numPr>
                <w:ilvl w:val="12"/>
                <w:numId w:val="0"/>
              </w:numPr>
              <w:tabs>
                <w:tab w:val="left" w:pos="1134"/>
                <w:tab w:val="left" w:pos="1701"/>
                <w:tab w:val="left" w:pos="2268"/>
                <w:tab w:val="left" w:pos="2835"/>
                <w:tab w:val="left" w:pos="3402"/>
              </w:tabs>
              <w:spacing w:before="100"/>
              <w:jc w:val="both"/>
              <w:rPr>
                <w:b/>
                <w:bCs/>
                <w:vertAlign w:val="superscript"/>
              </w:rPr>
            </w:pPr>
            <w:r w:rsidRPr="00256979">
              <w:t xml:space="preserve">Thermal stability test for unpackaged articles and packaged </w:t>
            </w:r>
            <w:proofErr w:type="spellStart"/>
            <w:r w:rsidRPr="00256979">
              <w:t>articles</w:t>
            </w:r>
            <w:r w:rsidRPr="00256979">
              <w:rPr>
                <w:b/>
                <w:bCs/>
                <w:vertAlign w:val="superscript"/>
              </w:rPr>
              <w:t>a</w:t>
            </w:r>
            <w:proofErr w:type="spellEnd"/>
          </w:p>
          <w:p w:rsidR="00BD109F" w:rsidRPr="00256979" w:rsidRDefault="00BD109F" w:rsidP="00BD109F">
            <w:pPr>
              <w:numPr>
                <w:ilvl w:val="12"/>
                <w:numId w:val="0"/>
              </w:numPr>
              <w:tabs>
                <w:tab w:val="left" w:pos="1134"/>
                <w:tab w:val="left" w:pos="1701"/>
                <w:tab w:val="left" w:pos="2268"/>
                <w:tab w:val="left" w:pos="2835"/>
                <w:tab w:val="left" w:pos="3402"/>
              </w:tabs>
              <w:spacing w:before="100"/>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rPr>
                <w:b/>
                <w:bCs/>
                <w:vertAlign w:val="superscript"/>
              </w:rPr>
            </w:pPr>
            <w:r w:rsidRPr="00256979">
              <w:t xml:space="preserve">The steel tube drop test for </w:t>
            </w:r>
            <w:proofErr w:type="spellStart"/>
            <w:r w:rsidRPr="00256979">
              <w:t>liquids</w:t>
            </w:r>
            <w:r w:rsidRPr="00256979">
              <w:rPr>
                <w:b/>
                <w:bCs/>
                <w:vertAlign w:val="superscript"/>
              </w:rPr>
              <w:t>a</w:t>
            </w:r>
            <w:proofErr w:type="spellEnd"/>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spacing w:after="48"/>
            </w:pPr>
            <w:r w:rsidRPr="00256979">
              <w:t xml:space="preserve">Twelve metre drop test for articles, packaged articles and packaged </w:t>
            </w:r>
            <w:proofErr w:type="spellStart"/>
            <w:r w:rsidRPr="00256979">
              <w:t>substances</w:t>
            </w:r>
            <w:r w:rsidRPr="00256979">
              <w:rPr>
                <w:b/>
                <w:bCs/>
                <w:vertAlign w:val="superscript"/>
              </w:rPr>
              <w:t>a</w:t>
            </w:r>
            <w:proofErr w:type="spellEnd"/>
          </w:p>
        </w:tc>
        <w:tc>
          <w:tcPr>
            <w:tcW w:w="2001" w:type="dxa"/>
            <w:tcBorders>
              <w:top w:val="single" w:sz="7" w:space="0" w:color="auto"/>
              <w:left w:val="nil"/>
              <w:bottom w:val="single" w:sz="7" w:space="0" w:color="auto"/>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jc w:val="center"/>
            </w:pPr>
            <w:r w:rsidRPr="00256979">
              <w:t>14.4.1</w:t>
            </w:r>
          </w:p>
          <w:p w:rsidR="00BD109F" w:rsidRPr="00256979" w:rsidRDefault="00BD109F" w:rsidP="00BD109F">
            <w:pPr>
              <w:numPr>
                <w:ilvl w:val="12"/>
                <w:numId w:val="0"/>
              </w:numPr>
              <w:tabs>
                <w:tab w:val="left" w:pos="1134"/>
                <w:tab w:val="left" w:pos="1701"/>
                <w:tab w:val="left" w:pos="2268"/>
                <w:tab w:val="left" w:pos="2835"/>
                <w:tab w:val="left" w:pos="3402"/>
              </w:tabs>
              <w:jc w:val="center"/>
            </w:pPr>
          </w:p>
          <w:p w:rsidR="00BD109F" w:rsidRPr="00256979" w:rsidRDefault="00BD109F" w:rsidP="00BD109F">
            <w:pPr>
              <w:numPr>
                <w:ilvl w:val="12"/>
                <w:numId w:val="0"/>
              </w:numPr>
              <w:tabs>
                <w:tab w:val="left" w:pos="1134"/>
                <w:tab w:val="left" w:pos="1701"/>
                <w:tab w:val="left" w:pos="2268"/>
                <w:tab w:val="left" w:pos="2835"/>
                <w:tab w:val="left" w:pos="3402"/>
              </w:tabs>
              <w:jc w:val="center"/>
            </w:pPr>
          </w:p>
          <w:p w:rsidR="00BD109F" w:rsidRPr="00256979" w:rsidRDefault="00BD109F" w:rsidP="00BD109F">
            <w:pPr>
              <w:numPr>
                <w:ilvl w:val="12"/>
                <w:numId w:val="0"/>
              </w:numPr>
              <w:tabs>
                <w:tab w:val="left" w:pos="1134"/>
                <w:tab w:val="left" w:pos="1701"/>
                <w:tab w:val="left" w:pos="2268"/>
                <w:tab w:val="left" w:pos="2835"/>
                <w:tab w:val="left" w:pos="3402"/>
              </w:tabs>
              <w:jc w:val="center"/>
            </w:pPr>
            <w:r w:rsidRPr="00256979">
              <w:t>14.5.1</w:t>
            </w:r>
          </w:p>
          <w:p w:rsidR="00BD109F" w:rsidRPr="00256979" w:rsidRDefault="00BD109F" w:rsidP="00BD109F">
            <w:pPr>
              <w:numPr>
                <w:ilvl w:val="12"/>
                <w:numId w:val="0"/>
              </w:numPr>
              <w:tabs>
                <w:tab w:val="left" w:pos="1134"/>
                <w:tab w:val="left" w:pos="1701"/>
                <w:tab w:val="left" w:pos="2268"/>
                <w:tab w:val="left" w:pos="2835"/>
                <w:tab w:val="left" w:pos="3402"/>
              </w:tabs>
              <w:jc w:val="center"/>
            </w:pPr>
          </w:p>
          <w:p w:rsidR="00BD109F" w:rsidRPr="00256979" w:rsidRDefault="00BD109F" w:rsidP="00BD109F">
            <w:pPr>
              <w:numPr>
                <w:ilvl w:val="12"/>
                <w:numId w:val="0"/>
              </w:numPr>
              <w:tabs>
                <w:tab w:val="left" w:pos="1134"/>
                <w:tab w:val="left" w:pos="1701"/>
                <w:tab w:val="left" w:pos="2268"/>
                <w:tab w:val="left" w:pos="2835"/>
                <w:tab w:val="left" w:pos="3402"/>
              </w:tabs>
              <w:spacing w:after="48"/>
              <w:jc w:val="center"/>
            </w:pPr>
            <w:r w:rsidRPr="00256979">
              <w:t>14.5.2</w:t>
            </w:r>
          </w:p>
          <w:p w:rsidR="00BD109F" w:rsidRPr="00256979" w:rsidRDefault="00BD109F" w:rsidP="00BD109F">
            <w:pPr>
              <w:numPr>
                <w:ilvl w:val="12"/>
                <w:numId w:val="0"/>
              </w:numPr>
              <w:tabs>
                <w:tab w:val="left" w:pos="1134"/>
                <w:tab w:val="left" w:pos="1701"/>
                <w:tab w:val="left" w:pos="2268"/>
                <w:tab w:val="left" w:pos="2835"/>
                <w:tab w:val="left" w:pos="3402"/>
              </w:tabs>
              <w:spacing w:after="48"/>
              <w:jc w:val="center"/>
            </w:pPr>
          </w:p>
        </w:tc>
      </w:tr>
    </w:tbl>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567"/>
          <w:tab w:val="left" w:pos="1134"/>
          <w:tab w:val="left" w:pos="1701"/>
          <w:tab w:val="left" w:pos="2268"/>
          <w:tab w:val="left" w:pos="2835"/>
          <w:tab w:val="left" w:pos="3402"/>
        </w:tabs>
        <w:jc w:val="both"/>
      </w:pPr>
      <w:proofErr w:type="gramStart"/>
      <w:r w:rsidRPr="00256979">
        <w:rPr>
          <w:b/>
          <w:bCs/>
          <w:vertAlign w:val="superscript"/>
        </w:rPr>
        <w:t>a</w:t>
      </w:r>
      <w:proofErr w:type="gramEnd"/>
      <w:r w:rsidRPr="00256979">
        <w:tab/>
      </w:r>
      <w:r w:rsidRPr="00256979">
        <w:rPr>
          <w:i/>
          <w:iCs/>
        </w:rPr>
        <w:t>Recommended test</w:t>
      </w:r>
      <w:r w:rsidRPr="00256979">
        <w:t>.</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2"/>
        <w:rPr>
          <w:sz w:val="20"/>
          <w:szCs w:val="20"/>
        </w:rPr>
      </w:pPr>
      <w:r w:rsidRPr="00256979">
        <w:rPr>
          <w:sz w:val="20"/>
          <w:szCs w:val="20"/>
        </w:rPr>
        <w:t>14.3</w:t>
      </w:r>
      <w:r w:rsidRPr="00256979">
        <w:rPr>
          <w:sz w:val="20"/>
          <w:szCs w:val="20"/>
        </w:rPr>
        <w:tab/>
        <w:t>Test conditions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14.3.1</w:t>
      </w:r>
      <w:r w:rsidRPr="00256979">
        <w:tab/>
        <w:t xml:space="preserve">The tests are carried out on the packaged substance, packaged article(s) and, if </w:t>
      </w:r>
      <w:del w:id="462" w:author="Ed de Jong" w:date="2015-12-22T08:57:00Z">
        <w:r w:rsidRPr="00256979" w:rsidDel="008C28A4">
          <w:delText>intended to be transported</w:delText>
        </w:r>
      </w:del>
      <w:ins w:id="463" w:author="Ed de Jong" w:date="2015-12-22T08:57:00Z">
        <w:r w:rsidRPr="00256979">
          <w:t>offered</w:t>
        </w:r>
      </w:ins>
      <w:r w:rsidRPr="00256979">
        <w:t xml:space="preserve"> unpackaged, on the article itself. The minimum size unit acceptable for a type 4 (a) test is the smallest packaged unit or an individual </w:t>
      </w:r>
      <w:ins w:id="464" w:author="Ed de Jong" w:date="2015-12-21T14:49:00Z">
        <w:r w:rsidRPr="00256979">
          <w:t xml:space="preserve">unpackaged </w:t>
        </w:r>
      </w:ins>
      <w:r w:rsidRPr="00256979">
        <w:t xml:space="preserve">article if </w:t>
      </w:r>
      <w:ins w:id="465" w:author="Ed de Jong" w:date="2016-03-01T14:01:00Z">
        <w:r w:rsidRPr="00256979">
          <w:t>appropriate</w:t>
        </w:r>
      </w:ins>
      <w:del w:id="466" w:author="Ed de Jong" w:date="2016-03-01T14:01:00Z">
        <w:r w:rsidRPr="00256979" w:rsidDel="00301F6F">
          <w:delText>transported unpackaged</w:delText>
        </w:r>
      </w:del>
      <w:r w:rsidRPr="00256979">
        <w:t>. Test 4 (b) (</w:t>
      </w:r>
      <w:proofErr w:type="spellStart"/>
      <w:r w:rsidRPr="00256979">
        <w:t>i</w:t>
      </w:r>
      <w:proofErr w:type="spellEnd"/>
      <w:r w:rsidRPr="00256979">
        <w:t>) should be applied to homogeneous liquids; and test 4 (b) (ii) should be applied to unpackaged</w:t>
      </w:r>
      <w:ins w:id="467" w:author="Ed de Jong" w:date="2016-03-01T14:01:00Z">
        <w:r w:rsidRPr="00256979">
          <w:t>, if appropriate,</w:t>
        </w:r>
      </w:ins>
      <w:r w:rsidRPr="00256979">
        <w:t xml:space="preserve"> and packaged articles and to packaged substances other than homogeneous liquids.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2"/>
        <w:rPr>
          <w:sz w:val="20"/>
          <w:szCs w:val="20"/>
        </w:rPr>
      </w:pPr>
      <w:r w:rsidRPr="00256979">
        <w:rPr>
          <w:sz w:val="20"/>
          <w:szCs w:val="20"/>
        </w:rPr>
        <w:t>14.4</w:t>
      </w:r>
      <w:r w:rsidRPr="00256979">
        <w:rPr>
          <w:sz w:val="20"/>
          <w:szCs w:val="20"/>
        </w:rPr>
        <w:tab/>
        <w:t>Series 4 type (a) test prescriptions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3"/>
        <w:rPr>
          <w:sz w:val="20"/>
          <w:szCs w:val="20"/>
        </w:rPr>
      </w:pPr>
      <w:r w:rsidRPr="00256979">
        <w:rPr>
          <w:sz w:val="20"/>
          <w:szCs w:val="20"/>
        </w:rPr>
        <w:t>14.4.1</w:t>
      </w:r>
      <w:r w:rsidRPr="00256979">
        <w:rPr>
          <w:sz w:val="20"/>
          <w:szCs w:val="20"/>
        </w:rPr>
        <w:tab/>
      </w:r>
      <w:r w:rsidRPr="00256979">
        <w:rPr>
          <w:i/>
          <w:sz w:val="20"/>
          <w:szCs w:val="20"/>
        </w:rPr>
        <w:t>Test 4 (a): Thermal stability test for unpackaged articles and packaged articles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14.4.1.1</w:t>
      </w:r>
      <w:r w:rsidRPr="00256979">
        <w:rPr>
          <w:sz w:val="20"/>
          <w:szCs w:val="20"/>
        </w:rPr>
        <w:tab/>
      </w:r>
      <w:r w:rsidRPr="00256979">
        <w:rPr>
          <w:i/>
          <w:sz w:val="20"/>
          <w:szCs w:val="20"/>
        </w:rPr>
        <w:t>Introduction</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 xml:space="preserve">This test is used to evaluate the thermal stability of articles and packaged articles when subjected to elevated thermal conditions to determine whether the unit being tested is too </w:t>
      </w:r>
      <w:del w:id="468" w:author="Ed de Jong" w:date="2015-12-21T14:51:00Z">
        <w:r w:rsidRPr="00256979" w:rsidDel="00472395">
          <w:delText xml:space="preserve">hazardous </w:delText>
        </w:r>
      </w:del>
      <w:ins w:id="469" w:author="Ed de Jong" w:date="2015-12-21T14:51:00Z">
        <w:r w:rsidRPr="00256979">
          <w:t xml:space="preserve">dangerous </w:t>
        </w:r>
      </w:ins>
      <w:ins w:id="470" w:author="Ed de Jong" w:date="2015-12-21T14:50:00Z">
        <w:r w:rsidRPr="00256979">
          <w:t>in the tested configuration</w:t>
        </w:r>
      </w:ins>
      <w:del w:id="471" w:author="Ed de Jong" w:date="2015-12-21T14:50:00Z">
        <w:r w:rsidRPr="00256979" w:rsidDel="00472395">
          <w:delText>for transport</w:delText>
        </w:r>
      </w:del>
      <w:r w:rsidRPr="00256979">
        <w:t xml:space="preserve">. The minimum size unit acceptable for this test is the smallest packaged unit or, if </w:t>
      </w:r>
      <w:ins w:id="472" w:author="Ed de Jong" w:date="2016-03-01T14:02:00Z">
        <w:r w:rsidRPr="00256979">
          <w:t>appropriate</w:t>
        </w:r>
      </w:ins>
      <w:del w:id="473" w:author="Ed de Jong" w:date="2016-03-01T14:02:00Z">
        <w:r w:rsidRPr="00256979" w:rsidDel="00301F6F">
          <w:delText>transported unpackaged</w:delText>
        </w:r>
      </w:del>
      <w:r w:rsidRPr="00256979">
        <w:t xml:space="preserve">, the unpackaged article. </w:t>
      </w:r>
      <w:del w:id="474" w:author="Ed de Jong" w:date="2015-12-21T14:54:00Z">
        <w:r w:rsidRPr="00256979" w:rsidDel="00472395">
          <w:delText xml:space="preserve">In general, the package as used for transport should be tested. </w:delText>
        </w:r>
      </w:del>
      <w:r w:rsidRPr="00256979">
        <w:t>If this is not possible (e.g. it is too large for the oven), a similar, smaller package should be used filled with the maximum number of articles possible.</w:t>
      </w:r>
    </w:p>
    <w:p w:rsidR="00BD109F" w:rsidRPr="00256979" w:rsidRDefault="00BD109F" w:rsidP="00BD109F">
      <w:pPr>
        <w:tabs>
          <w:tab w:val="left" w:pos="1418"/>
        </w:tabs>
        <w:jc w:val="both"/>
      </w:pPr>
    </w:p>
    <w:p w:rsidR="00BD109F" w:rsidRPr="00256979" w:rsidRDefault="00BD109F" w:rsidP="00BD109F">
      <w:pPr>
        <w:pStyle w:val="ManualHeading4"/>
        <w:rPr>
          <w:sz w:val="20"/>
          <w:szCs w:val="20"/>
        </w:rPr>
      </w:pPr>
      <w:r w:rsidRPr="00256979">
        <w:rPr>
          <w:sz w:val="20"/>
          <w:szCs w:val="20"/>
        </w:rPr>
        <w:t>14.4.1.2</w:t>
      </w:r>
      <w:r w:rsidRPr="00256979">
        <w:rPr>
          <w:sz w:val="20"/>
          <w:szCs w:val="20"/>
        </w:rPr>
        <w:tab/>
      </w:r>
      <w:r w:rsidRPr="00256979">
        <w:rPr>
          <w:i/>
          <w:sz w:val="20"/>
          <w:szCs w:val="20"/>
        </w:rPr>
        <w:t>Apparatus and materials</w:t>
      </w:r>
    </w:p>
    <w:p w:rsidR="00BD109F" w:rsidRPr="00256979" w:rsidRDefault="00BD109F" w:rsidP="00BD109F">
      <w:pPr>
        <w:keepNext/>
        <w:numPr>
          <w:ilvl w:val="12"/>
          <w:numId w:val="0"/>
        </w:numPr>
        <w:tabs>
          <w:tab w:val="left" w:pos="1418"/>
        </w:tabs>
        <w:jc w:val="both"/>
      </w:pPr>
    </w:p>
    <w:p w:rsidR="00BD109F" w:rsidRPr="00256979" w:rsidRDefault="00BD109F" w:rsidP="00BD109F">
      <w:pPr>
        <w:pStyle w:val="BodyText"/>
      </w:pPr>
      <w:r w:rsidRPr="00256979">
        <w:tab/>
        <w:t>This test requires an oven equipped with a fan and thermostatic control to maintain the temperature at 75 ± 2 °C. It is desirable that the oven should have dual thermostats or similar protection against excessively high temperatures in the event of a thermostat malfunction. A unit should be fitted with a thermocouple connected to a temperature recorder to assess any exothermic temperature increase.</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14.4.1.3</w:t>
      </w:r>
      <w:r w:rsidRPr="00256979">
        <w:rPr>
          <w:sz w:val="20"/>
          <w:szCs w:val="20"/>
        </w:rPr>
        <w:tab/>
      </w:r>
      <w:r w:rsidRPr="00256979">
        <w:rPr>
          <w:i/>
          <w:iCs/>
          <w:sz w:val="20"/>
          <w:szCs w:val="20"/>
        </w:rPr>
        <w:t>Procedure</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Depending on the unit being tested, a thermocouple is placed either on the outside casing of the unpackaged article, or on the outside casing of an article which is located near the centre of its package. The thermocouple is attached to a temperature recorder. The unit to be tested (together with the thermocouple) is placed in the oven, heated to 75 °C and maintained at that temperature for 48 hours. The oven is then allowed to cool and the unit then removed from the oven and inspected. Temperatures are recorded and signs of reaction, damage or exudation noted.</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i/>
          <w:sz w:val="20"/>
          <w:szCs w:val="20"/>
        </w:rPr>
      </w:pPr>
      <w:r w:rsidRPr="00256979">
        <w:rPr>
          <w:sz w:val="20"/>
          <w:szCs w:val="20"/>
        </w:rPr>
        <w:t>14.4.1.4</w:t>
      </w:r>
      <w:r w:rsidRPr="00256979">
        <w:rPr>
          <w:sz w:val="20"/>
          <w:szCs w:val="20"/>
        </w:rPr>
        <w:tab/>
      </w:r>
      <w:r w:rsidRPr="00256979">
        <w:rPr>
          <w:i/>
          <w:sz w:val="20"/>
          <w:szCs w:val="20"/>
        </w:rPr>
        <w:t>Test criteria and method of assessing results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 xml:space="preserve">The test result is considered "+" and the article or packaged article(s) </w:t>
      </w:r>
      <w:ins w:id="475" w:author="Ed de Jong" w:date="2015-12-29T10:55:00Z">
        <w:r w:rsidRPr="00256979">
          <w:t>is</w:t>
        </w:r>
      </w:ins>
      <w:ins w:id="476" w:author="Ed de Jong" w:date="2015-12-29T10:53:00Z">
        <w:r w:rsidRPr="00256979">
          <w:t xml:space="preserve"> </w:t>
        </w:r>
      </w:ins>
      <w:r w:rsidRPr="00256979">
        <w:t xml:space="preserve">considered </w:t>
      </w:r>
      <w:proofErr w:type="spellStart"/>
      <w:ins w:id="477" w:author="Ed de Jong" w:date="2015-12-29T10:54:00Z">
        <w:r w:rsidRPr="00256979">
          <w:t>considered</w:t>
        </w:r>
        <w:proofErr w:type="spellEnd"/>
        <w:r w:rsidRPr="00256979">
          <w:t xml:space="preserve"> thermally unstable, shall be classified as an unstable explosive and </w:t>
        </w:r>
      </w:ins>
      <w:ins w:id="478" w:author="Ed de Jong" w:date="2015-12-29T10:55:00Z">
        <w:r w:rsidRPr="00256979">
          <w:t>is</w:t>
        </w:r>
      </w:ins>
      <w:ins w:id="479" w:author="Ed de Jong" w:date="2015-12-29T10:54:00Z">
        <w:r w:rsidRPr="00256979">
          <w:t xml:space="preserve"> not permitted</w:t>
        </w:r>
      </w:ins>
      <w:del w:id="480" w:author="Ed de Jong" w:date="2015-12-29T10:54:00Z">
        <w:r w:rsidRPr="00256979" w:rsidDel="00BB5F56">
          <w:delText>too dangerous</w:delText>
        </w:r>
      </w:del>
      <w:r w:rsidRPr="00256979">
        <w:t xml:space="preserve"> for transport if:</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ind w:left="1985" w:hanging="1985"/>
        <w:jc w:val="both"/>
      </w:pPr>
      <w:r w:rsidRPr="00256979">
        <w:tab/>
        <w:t>(a)</w:t>
      </w:r>
      <w:r w:rsidRPr="00256979">
        <w:tab/>
        <w:t>It explodes;</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(b)</w:t>
      </w:r>
      <w:r w:rsidRPr="00256979">
        <w:tab/>
        <w:t>It ignites;</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(c)</w:t>
      </w:r>
      <w:r w:rsidRPr="00256979">
        <w:tab/>
        <w:t>It experiences a temperature rise exceeding 3 °C;</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(d)</w:t>
      </w:r>
      <w:r w:rsidRPr="00256979">
        <w:tab/>
        <w:t>The outer casing of the article or the outer packaging is damaged; or</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(e)</w:t>
      </w:r>
      <w:r w:rsidRPr="00256979">
        <w:tab/>
        <w:t>Dangerous exudation occurs i.e. explosive is visible outside the article(s).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The result is considered "-" if there are no external effects and there is no temperature rise exceeding 3 °C.</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14.4.1.5</w:t>
      </w:r>
      <w:r w:rsidRPr="00256979">
        <w:rPr>
          <w:sz w:val="20"/>
          <w:szCs w:val="20"/>
        </w:rPr>
        <w:tab/>
      </w:r>
      <w:r w:rsidRPr="00256979">
        <w:rPr>
          <w:i/>
          <w:sz w:val="20"/>
          <w:szCs w:val="20"/>
        </w:rPr>
        <w:t>Examples of results</w:t>
      </w:r>
      <w:r w:rsidRPr="00256979">
        <w:rPr>
          <w:sz w:val="20"/>
          <w:szCs w:val="20"/>
        </w:rPr>
        <w:t xml:space="preserve"> </w:t>
      </w:r>
    </w:p>
    <w:p w:rsidR="00BD109F" w:rsidRPr="00256979" w:rsidRDefault="00BD109F" w:rsidP="00BD109F">
      <w:pPr>
        <w:numPr>
          <w:ilvl w:val="12"/>
          <w:numId w:val="0"/>
        </w:numPr>
        <w:tabs>
          <w:tab w:val="left" w:pos="1418"/>
        </w:tabs>
        <w:jc w:val="both"/>
      </w:pPr>
      <w:ins w:id="481" w:author="Ed de Jong" w:date="2016-03-01T14:05:00Z">
        <w:r w:rsidRPr="00256979">
          <w:tab/>
          <w:t>No examples of results are given as these are too specific to the packaging or article tested</w:t>
        </w:r>
      </w:ins>
    </w:p>
    <w:tbl>
      <w:tblPr>
        <w:tblW w:w="9639" w:type="dxa"/>
        <w:tblInd w:w="120" w:type="dxa"/>
        <w:tblLayout w:type="fixed"/>
        <w:tblCellMar>
          <w:left w:w="120" w:type="dxa"/>
          <w:right w:w="120" w:type="dxa"/>
        </w:tblCellMar>
        <w:tblLook w:val="0000" w:firstRow="0" w:lastRow="0" w:firstColumn="0" w:lastColumn="0" w:noHBand="0" w:noVBand="0"/>
      </w:tblPr>
      <w:tblGrid>
        <w:gridCol w:w="6001"/>
        <w:gridCol w:w="3638"/>
      </w:tblGrid>
      <w:tr w:rsidR="00BD109F" w:rsidRPr="00256979" w:rsidTr="00BD109F">
        <w:trPr>
          <w:cantSplit/>
        </w:trPr>
        <w:tc>
          <w:tcPr>
            <w:tcW w:w="6177"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after="48"/>
              <w:jc w:val="both"/>
            </w:pPr>
            <w:del w:id="482" w:author="Ed de Jong" w:date="2016-03-01T14:05:00Z">
              <w:r w:rsidRPr="00256979" w:rsidDel="00906523">
                <w:rPr>
                  <w:b/>
                  <w:bCs/>
                </w:rPr>
                <w:delText>Article tested</w:delText>
              </w:r>
            </w:del>
          </w:p>
        </w:tc>
        <w:tc>
          <w:tcPr>
            <w:tcW w:w="3741" w:type="dxa"/>
            <w:tcBorders>
              <w:top w:val="single" w:sz="7" w:space="0" w:color="auto"/>
              <w:left w:val="nil"/>
              <w:bottom w:val="nil"/>
              <w:right w:val="nil"/>
            </w:tcBorders>
            <w:vAlign w:val="bottom"/>
          </w:tcPr>
          <w:p w:rsidR="00BD109F" w:rsidRPr="00256979" w:rsidRDefault="00BD109F" w:rsidP="00BD109F">
            <w:pPr>
              <w:numPr>
                <w:ilvl w:val="12"/>
                <w:numId w:val="0"/>
              </w:numPr>
              <w:tabs>
                <w:tab w:val="left" w:pos="1134"/>
                <w:tab w:val="left" w:pos="1701"/>
                <w:tab w:val="left" w:pos="2268"/>
                <w:tab w:val="left" w:pos="2835"/>
                <w:tab w:val="left" w:pos="3402"/>
              </w:tabs>
              <w:spacing w:before="100" w:after="48"/>
              <w:jc w:val="center"/>
            </w:pPr>
            <w:del w:id="483" w:author="Ed de Jong" w:date="2016-03-01T14:05:00Z">
              <w:r w:rsidRPr="00256979" w:rsidDel="00906523">
                <w:rPr>
                  <w:b/>
                  <w:bCs/>
                </w:rPr>
                <w:delText>Result</w:delText>
              </w:r>
            </w:del>
          </w:p>
        </w:tc>
      </w:tr>
      <w:tr w:rsidR="00BD109F" w:rsidRPr="00256979" w:rsidTr="00BD109F">
        <w:trPr>
          <w:cantSplit/>
        </w:trPr>
        <w:tc>
          <w:tcPr>
            <w:tcW w:w="6177" w:type="dxa"/>
            <w:tcBorders>
              <w:top w:val="single" w:sz="7" w:space="0" w:color="auto"/>
              <w:left w:val="nil"/>
              <w:bottom w:val="single" w:sz="7" w:space="0" w:color="auto"/>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both"/>
              <w:rPr>
                <w:del w:id="484" w:author="Ed de Jong" w:date="2016-03-01T14:05:00Z"/>
              </w:rPr>
            </w:pPr>
            <w:del w:id="485" w:author="Ed de Jong" w:date="2016-03-01T14:05:00Z">
              <w:r w:rsidRPr="00256979" w:rsidDel="00906523">
                <w:delText>Cylindrical fountains</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486" w:author="Ed de Jong" w:date="2016-03-01T14:05:00Z"/>
              </w:rPr>
            </w:pPr>
            <w:del w:id="487" w:author="Ed de Jong" w:date="2016-03-01T14:05:00Z">
              <w:r w:rsidRPr="00256979" w:rsidDel="00906523">
                <w:delText>Delay electric igniter</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488" w:author="Ed de Jong" w:date="2016-03-01T14:05:00Z"/>
              </w:rPr>
            </w:pPr>
            <w:del w:id="489" w:author="Ed de Jong" w:date="2016-03-01T14:05:00Z">
              <w:r w:rsidRPr="00256979" w:rsidDel="00906523">
                <w:delText>Hand signal device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490" w:author="Ed de Jong" w:date="2016-03-01T14:05:00Z"/>
              </w:rPr>
            </w:pPr>
            <w:del w:id="491" w:author="Ed de Jong" w:date="2016-03-01T14:05:00Z">
              <w:r w:rsidRPr="00256979" w:rsidDel="00906523">
                <w:delText>Railway torpedo</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492" w:author="Ed de Jong" w:date="2016-03-01T14:05:00Z"/>
              </w:rPr>
            </w:pPr>
            <w:del w:id="493" w:author="Ed de Jong" w:date="2016-03-01T14:05:00Z">
              <w:r w:rsidRPr="00256979" w:rsidDel="00906523">
                <w:delText>Roman candle</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494" w:author="Ed de Jong" w:date="2016-03-01T14:05:00Z"/>
              </w:rPr>
            </w:pPr>
            <w:del w:id="495" w:author="Ed de Jong" w:date="2016-03-01T14:05:00Z">
              <w:r w:rsidRPr="00256979" w:rsidDel="00906523">
                <w:delText>Safety squib</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496" w:author="Ed de Jong" w:date="2016-03-01T14:05:00Z"/>
              </w:rPr>
            </w:pPr>
            <w:del w:id="497" w:author="Ed de Jong" w:date="2016-03-01T14:05:00Z">
              <w:r w:rsidRPr="00256979" w:rsidDel="00906523">
                <w:delText>Signal flare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498" w:author="Ed de Jong" w:date="2016-03-01T14:05:00Z"/>
              </w:rPr>
            </w:pPr>
            <w:del w:id="499" w:author="Ed de Jong" w:date="2016-03-01T14:05:00Z">
              <w:r w:rsidRPr="00256979" w:rsidDel="00906523">
                <w:delText>Small arms ammunition</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00" w:author="Ed de Jong" w:date="2016-03-01T14:05:00Z"/>
              </w:rPr>
            </w:pPr>
            <w:del w:id="501" w:author="Ed de Jong" w:date="2016-03-01T14:05:00Z">
              <w:r w:rsidRPr="00256979" w:rsidDel="00906523">
                <w:delText>Smoke candle</w:delText>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02" w:author="Ed de Jong" w:date="2016-03-01T14:05:00Z"/>
              </w:rPr>
            </w:pPr>
            <w:del w:id="503" w:author="Ed de Jong" w:date="2016-03-01T14:05:00Z">
              <w:r w:rsidRPr="00256979" w:rsidDel="00906523">
                <w:delText>Smoke grenade</w:delText>
              </w:r>
              <w:r w:rsidRPr="00256979" w:rsidDel="00906523">
                <w:tab/>
              </w:r>
              <w:r w:rsidRPr="00256979" w:rsidDel="00906523">
                <w:tab/>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04" w:author="Ed de Jong" w:date="2016-03-01T14:05:00Z"/>
              </w:rPr>
            </w:pPr>
            <w:del w:id="505" w:author="Ed de Jong" w:date="2016-03-01T14:05:00Z">
              <w:r w:rsidRPr="00256979" w:rsidDel="00906523">
                <w:delText>Smoke pot</w:delText>
              </w:r>
            </w:del>
          </w:p>
          <w:p w:rsidR="00BD109F" w:rsidRPr="00256979" w:rsidRDefault="00BD109F" w:rsidP="00BD109F">
            <w:pPr>
              <w:numPr>
                <w:ilvl w:val="12"/>
                <w:numId w:val="0"/>
              </w:numPr>
              <w:tabs>
                <w:tab w:val="left" w:pos="1134"/>
                <w:tab w:val="left" w:pos="1701"/>
                <w:tab w:val="left" w:pos="2268"/>
                <w:tab w:val="left" w:pos="2835"/>
                <w:tab w:val="left" w:pos="3402"/>
              </w:tabs>
              <w:spacing w:after="48"/>
              <w:jc w:val="both"/>
            </w:pPr>
            <w:del w:id="506" w:author="Ed de Jong" w:date="2016-03-01T14:05:00Z">
              <w:r w:rsidRPr="00256979" w:rsidDel="00906523">
                <w:delText>Smoke signal</w:delText>
              </w:r>
            </w:del>
          </w:p>
        </w:tc>
        <w:tc>
          <w:tcPr>
            <w:tcW w:w="3741" w:type="dxa"/>
            <w:tcBorders>
              <w:top w:val="single" w:sz="7" w:space="0" w:color="auto"/>
              <w:left w:val="nil"/>
              <w:bottom w:val="single" w:sz="7" w:space="0" w:color="auto"/>
              <w:right w:val="nil"/>
            </w:tcBorders>
            <w:vAlign w:val="bottom"/>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507" w:author="Ed de Jong" w:date="2016-03-01T14:05:00Z"/>
              </w:rPr>
            </w:pPr>
            <w:del w:id="508"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09" w:author="Ed de Jong" w:date="2016-03-01T14:05:00Z"/>
              </w:rPr>
            </w:pPr>
            <w:del w:id="510"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11" w:author="Ed de Jong" w:date="2016-03-01T14:05:00Z"/>
              </w:rPr>
            </w:pPr>
            <w:del w:id="512"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13" w:author="Ed de Jong" w:date="2016-03-01T14:05:00Z"/>
              </w:rPr>
            </w:pPr>
            <w:del w:id="514"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15" w:author="Ed de Jong" w:date="2016-03-01T14:05:00Z"/>
              </w:rPr>
            </w:pPr>
            <w:del w:id="516"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17" w:author="Ed de Jong" w:date="2016-03-01T14:05:00Z"/>
              </w:rPr>
            </w:pPr>
            <w:del w:id="518"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19" w:author="Ed de Jong" w:date="2016-03-01T14:05:00Z"/>
              </w:rPr>
            </w:pPr>
            <w:del w:id="520"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21" w:author="Ed de Jong" w:date="2016-03-01T14:05:00Z"/>
              </w:rPr>
            </w:pPr>
            <w:del w:id="522"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23" w:author="Ed de Jong" w:date="2016-03-01T14:05:00Z"/>
              </w:rPr>
            </w:pPr>
            <w:del w:id="524"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25" w:author="Ed de Jong" w:date="2016-03-01T14:05:00Z"/>
              </w:rPr>
            </w:pPr>
            <w:del w:id="526" w:author="Ed de Jong" w:date="2016-03-01T14:05: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27" w:author="Ed de Jong" w:date="2016-03-01T14:05:00Z"/>
              </w:rPr>
            </w:pPr>
            <w:del w:id="528" w:author="Ed de Jong" w:date="2016-03-01T14:05:00Z">
              <w:r w:rsidRPr="00256979" w:rsidDel="00906523">
                <w:delText>-</w:delText>
              </w:r>
            </w:del>
          </w:p>
          <w:p w:rsidR="00BD109F" w:rsidRPr="00256979" w:rsidRDefault="00BD109F" w:rsidP="00BD109F">
            <w:pPr>
              <w:numPr>
                <w:ilvl w:val="12"/>
                <w:numId w:val="0"/>
              </w:numPr>
              <w:tabs>
                <w:tab w:val="left" w:pos="1134"/>
                <w:tab w:val="left" w:pos="1701"/>
                <w:tab w:val="left" w:pos="2268"/>
                <w:tab w:val="left" w:pos="2835"/>
                <w:tab w:val="left" w:pos="3402"/>
              </w:tabs>
              <w:spacing w:after="48"/>
              <w:jc w:val="center"/>
            </w:pPr>
            <w:del w:id="529" w:author="Ed de Jong" w:date="2016-03-01T14:05:00Z">
              <w:r w:rsidRPr="00256979" w:rsidDel="00906523">
                <w:delText>-</w:delText>
              </w:r>
            </w:del>
          </w:p>
        </w:tc>
      </w:tr>
    </w:tbl>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pStyle w:val="ManualHeading2"/>
        <w:rPr>
          <w:sz w:val="20"/>
          <w:szCs w:val="20"/>
        </w:rPr>
      </w:pPr>
      <w:r w:rsidRPr="00256979">
        <w:rPr>
          <w:sz w:val="20"/>
          <w:szCs w:val="20"/>
        </w:rPr>
        <w:br w:type="page"/>
        <w:t>14.5</w:t>
      </w:r>
      <w:r w:rsidRPr="00256979">
        <w:rPr>
          <w:sz w:val="20"/>
          <w:szCs w:val="20"/>
        </w:rPr>
        <w:tab/>
        <w:t>Series 4 type (b) test prescriptions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3"/>
        <w:rPr>
          <w:sz w:val="20"/>
          <w:szCs w:val="20"/>
        </w:rPr>
      </w:pPr>
      <w:r w:rsidRPr="00256979">
        <w:rPr>
          <w:sz w:val="20"/>
          <w:szCs w:val="20"/>
        </w:rPr>
        <w:t>14.5.1</w:t>
      </w:r>
      <w:r w:rsidRPr="00256979">
        <w:rPr>
          <w:sz w:val="20"/>
          <w:szCs w:val="20"/>
        </w:rPr>
        <w:tab/>
      </w:r>
      <w:r w:rsidRPr="00256979">
        <w:rPr>
          <w:i/>
          <w:sz w:val="20"/>
          <w:szCs w:val="20"/>
        </w:rPr>
        <w:t>Test 4 (b) (</w:t>
      </w:r>
      <w:proofErr w:type="spellStart"/>
      <w:r w:rsidRPr="00256979">
        <w:rPr>
          <w:i/>
          <w:sz w:val="20"/>
          <w:szCs w:val="20"/>
        </w:rPr>
        <w:t>i</w:t>
      </w:r>
      <w:proofErr w:type="spellEnd"/>
      <w:r w:rsidRPr="00256979">
        <w:rPr>
          <w:i/>
          <w:sz w:val="20"/>
          <w:szCs w:val="20"/>
        </w:rPr>
        <w:t>): The steel tube drop test for liquids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14.5.1.1</w:t>
      </w:r>
      <w:r w:rsidRPr="00256979">
        <w:rPr>
          <w:sz w:val="20"/>
          <w:szCs w:val="20"/>
        </w:rPr>
        <w:tab/>
      </w:r>
      <w:r w:rsidRPr="00256979">
        <w:rPr>
          <w:i/>
          <w:sz w:val="20"/>
          <w:szCs w:val="20"/>
        </w:rPr>
        <w:t>Introduction</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 xml:space="preserve">This test is used to determine the explosive behaviour of </w:t>
      </w:r>
      <w:proofErr w:type="gramStart"/>
      <w:r w:rsidRPr="00256979">
        <w:t>an</w:t>
      </w:r>
      <w:proofErr w:type="gramEnd"/>
      <w:r w:rsidRPr="00256979">
        <w:t xml:space="preserve"> homogeneous energetic liquid, in a closed steel tube, when it is dropped from various heights onto a steel anvil.</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14.5.1.2</w:t>
      </w:r>
      <w:r w:rsidRPr="00256979">
        <w:rPr>
          <w:sz w:val="20"/>
          <w:szCs w:val="20"/>
        </w:rPr>
        <w:tab/>
      </w:r>
      <w:r w:rsidRPr="00256979">
        <w:rPr>
          <w:i/>
          <w:sz w:val="20"/>
          <w:szCs w:val="20"/>
        </w:rPr>
        <w:t>Apparatus and materials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The steel (A37 type) tube is 33 mm inner diameter, 42 mm outer diameter, and 500 mm long (see figure14.5.1.1). It is filled with the liquid under test and closed at the upper end by a cast-iron threaded cap sealed with polytetrafluoroethylene (PTFE) tape. The cap has an 8 mm hole, for filling, drilled axially and the hole is closed by a plastics plug.</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14.5.1.3</w:t>
      </w:r>
      <w:r w:rsidRPr="00256979">
        <w:rPr>
          <w:sz w:val="20"/>
          <w:szCs w:val="20"/>
        </w:rPr>
        <w:tab/>
      </w:r>
      <w:r w:rsidRPr="00256979">
        <w:rPr>
          <w:i/>
          <w:iCs/>
          <w:sz w:val="20"/>
          <w:szCs w:val="20"/>
        </w:rPr>
        <w:t>Procedure</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The temperature and density of the liquid are noted. One hour or less before the test, the liquid is agitated for 10 seconds. The height of drop is varied in steps of 0.25 m to a maximum of 5 m. The procedure consists of finding the maximum height at which there is no detonation. The tube falls in a vertical orientation. It is noted whether, and at what height, any of the following occur:</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ind w:left="1985" w:hanging="1985"/>
        <w:jc w:val="both"/>
      </w:pPr>
      <w:r w:rsidRPr="00256979">
        <w:tab/>
        <w:t>(a)</w:t>
      </w:r>
      <w:r w:rsidRPr="00256979">
        <w:tab/>
        <w:t>Detonation with fragmentation of the tube;</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(b)</w:t>
      </w:r>
      <w:r w:rsidRPr="00256979">
        <w:tab/>
        <w:t>A reaction causing the tube to burst; or</w:t>
      </w:r>
    </w:p>
    <w:p w:rsidR="00BD109F" w:rsidRPr="00256979" w:rsidRDefault="00BD109F" w:rsidP="00BD109F">
      <w:pPr>
        <w:tabs>
          <w:tab w:val="left" w:pos="1418"/>
        </w:tabs>
        <w:ind w:left="1985" w:hanging="1985"/>
        <w:jc w:val="both"/>
      </w:pPr>
    </w:p>
    <w:p w:rsidR="00BD109F" w:rsidRPr="00256979" w:rsidRDefault="00BD109F" w:rsidP="00BD109F">
      <w:pPr>
        <w:tabs>
          <w:tab w:val="left" w:pos="1418"/>
        </w:tabs>
        <w:ind w:left="1985" w:hanging="1985"/>
        <w:jc w:val="both"/>
      </w:pPr>
      <w:r w:rsidRPr="00256979">
        <w:tab/>
        <w:t>(c)</w:t>
      </w:r>
      <w:r w:rsidRPr="00256979">
        <w:tab/>
        <w:t>No reaction with little damage to the tube.</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i/>
          <w:sz w:val="20"/>
          <w:szCs w:val="20"/>
        </w:rPr>
      </w:pPr>
      <w:r w:rsidRPr="00256979">
        <w:rPr>
          <w:sz w:val="20"/>
          <w:szCs w:val="20"/>
        </w:rPr>
        <w:t>14.5.1.4</w:t>
      </w:r>
      <w:r w:rsidRPr="00256979">
        <w:rPr>
          <w:sz w:val="20"/>
          <w:szCs w:val="20"/>
        </w:rPr>
        <w:tab/>
      </w:r>
      <w:r w:rsidRPr="00256979">
        <w:rPr>
          <w:i/>
          <w:sz w:val="20"/>
          <w:szCs w:val="20"/>
        </w:rPr>
        <w:t>Test criteria and method of assessing results</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ab/>
        <w:t xml:space="preserve">If detonation takes place after a drop of 5 m or less, the test result is "+" and the liquid is considered too dangerous </w:t>
      </w:r>
      <w:del w:id="530" w:author="Ed de Jong" w:date="2015-12-21T14:56:00Z">
        <w:r w:rsidRPr="00256979" w:rsidDel="00472395">
          <w:delText>to be transported</w:delText>
        </w:r>
      </w:del>
      <w:ins w:id="531" w:author="Ed de Jong" w:date="2015-12-21T14:56:00Z">
        <w:r w:rsidRPr="00256979">
          <w:t>in the tested configuration</w:t>
        </w:r>
      </w:ins>
      <w:ins w:id="532" w:author="Ed de Jong" w:date="2015-12-29T10:56:00Z">
        <w:r w:rsidRPr="00256979">
          <w:t xml:space="preserve">, shall be classified as an unstable explosive </w:t>
        </w:r>
      </w:ins>
      <w:ins w:id="533" w:author="Ed de Jong" w:date="2015-12-29T10:57:00Z">
        <w:r w:rsidRPr="00256979">
          <w:t xml:space="preserve">in that configuration </w:t>
        </w:r>
      </w:ins>
      <w:ins w:id="534" w:author="Ed de Jong" w:date="2015-12-29T10:56:00Z">
        <w:r w:rsidRPr="00256979">
          <w:t>and is not permitted for transport</w:t>
        </w:r>
      </w:ins>
      <w:r w:rsidRPr="00256979">
        <w:t>.</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 xml:space="preserve">Where there is a local reaction without detonation after a 5 m drop, the test result is "-" but metal packaging should not be used unless its </w:t>
      </w:r>
      <w:proofErr w:type="spellStart"/>
      <w:ins w:id="535" w:author="Ed de Jong" w:date="2015-12-22T08:58:00Z">
        <w:r w:rsidRPr="00256979">
          <w:t>application</w:t>
        </w:r>
      </w:ins>
      <w:del w:id="536" w:author="Ed de Jong" w:date="2015-12-21T14:57:00Z">
        <w:r w:rsidRPr="00256979" w:rsidDel="00472395">
          <w:delText xml:space="preserve">suitability for transport </w:delText>
        </w:r>
      </w:del>
      <w:r w:rsidRPr="00256979">
        <w:t>has</w:t>
      </w:r>
      <w:proofErr w:type="spellEnd"/>
      <w:r w:rsidRPr="00256979">
        <w:t xml:space="preserve"> been demonstrated to be safe to the satisfaction of the competent authority.</w:t>
      </w:r>
    </w:p>
    <w:p w:rsidR="00BD109F" w:rsidRPr="00256979" w:rsidRDefault="00BD109F" w:rsidP="00BD109F">
      <w:pPr>
        <w:numPr>
          <w:ilvl w:val="12"/>
          <w:numId w:val="0"/>
        </w:numPr>
        <w:tabs>
          <w:tab w:val="left" w:pos="1418"/>
        </w:tabs>
        <w:jc w:val="both"/>
      </w:pPr>
    </w:p>
    <w:p w:rsidR="00BD109F" w:rsidRPr="00256979" w:rsidRDefault="00BD109F" w:rsidP="00BD109F">
      <w:pPr>
        <w:tabs>
          <w:tab w:val="left" w:pos="1418"/>
        </w:tabs>
        <w:jc w:val="both"/>
      </w:pPr>
      <w:r w:rsidRPr="00256979">
        <w:t xml:space="preserve">If there is no reaction after a drop from 5 m, the test result is "-" and it is considered that the liquid can be </w:t>
      </w:r>
      <w:del w:id="537" w:author="Ed de Jong" w:date="2015-12-21T14:58:00Z">
        <w:r w:rsidRPr="00256979" w:rsidDel="00472395">
          <w:delText xml:space="preserve">transported </w:delText>
        </w:r>
      </w:del>
      <w:ins w:id="538" w:author="Ed de Jong" w:date="2015-12-21T14:58:00Z">
        <w:r w:rsidRPr="00256979">
          <w:t>included</w:t>
        </w:r>
      </w:ins>
      <w:ins w:id="539" w:author="Ed de Jong" w:date="2015-12-29T10:57:00Z">
        <w:r w:rsidRPr="00256979">
          <w:t xml:space="preserve"> in the class of explosives</w:t>
        </w:r>
      </w:ins>
      <w:ins w:id="540" w:author="Ed de Jong" w:date="2015-12-21T14:58:00Z">
        <w:r w:rsidRPr="00256979">
          <w:t xml:space="preserve"> </w:t>
        </w:r>
      </w:ins>
      <w:r w:rsidRPr="00256979">
        <w:t>in any form of packaging suitable for liquids.</w:t>
      </w:r>
    </w:p>
    <w:p w:rsidR="00BD109F" w:rsidRPr="00256979" w:rsidRDefault="00BD109F" w:rsidP="00BD109F">
      <w:pPr>
        <w:numPr>
          <w:ilvl w:val="12"/>
          <w:numId w:val="0"/>
        </w:numPr>
        <w:tabs>
          <w:tab w:val="left" w:pos="1418"/>
        </w:tabs>
        <w:jc w:val="both"/>
      </w:pPr>
    </w:p>
    <w:p w:rsidR="00BD109F" w:rsidRPr="00256979" w:rsidRDefault="00BD109F" w:rsidP="00BD109F">
      <w:pPr>
        <w:pStyle w:val="ManualHeading4"/>
        <w:rPr>
          <w:sz w:val="20"/>
          <w:szCs w:val="20"/>
        </w:rPr>
      </w:pPr>
      <w:r w:rsidRPr="00256979">
        <w:rPr>
          <w:sz w:val="20"/>
          <w:szCs w:val="20"/>
        </w:rPr>
        <w:t>14.5.1.5</w:t>
      </w:r>
      <w:r w:rsidRPr="00256979">
        <w:rPr>
          <w:sz w:val="20"/>
          <w:szCs w:val="20"/>
        </w:rPr>
        <w:tab/>
      </w:r>
      <w:r w:rsidRPr="00256979">
        <w:rPr>
          <w:i/>
          <w:sz w:val="20"/>
          <w:szCs w:val="20"/>
        </w:rPr>
        <w:t>Examples of results</w:t>
      </w:r>
    </w:p>
    <w:p w:rsidR="00BD109F" w:rsidRPr="00256979" w:rsidRDefault="00BD109F" w:rsidP="00BD109F">
      <w:pPr>
        <w:numPr>
          <w:ilvl w:val="12"/>
          <w:numId w:val="0"/>
        </w:numPr>
        <w:tabs>
          <w:tab w:val="left" w:pos="1134"/>
          <w:tab w:val="left" w:pos="1701"/>
          <w:tab w:val="left" w:pos="2268"/>
          <w:tab w:val="left" w:pos="2835"/>
          <w:tab w:val="left" w:pos="3402"/>
        </w:tabs>
        <w:jc w:val="both"/>
      </w:pPr>
      <w:ins w:id="541" w:author="Ed de Jong" w:date="2016-03-01T14:06:00Z">
        <w:r w:rsidRPr="00256979">
          <w:tab/>
          <w:t>No examples of results are given as these are too specific to the packaging or article tested</w:t>
        </w:r>
      </w:ins>
    </w:p>
    <w:tbl>
      <w:tblPr>
        <w:tblW w:w="9639" w:type="dxa"/>
        <w:jc w:val="center"/>
        <w:tblLayout w:type="fixed"/>
        <w:tblCellMar>
          <w:left w:w="120" w:type="dxa"/>
          <w:right w:w="120" w:type="dxa"/>
        </w:tblCellMar>
        <w:tblLook w:val="0000" w:firstRow="0" w:lastRow="0" w:firstColumn="0" w:lastColumn="0" w:noHBand="0" w:noVBand="0"/>
      </w:tblPr>
      <w:tblGrid>
        <w:gridCol w:w="4141"/>
        <w:gridCol w:w="1832"/>
        <w:gridCol w:w="1833"/>
        <w:gridCol w:w="1833"/>
      </w:tblGrid>
      <w:tr w:rsidR="00BD109F" w:rsidRPr="00256979" w:rsidDel="00906523" w:rsidTr="00BD109F">
        <w:trPr>
          <w:cantSplit/>
          <w:jc w:val="center"/>
          <w:del w:id="542" w:author="Ed de Jong" w:date="2016-03-01T14:06:00Z"/>
        </w:trPr>
        <w:tc>
          <w:tcPr>
            <w:tcW w:w="4141" w:type="dxa"/>
            <w:tcBorders>
              <w:top w:val="single" w:sz="7" w:space="0" w:color="auto"/>
              <w:left w:val="nil"/>
              <w:bottom w:val="nil"/>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after="48"/>
              <w:jc w:val="both"/>
              <w:rPr>
                <w:del w:id="543" w:author="Ed de Jong" w:date="2016-03-01T14:06:00Z"/>
              </w:rPr>
            </w:pPr>
            <w:del w:id="544" w:author="Ed de Jong" w:date="2016-03-01T14:06:00Z">
              <w:r w:rsidRPr="00256979" w:rsidDel="00906523">
                <w:rPr>
                  <w:b/>
                  <w:bCs/>
                </w:rPr>
                <w:delText>Liquid</w:delText>
              </w:r>
            </w:del>
          </w:p>
        </w:tc>
        <w:tc>
          <w:tcPr>
            <w:tcW w:w="1832" w:type="dxa"/>
            <w:tcBorders>
              <w:top w:val="single" w:sz="7" w:space="0" w:color="auto"/>
              <w:left w:val="nil"/>
              <w:bottom w:val="nil"/>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545" w:author="Ed de Jong" w:date="2016-03-01T14:06:00Z"/>
                <w:b/>
                <w:bCs/>
              </w:rPr>
            </w:pPr>
            <w:del w:id="546" w:author="Ed de Jong" w:date="2016-03-01T14:06:00Z">
              <w:r w:rsidRPr="00256979" w:rsidDel="00906523">
                <w:rPr>
                  <w:b/>
                  <w:bCs/>
                </w:rPr>
                <w:delText>Temperature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center"/>
              <w:rPr>
                <w:del w:id="547" w:author="Ed de Jong" w:date="2016-03-01T14:06:00Z"/>
              </w:rPr>
            </w:pPr>
            <w:del w:id="548" w:author="Ed de Jong" w:date="2016-03-01T14:06:00Z">
              <w:r w:rsidRPr="00256979" w:rsidDel="00906523">
                <w:rPr>
                  <w:b/>
                  <w:bCs/>
                </w:rPr>
                <w:delText>(° C)</w:delText>
              </w:r>
            </w:del>
          </w:p>
        </w:tc>
        <w:tc>
          <w:tcPr>
            <w:tcW w:w="1833" w:type="dxa"/>
            <w:tcBorders>
              <w:top w:val="single" w:sz="7" w:space="0" w:color="auto"/>
              <w:left w:val="nil"/>
              <w:bottom w:val="nil"/>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after="48"/>
              <w:jc w:val="center"/>
              <w:rPr>
                <w:del w:id="549" w:author="Ed de Jong" w:date="2016-03-01T14:06:00Z"/>
              </w:rPr>
            </w:pPr>
            <w:del w:id="550" w:author="Ed de Jong" w:date="2016-03-01T14:06:00Z">
              <w:r w:rsidRPr="00256979" w:rsidDel="00906523">
                <w:rPr>
                  <w:b/>
                  <w:bCs/>
                </w:rPr>
                <w:delText>Drop height for detonation (m)</w:delText>
              </w:r>
            </w:del>
          </w:p>
        </w:tc>
        <w:tc>
          <w:tcPr>
            <w:tcW w:w="1833" w:type="dxa"/>
            <w:tcBorders>
              <w:top w:val="single" w:sz="7" w:space="0" w:color="auto"/>
              <w:left w:val="nil"/>
              <w:bottom w:val="nil"/>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after="48"/>
              <w:jc w:val="center"/>
              <w:rPr>
                <w:del w:id="551" w:author="Ed de Jong" w:date="2016-03-01T14:06:00Z"/>
              </w:rPr>
            </w:pPr>
            <w:del w:id="552" w:author="Ed de Jong" w:date="2016-03-01T14:06:00Z">
              <w:r w:rsidRPr="00256979" w:rsidDel="00906523">
                <w:rPr>
                  <w:b/>
                  <w:bCs/>
                </w:rPr>
                <w:delText>Result</w:delText>
              </w:r>
            </w:del>
          </w:p>
        </w:tc>
      </w:tr>
      <w:tr w:rsidR="00BD109F" w:rsidRPr="00256979" w:rsidDel="00906523" w:rsidTr="00BD109F">
        <w:trPr>
          <w:cantSplit/>
          <w:jc w:val="center"/>
          <w:del w:id="553" w:author="Ed de Jong" w:date="2016-03-01T14:06:00Z"/>
        </w:trPr>
        <w:tc>
          <w:tcPr>
            <w:tcW w:w="4141" w:type="dxa"/>
            <w:tcBorders>
              <w:top w:val="single" w:sz="7" w:space="0" w:color="auto"/>
              <w:left w:val="nil"/>
              <w:bottom w:val="single" w:sz="7" w:space="0" w:color="auto"/>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both"/>
              <w:rPr>
                <w:del w:id="554" w:author="Ed de Jong" w:date="2016-03-01T14:06:00Z"/>
              </w:rPr>
            </w:pPr>
            <w:del w:id="555" w:author="Ed de Jong" w:date="2016-03-01T14:06:00Z">
              <w:r w:rsidRPr="00256979" w:rsidDel="00906523">
                <w:delText>Nitroglycerine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56" w:author="Ed de Jong" w:date="2016-03-01T14:06:00Z"/>
              </w:rPr>
            </w:pPr>
            <w:del w:id="557" w:author="Ed de Jong" w:date="2016-03-01T14:06:00Z">
              <w:r w:rsidRPr="00256979" w:rsidDel="00906523">
                <w:delText>Nitroglycerine/Triacetin/2 NDPA (78/21/1)</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both"/>
              <w:rPr>
                <w:del w:id="558" w:author="Ed de Jong" w:date="2016-03-01T14:06:00Z"/>
              </w:rPr>
            </w:pPr>
            <w:del w:id="559" w:author="Ed de Jong" w:date="2016-03-01T14:06:00Z">
              <w:r w:rsidRPr="00256979" w:rsidDel="00906523">
                <w:delText>Nitromethane</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both"/>
              <w:rPr>
                <w:del w:id="560" w:author="Ed de Jong" w:date="2016-03-01T14:06:00Z"/>
              </w:rPr>
            </w:pPr>
            <w:del w:id="561" w:author="Ed de Jong" w:date="2016-03-01T14:06:00Z">
              <w:r w:rsidRPr="00256979" w:rsidDel="00906523">
                <w:delText>TEGDN</w:delText>
              </w:r>
            </w:del>
          </w:p>
        </w:tc>
        <w:tc>
          <w:tcPr>
            <w:tcW w:w="1832" w:type="dxa"/>
            <w:tcBorders>
              <w:top w:val="single" w:sz="7" w:space="0" w:color="auto"/>
              <w:left w:val="nil"/>
              <w:bottom w:val="single" w:sz="7" w:space="0" w:color="auto"/>
              <w:right w:val="nil"/>
            </w:tcBorders>
            <w:vAlign w:val="bottom"/>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562" w:author="Ed de Jong" w:date="2016-03-01T14:06:00Z"/>
              </w:rPr>
            </w:pPr>
            <w:del w:id="563" w:author="Ed de Jong" w:date="2016-03-01T14:06:00Z">
              <w:r w:rsidRPr="00256979" w:rsidDel="00906523">
                <w:delText>15</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64" w:author="Ed de Jong" w:date="2016-03-01T14:06:00Z"/>
              </w:rPr>
            </w:pPr>
            <w:del w:id="565" w:author="Ed de Jong" w:date="2016-03-01T14:06:00Z">
              <w:r w:rsidRPr="00256979" w:rsidDel="00906523">
                <w:delText>14</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66" w:author="Ed de Jong" w:date="2016-03-01T14:06:00Z"/>
              </w:rPr>
            </w:pPr>
            <w:del w:id="567" w:author="Ed de Jong" w:date="2016-03-01T14:06:00Z">
              <w:r w:rsidRPr="00256979" w:rsidDel="00906523">
                <w:delText>15</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center"/>
              <w:rPr>
                <w:del w:id="568" w:author="Ed de Jong" w:date="2016-03-01T14:06:00Z"/>
              </w:rPr>
            </w:pPr>
            <w:del w:id="569" w:author="Ed de Jong" w:date="2016-03-01T14:06:00Z">
              <w:r w:rsidRPr="00256979" w:rsidDel="00906523">
                <w:delText>13</w:delText>
              </w:r>
            </w:del>
          </w:p>
        </w:tc>
        <w:tc>
          <w:tcPr>
            <w:tcW w:w="1833" w:type="dxa"/>
            <w:tcBorders>
              <w:top w:val="single" w:sz="7" w:space="0" w:color="auto"/>
              <w:left w:val="nil"/>
              <w:bottom w:val="single" w:sz="7" w:space="0" w:color="auto"/>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570" w:author="Ed de Jong" w:date="2016-03-01T14:06:00Z"/>
              </w:rPr>
            </w:pPr>
            <w:del w:id="571" w:author="Ed de Jong" w:date="2016-03-01T14:06:00Z">
              <w:r w:rsidRPr="00256979" w:rsidDel="00906523">
                <w:delText>&lt; 0.25</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72" w:author="Ed de Jong" w:date="2016-03-01T14:06:00Z"/>
              </w:rPr>
            </w:pPr>
            <w:del w:id="573" w:author="Ed de Jong" w:date="2016-03-01T14:06:00Z">
              <w:r w:rsidRPr="00256979" w:rsidDel="00906523">
                <w:delText>1.00</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74" w:author="Ed de Jong" w:date="2016-03-01T14:06:00Z"/>
              </w:rPr>
            </w:pPr>
            <w:del w:id="575" w:author="Ed de Jong" w:date="2016-03-01T14:06:00Z">
              <w:r w:rsidRPr="00256979" w:rsidDel="00906523">
                <w:delText>&gt; 5.00</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center"/>
              <w:rPr>
                <w:del w:id="576" w:author="Ed de Jong" w:date="2016-03-01T14:06:00Z"/>
              </w:rPr>
            </w:pPr>
            <w:del w:id="577" w:author="Ed de Jong" w:date="2016-03-01T14:06:00Z">
              <w:r w:rsidRPr="00256979" w:rsidDel="00906523">
                <w:delText>&gt; 5.00</w:delText>
              </w:r>
            </w:del>
          </w:p>
        </w:tc>
        <w:tc>
          <w:tcPr>
            <w:tcW w:w="1833" w:type="dxa"/>
            <w:tcBorders>
              <w:top w:val="single" w:sz="7" w:space="0" w:color="auto"/>
              <w:left w:val="nil"/>
              <w:bottom w:val="single" w:sz="7" w:space="0" w:color="auto"/>
              <w:right w:val="nil"/>
            </w:tcBorders>
          </w:tcPr>
          <w:p w:rsidR="00BD109F" w:rsidRPr="00256979" w:rsidDel="00906523" w:rsidRDefault="00BD109F" w:rsidP="00BD109F">
            <w:pPr>
              <w:numPr>
                <w:ilvl w:val="12"/>
                <w:numId w:val="0"/>
              </w:numPr>
              <w:tabs>
                <w:tab w:val="left" w:pos="1134"/>
                <w:tab w:val="left" w:pos="1701"/>
                <w:tab w:val="left" w:pos="2268"/>
                <w:tab w:val="left" w:pos="2835"/>
                <w:tab w:val="left" w:pos="3402"/>
              </w:tabs>
              <w:spacing w:before="100"/>
              <w:jc w:val="center"/>
              <w:rPr>
                <w:del w:id="578" w:author="Ed de Jong" w:date="2016-03-01T14:06:00Z"/>
              </w:rPr>
            </w:pPr>
            <w:del w:id="579" w:author="Ed de Jong" w:date="2016-03-01T14:06: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80" w:author="Ed de Jong" w:date="2016-03-01T14:06:00Z"/>
              </w:rPr>
            </w:pPr>
            <w:del w:id="581" w:author="Ed de Jong" w:date="2016-03-01T14:06: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jc w:val="center"/>
              <w:rPr>
                <w:del w:id="582" w:author="Ed de Jong" w:date="2016-03-01T14:06:00Z"/>
              </w:rPr>
            </w:pPr>
            <w:del w:id="583" w:author="Ed de Jong" w:date="2016-03-01T14:06:00Z">
              <w:r w:rsidRPr="00256979" w:rsidDel="00906523">
                <w:delText>-</w:delText>
              </w:r>
            </w:del>
          </w:p>
          <w:p w:rsidR="00BD109F" w:rsidRPr="00256979" w:rsidDel="00906523" w:rsidRDefault="00BD109F" w:rsidP="00BD109F">
            <w:pPr>
              <w:numPr>
                <w:ilvl w:val="12"/>
                <w:numId w:val="0"/>
              </w:numPr>
              <w:tabs>
                <w:tab w:val="left" w:pos="1134"/>
                <w:tab w:val="left" w:pos="1701"/>
                <w:tab w:val="left" w:pos="2268"/>
                <w:tab w:val="left" w:pos="2835"/>
                <w:tab w:val="left" w:pos="3402"/>
              </w:tabs>
              <w:spacing w:after="48"/>
              <w:jc w:val="center"/>
              <w:rPr>
                <w:del w:id="584" w:author="Ed de Jong" w:date="2016-03-01T14:06:00Z"/>
              </w:rPr>
            </w:pPr>
            <w:del w:id="585" w:author="Ed de Jong" w:date="2016-03-01T14:06:00Z">
              <w:r w:rsidRPr="00256979" w:rsidDel="00906523">
                <w:delText>-</w:delText>
              </w:r>
            </w:del>
          </w:p>
        </w:tc>
      </w:tr>
    </w:tbl>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256979"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rPr>
      </w:pPr>
      <w:r>
        <w:rPr>
          <w:noProof/>
          <w:lang w:eastAsia="zh-CN"/>
        </w:rPr>
        <w:pict>
          <v:shape id="_x0000_i1085" type="#_x0000_t75" style="width:473.75pt;height:547.85pt;visibility:visible;mso-wrap-style:square">
            <v:imagedata r:id="rId69" o:title=""/>
          </v:shape>
        </w:pict>
      </w:r>
    </w:p>
    <w:p w:rsidR="00BD109F" w:rsidRPr="00256979" w:rsidRDefault="00BD109F" w:rsidP="00BD109F">
      <w:pPr>
        <w:numPr>
          <w:ilvl w:val="12"/>
          <w:numId w:val="0"/>
        </w:numPr>
        <w:tabs>
          <w:tab w:val="left" w:pos="1134"/>
          <w:tab w:val="left" w:pos="1701"/>
          <w:tab w:val="left" w:pos="2268"/>
          <w:tab w:val="left" w:pos="2835"/>
          <w:tab w:val="left" w:pos="3402"/>
        </w:tabs>
        <w:jc w:val="both"/>
        <w:rPr>
          <w:sz w:val="18"/>
        </w:rPr>
      </w:pPr>
    </w:p>
    <w:p w:rsidR="00BD109F" w:rsidRPr="00256979" w:rsidRDefault="00BD109F" w:rsidP="00BD109F">
      <w:pPr>
        <w:numPr>
          <w:ilvl w:val="12"/>
          <w:numId w:val="0"/>
        </w:numPr>
        <w:tabs>
          <w:tab w:val="left" w:pos="1134"/>
          <w:tab w:val="left" w:pos="1701"/>
          <w:tab w:val="left" w:pos="2268"/>
          <w:tab w:val="left" w:pos="2835"/>
          <w:tab w:val="left" w:pos="3402"/>
        </w:tabs>
        <w:jc w:val="both"/>
        <w:rPr>
          <w:szCs w:val="22"/>
        </w:rPr>
      </w:pPr>
      <w:r w:rsidRPr="00256979">
        <w:rPr>
          <w:szCs w:val="22"/>
        </w:rPr>
        <w:t>_______________________________________________________________________________________</w:t>
      </w:r>
    </w:p>
    <w:p w:rsidR="00BD109F" w:rsidRPr="00256979" w:rsidRDefault="00BD109F" w:rsidP="00BD109F">
      <w:pPr>
        <w:numPr>
          <w:ilvl w:val="12"/>
          <w:numId w:val="0"/>
        </w:numPr>
        <w:tabs>
          <w:tab w:val="left" w:pos="540"/>
          <w:tab w:val="left" w:pos="1134"/>
          <w:tab w:val="left" w:pos="4860"/>
          <w:tab w:val="left" w:pos="5400"/>
        </w:tabs>
        <w:jc w:val="both"/>
        <w:rPr>
          <w:szCs w:val="22"/>
        </w:rPr>
      </w:pPr>
    </w:p>
    <w:p w:rsidR="00BD109F" w:rsidRPr="00256979" w:rsidRDefault="00BD109F" w:rsidP="00BD109F">
      <w:pPr>
        <w:numPr>
          <w:ilvl w:val="12"/>
          <w:numId w:val="0"/>
        </w:numPr>
        <w:tabs>
          <w:tab w:val="left" w:pos="540"/>
          <w:tab w:val="left" w:pos="1134"/>
          <w:tab w:val="left" w:pos="4860"/>
          <w:tab w:val="left" w:pos="5400"/>
        </w:tabs>
        <w:jc w:val="both"/>
        <w:rPr>
          <w:szCs w:val="22"/>
        </w:rPr>
      </w:pPr>
      <w:r w:rsidRPr="00256979">
        <w:rPr>
          <w:szCs w:val="22"/>
        </w:rPr>
        <w:t>(A)</w:t>
      </w:r>
      <w:r w:rsidRPr="00256979">
        <w:rPr>
          <w:szCs w:val="22"/>
        </w:rPr>
        <w:tab/>
        <w:t>Release by fusing of wire</w:t>
      </w:r>
      <w:r w:rsidRPr="00256979">
        <w:rPr>
          <w:szCs w:val="22"/>
        </w:rPr>
        <w:tab/>
        <w:t>(B)</w:t>
      </w:r>
      <w:r w:rsidRPr="00256979">
        <w:rPr>
          <w:szCs w:val="22"/>
        </w:rPr>
        <w:tab/>
        <w:t>Cast-iron threaded cap</w:t>
      </w:r>
    </w:p>
    <w:p w:rsidR="00BD109F" w:rsidRPr="00256979" w:rsidRDefault="00BD109F" w:rsidP="00BD109F">
      <w:pPr>
        <w:numPr>
          <w:ilvl w:val="12"/>
          <w:numId w:val="0"/>
        </w:numPr>
        <w:tabs>
          <w:tab w:val="left" w:pos="540"/>
          <w:tab w:val="left" w:pos="1134"/>
          <w:tab w:val="left" w:pos="4860"/>
          <w:tab w:val="left" w:pos="5400"/>
        </w:tabs>
        <w:ind w:left="5040" w:hanging="5040"/>
        <w:jc w:val="both"/>
        <w:rPr>
          <w:szCs w:val="22"/>
        </w:rPr>
      </w:pPr>
      <w:r w:rsidRPr="00256979">
        <w:rPr>
          <w:szCs w:val="22"/>
        </w:rPr>
        <w:t>(C)</w:t>
      </w:r>
      <w:r w:rsidRPr="00256979">
        <w:rPr>
          <w:szCs w:val="22"/>
        </w:rPr>
        <w:tab/>
        <w:t xml:space="preserve">Seamless steel tube </w:t>
      </w:r>
      <w:r w:rsidRPr="00256979">
        <w:rPr>
          <w:szCs w:val="22"/>
        </w:rPr>
        <w:tab/>
        <w:t>(D)</w:t>
      </w:r>
      <w:r w:rsidRPr="00256979">
        <w:rPr>
          <w:szCs w:val="22"/>
        </w:rPr>
        <w:tab/>
        <w:t>Welded-steel base (thickness 4 mm)</w:t>
      </w:r>
    </w:p>
    <w:p w:rsidR="00BD109F" w:rsidRPr="00256979" w:rsidRDefault="00BD109F" w:rsidP="00BD109F">
      <w:pPr>
        <w:numPr>
          <w:ilvl w:val="12"/>
          <w:numId w:val="0"/>
        </w:numPr>
        <w:tabs>
          <w:tab w:val="left" w:pos="540"/>
          <w:tab w:val="left" w:pos="1134"/>
          <w:tab w:val="left" w:pos="4860"/>
          <w:tab w:val="left" w:pos="5400"/>
        </w:tabs>
        <w:jc w:val="both"/>
        <w:rPr>
          <w:szCs w:val="22"/>
        </w:rPr>
      </w:pPr>
      <w:r w:rsidRPr="00256979">
        <w:rPr>
          <w:szCs w:val="22"/>
        </w:rPr>
        <w:t>(E)</w:t>
      </w:r>
      <w:r w:rsidRPr="00256979">
        <w:rPr>
          <w:szCs w:val="22"/>
        </w:rPr>
        <w:tab/>
        <w:t>Drop height of 0.25 m to 5.00 m</w:t>
      </w:r>
      <w:r w:rsidRPr="00256979">
        <w:rPr>
          <w:szCs w:val="22"/>
        </w:rPr>
        <w:tab/>
        <w:t>(F)</w:t>
      </w:r>
      <w:r w:rsidRPr="00256979">
        <w:rPr>
          <w:szCs w:val="22"/>
        </w:rPr>
        <w:tab/>
        <w:t>Steel anvil (1 m × 0.50 m and thickness 0.15 m)</w:t>
      </w:r>
    </w:p>
    <w:p w:rsidR="00BD109F" w:rsidRPr="00256979" w:rsidRDefault="00BD109F" w:rsidP="00BD109F">
      <w:pPr>
        <w:numPr>
          <w:ilvl w:val="12"/>
          <w:numId w:val="0"/>
        </w:numPr>
        <w:tabs>
          <w:tab w:val="left" w:pos="1134"/>
          <w:tab w:val="left" w:pos="1701"/>
          <w:tab w:val="left" w:pos="2268"/>
          <w:tab w:val="left" w:pos="2835"/>
          <w:tab w:val="left" w:pos="3402"/>
        </w:tabs>
        <w:jc w:val="both"/>
        <w:rPr>
          <w:szCs w:val="22"/>
        </w:rPr>
      </w:pPr>
      <w:r w:rsidRPr="00256979">
        <w:rPr>
          <w:szCs w:val="22"/>
        </w:rPr>
        <w:t>_______________________________________________________________________________________</w:t>
      </w:r>
    </w:p>
    <w:p w:rsidR="00BD109F" w:rsidRPr="00256979"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256979" w:rsidRDefault="00BD109F" w:rsidP="00BD109F">
      <w:pPr>
        <w:numPr>
          <w:ilvl w:val="12"/>
          <w:numId w:val="0"/>
        </w:numPr>
        <w:tabs>
          <w:tab w:val="left" w:pos="1134"/>
          <w:tab w:val="left" w:pos="1701"/>
          <w:tab w:val="left" w:pos="2268"/>
          <w:tab w:val="left" w:pos="2835"/>
          <w:tab w:val="left" w:pos="3402"/>
        </w:tabs>
        <w:jc w:val="center"/>
        <w:rPr>
          <w:b/>
          <w:bCs/>
          <w:szCs w:val="22"/>
        </w:rPr>
      </w:pPr>
      <w:r w:rsidRPr="00256979">
        <w:rPr>
          <w:b/>
          <w:bCs/>
          <w:szCs w:val="22"/>
        </w:rPr>
        <w:t>Figure 14.5.1.1: THE STEEL DROP TEST FOR LIQUIDS</w:t>
      </w:r>
    </w:p>
    <w:p w:rsidR="00BD109F" w:rsidRPr="005513A9" w:rsidRDefault="00BD109F" w:rsidP="00BD109F">
      <w:pPr>
        <w:numPr>
          <w:ilvl w:val="12"/>
          <w:numId w:val="0"/>
        </w:numPr>
        <w:tabs>
          <w:tab w:val="left" w:pos="1134"/>
          <w:tab w:val="left" w:pos="1701"/>
          <w:tab w:val="left" w:pos="2268"/>
          <w:tab w:val="left" w:pos="2835"/>
          <w:tab w:val="left" w:pos="3402"/>
        </w:tabs>
        <w:jc w:val="center"/>
        <w:rPr>
          <w:sz w:val="22"/>
          <w:szCs w:val="22"/>
        </w:rPr>
      </w:pPr>
    </w:p>
    <w:p w:rsidR="00BD109F" w:rsidRPr="00256979" w:rsidRDefault="00BD109F" w:rsidP="00BD109F">
      <w:pPr>
        <w:pStyle w:val="ManualHeading3"/>
        <w:rPr>
          <w:sz w:val="20"/>
        </w:rPr>
      </w:pPr>
      <w:r w:rsidRPr="005513A9">
        <w:br w:type="page"/>
      </w:r>
      <w:r w:rsidRPr="00256979">
        <w:rPr>
          <w:sz w:val="20"/>
        </w:rPr>
        <w:t>14.5.2</w:t>
      </w:r>
      <w:r w:rsidRPr="00256979">
        <w:rPr>
          <w:sz w:val="20"/>
        </w:rPr>
        <w:tab/>
      </w:r>
      <w:r w:rsidRPr="00256979">
        <w:rPr>
          <w:i/>
          <w:sz w:val="20"/>
        </w:rPr>
        <w:t>Test 4 (b) (ii):</w:t>
      </w:r>
      <w:r w:rsidRPr="00256979">
        <w:rPr>
          <w:i/>
          <w:sz w:val="20"/>
        </w:rPr>
        <w:tab/>
        <w:t>Twelve metre drop test for unpackaged articles, packaged articles and packaged substances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14.5.2.1</w:t>
      </w:r>
      <w:r w:rsidRPr="00256979">
        <w:rPr>
          <w:sz w:val="20"/>
        </w:rPr>
        <w:tab/>
      </w:r>
      <w:r w:rsidRPr="00256979">
        <w:rPr>
          <w:i/>
          <w:sz w:val="20"/>
        </w:rPr>
        <w:t>Introduction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This test determines whether a test unit (article, packaged article(s) or packaged substance (other than homogeneous liquids)) can withstand a free-fall impact without producing any significant fire or explosion hazard. It is not intended as a test to evaluate whether the package will withstand impact.</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14.5.2.2</w:t>
      </w:r>
      <w:r w:rsidRPr="00256979">
        <w:rPr>
          <w:sz w:val="20"/>
        </w:rPr>
        <w:tab/>
      </w:r>
      <w:r w:rsidRPr="00256979">
        <w:rPr>
          <w:i/>
          <w:sz w:val="20"/>
        </w:rPr>
        <w:t>Apparatus and materials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14.5.2.2.1</w:t>
      </w:r>
      <w:r w:rsidRPr="00256979">
        <w:rPr>
          <w:sz w:val="20"/>
        </w:rPr>
        <w:tab/>
        <w:t>Impact surface</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 xml:space="preserve">The impact surface is a solid base with a reasonably smooth surface. An example of such a surface is as follows: a steel plate, with a minimum thickness of 75 mm and </w:t>
      </w:r>
      <w:proofErr w:type="spellStart"/>
      <w:r w:rsidRPr="00256979">
        <w:rPr>
          <w:szCs w:val="22"/>
        </w:rPr>
        <w:t>Brinell</w:t>
      </w:r>
      <w:proofErr w:type="spellEnd"/>
      <w:r w:rsidRPr="00256979">
        <w:rPr>
          <w:szCs w:val="22"/>
        </w:rPr>
        <w:t xml:space="preserve"> hardness of not less than 200, solidly supported by a concrete foundation having a minimum thickness of 600 mm. The length and width of the surface should be not less than one and a half times the dimension of the unit being tested.</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14.5.2.2.2</w:t>
      </w:r>
      <w:r w:rsidRPr="00256979">
        <w:rPr>
          <w:sz w:val="20"/>
        </w:rPr>
        <w:tab/>
        <w:t>Other apparatus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 xml:space="preserve">Photographic or other visual recording devices should be used to verify impact attitude and results. Where impact attitude may be considered to be a significant factor, the test agency may use guidance devices to obtain the desired impact attitude. Such devices should not significantly restrain drop velocity, nor impede rebound after impact. </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5"/>
        <w:rPr>
          <w:sz w:val="20"/>
        </w:rPr>
      </w:pPr>
      <w:r w:rsidRPr="00256979">
        <w:rPr>
          <w:sz w:val="20"/>
        </w:rPr>
        <w:t>14.5.2.2.3</w:t>
      </w:r>
      <w:r w:rsidRPr="00256979">
        <w:rPr>
          <w:sz w:val="20"/>
        </w:rPr>
        <w:tab/>
        <w:t>Materials</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In certain cases, some of the explosive articles in a package of articles under test may be replaced with inert articles. These inert articles should be of the same mass and volume as the explosive articles they replace. The explosive articles should be located in the position where they are most likely to function on impact. If a packaged substance is tested, none of the substance may be replaced by inert material.</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14.5.2.3</w:t>
      </w:r>
      <w:r w:rsidRPr="00256979">
        <w:rPr>
          <w:sz w:val="20"/>
        </w:rPr>
        <w:tab/>
      </w:r>
      <w:r w:rsidRPr="00256979">
        <w:rPr>
          <w:i/>
          <w:sz w:val="20"/>
        </w:rPr>
        <w:t>Procedure</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 xml:space="preserve">The test unit is dropped from a height of 12 m as measured from the lowest point of the test unit to the impact surface. </w:t>
      </w:r>
      <w:r w:rsidRPr="00256979">
        <w:rPr>
          <w:b/>
          <w:bCs/>
          <w:i/>
          <w:iCs/>
          <w:szCs w:val="22"/>
        </w:rPr>
        <w:t>A safe waiting period, prescribed by the test agency, should be observed after impact, even if no visible initiation or ignition occurs at impact.</w:t>
      </w:r>
      <w:r w:rsidRPr="00256979">
        <w:rPr>
          <w:szCs w:val="22"/>
        </w:rPr>
        <w:t xml:space="preserve"> The test unit should then be further examined to determine if any ignition or initiation has occurred. Three drops are made on the packaged substance or article unless a decisive event (e.g. fire or explosion) occurs earlier. However, each test unit is dropped only once. The data recorded should include the package description and observations. Recorded results should include photographs and recorded visual and audible evidence of ignition, time of occurrence (if any), and indication of severity of the results in terms such as mass detonation or deflagration. The attitude of the test unit at impact should also be recorded. Rupture of the package may be noted but does not affect the conclusion.</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pStyle w:val="ManualHeading4"/>
        <w:rPr>
          <w:sz w:val="20"/>
        </w:rPr>
      </w:pPr>
      <w:r w:rsidRPr="00256979">
        <w:rPr>
          <w:sz w:val="20"/>
        </w:rPr>
        <w:t>14.5.2.4</w:t>
      </w:r>
      <w:r w:rsidRPr="00256979">
        <w:rPr>
          <w:sz w:val="20"/>
        </w:rPr>
        <w:tab/>
      </w:r>
      <w:r w:rsidRPr="00256979">
        <w:rPr>
          <w:i/>
          <w:sz w:val="20"/>
        </w:rPr>
        <w:t>Test criteria and method of assessing results</w:t>
      </w:r>
      <w:r w:rsidRPr="00256979">
        <w:rPr>
          <w:sz w:val="20"/>
        </w:rPr>
        <w:t xml:space="preserve"> </w:t>
      </w:r>
    </w:p>
    <w:p w:rsidR="00BD109F" w:rsidRPr="00256979" w:rsidRDefault="00BD109F" w:rsidP="00BD109F">
      <w:pPr>
        <w:numPr>
          <w:ilvl w:val="12"/>
          <w:numId w:val="0"/>
        </w:numPr>
        <w:tabs>
          <w:tab w:val="left" w:pos="1418"/>
        </w:tabs>
        <w:jc w:val="both"/>
        <w:rPr>
          <w:szCs w:val="22"/>
        </w:rPr>
      </w:pPr>
    </w:p>
    <w:p w:rsidR="00BD109F" w:rsidRPr="00256979" w:rsidRDefault="00BD109F" w:rsidP="00BD109F">
      <w:pPr>
        <w:tabs>
          <w:tab w:val="left" w:pos="1418"/>
        </w:tabs>
        <w:jc w:val="both"/>
        <w:rPr>
          <w:szCs w:val="22"/>
        </w:rPr>
      </w:pPr>
      <w:r w:rsidRPr="00256979">
        <w:rPr>
          <w:szCs w:val="22"/>
        </w:rPr>
        <w:tab/>
        <w:t xml:space="preserve">The test result is considered "+" </w:t>
      </w:r>
      <w:del w:id="586" w:author="Ed de Jong" w:date="2015-12-29T10:58:00Z">
        <w:r w:rsidRPr="00256979" w:rsidDel="00BB5F56">
          <w:rPr>
            <w:szCs w:val="22"/>
          </w:rPr>
          <w:delText xml:space="preserve">and the packaged substance or article(s) too dangerous to transport </w:delText>
        </w:r>
      </w:del>
      <w:r w:rsidRPr="00256979">
        <w:rPr>
          <w:szCs w:val="22"/>
        </w:rPr>
        <w:t xml:space="preserve">if a fire or explosion resulted from impact. </w:t>
      </w:r>
      <w:ins w:id="587" w:author="Ed de Jong" w:date="2015-12-29T10:59:00Z">
        <w:r w:rsidRPr="00256979">
          <w:rPr>
            <w:szCs w:val="22"/>
          </w:rPr>
          <w:t xml:space="preserve">The article, packaged article(s) or packaged substance </w:t>
        </w:r>
      </w:ins>
      <w:ins w:id="588" w:author="Ed de Jong" w:date="2015-12-29T11:00:00Z">
        <w:r w:rsidRPr="00256979">
          <w:rPr>
            <w:szCs w:val="22"/>
          </w:rPr>
          <w:t>is</w:t>
        </w:r>
      </w:ins>
      <w:ins w:id="589" w:author="Ed de Jong" w:date="2015-12-29T11:01:00Z">
        <w:r w:rsidRPr="00256979">
          <w:rPr>
            <w:szCs w:val="22"/>
          </w:rPr>
          <w:t xml:space="preserve"> then</w:t>
        </w:r>
      </w:ins>
      <w:ins w:id="590" w:author="Ed de Jong" w:date="2015-12-29T11:00:00Z">
        <w:r w:rsidRPr="00256979">
          <w:rPr>
            <w:szCs w:val="22"/>
          </w:rPr>
          <w:t xml:space="preserve"> considered too dangerous in the configuration tested, shall be classified as an unstable explosive in that configuration and is not permitted for transport. </w:t>
        </w:r>
      </w:ins>
      <w:r w:rsidRPr="00256979">
        <w:rPr>
          <w:szCs w:val="22"/>
        </w:rPr>
        <w:t>Rupture of the package or article casing alone is not considered a "+" result. The result is considered "-" if no fire or explosion occurred in any of the three drops.</w:t>
      </w:r>
    </w:p>
    <w:p w:rsidR="00BD109F" w:rsidRDefault="00BD109F" w:rsidP="00BD109F">
      <w:pPr>
        <w:pStyle w:val="ManualHeading4"/>
        <w:rPr>
          <w:i/>
          <w:sz w:val="20"/>
          <w:szCs w:val="20"/>
        </w:rPr>
      </w:pPr>
      <w:r w:rsidRPr="00256979">
        <w:rPr>
          <w:sz w:val="20"/>
        </w:rPr>
        <w:br w:type="page"/>
      </w:r>
      <w:r w:rsidRPr="00256979">
        <w:rPr>
          <w:sz w:val="20"/>
          <w:szCs w:val="20"/>
        </w:rPr>
        <w:t>14.5.2.5</w:t>
      </w:r>
      <w:r w:rsidRPr="00256979">
        <w:rPr>
          <w:sz w:val="20"/>
          <w:szCs w:val="20"/>
        </w:rPr>
        <w:tab/>
      </w:r>
      <w:r w:rsidRPr="00256979">
        <w:rPr>
          <w:i/>
          <w:sz w:val="20"/>
          <w:szCs w:val="20"/>
        </w:rPr>
        <w:t>Examples of results</w:t>
      </w:r>
    </w:p>
    <w:p w:rsidR="00256979" w:rsidRPr="00256979" w:rsidRDefault="00256979" w:rsidP="00256979">
      <w:pPr>
        <w:pStyle w:val="ManualBodyText"/>
      </w:pPr>
    </w:p>
    <w:p w:rsidR="00BD109F" w:rsidRDefault="00BD109F" w:rsidP="00256979">
      <w:pPr>
        <w:keepNext/>
        <w:numPr>
          <w:ilvl w:val="12"/>
          <w:numId w:val="0"/>
        </w:numPr>
        <w:tabs>
          <w:tab w:val="left" w:pos="1418"/>
          <w:tab w:val="left" w:pos="1701"/>
          <w:tab w:val="left" w:pos="2268"/>
          <w:tab w:val="left" w:pos="2835"/>
          <w:tab w:val="left" w:pos="3402"/>
        </w:tabs>
        <w:jc w:val="both"/>
      </w:pPr>
      <w:ins w:id="591" w:author="Ed de Jong" w:date="2016-03-01T14:06:00Z">
        <w:r w:rsidRPr="00256979">
          <w:tab/>
          <w:t>No examples of results are given as these are too specific to the packaging or article tested</w:t>
        </w:r>
      </w:ins>
    </w:p>
    <w:p w:rsidR="00256979" w:rsidRPr="00256979" w:rsidRDefault="00256979" w:rsidP="00256979">
      <w:pPr>
        <w:keepNext/>
        <w:numPr>
          <w:ilvl w:val="12"/>
          <w:numId w:val="0"/>
        </w:numPr>
        <w:tabs>
          <w:tab w:val="left" w:pos="1418"/>
          <w:tab w:val="left" w:pos="1701"/>
          <w:tab w:val="left" w:pos="2268"/>
          <w:tab w:val="left" w:pos="2835"/>
          <w:tab w:val="left" w:pos="3402"/>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5580"/>
        <w:gridCol w:w="1260"/>
        <w:gridCol w:w="1620"/>
        <w:gridCol w:w="1179"/>
      </w:tblGrid>
      <w:tr w:rsidR="00BD109F" w:rsidRPr="00256979" w:rsidDel="00906523" w:rsidTr="00BD109F">
        <w:trPr>
          <w:cantSplit/>
          <w:del w:id="592" w:author="Ed de Jong" w:date="2016-03-01T14:06:00Z"/>
        </w:trPr>
        <w:tc>
          <w:tcPr>
            <w:tcW w:w="5580" w:type="dxa"/>
            <w:tcBorders>
              <w:top w:val="single" w:sz="7" w:space="0" w:color="auto"/>
              <w:left w:val="nil"/>
              <w:bottom w:val="nil"/>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spacing w:before="100" w:after="48"/>
              <w:jc w:val="both"/>
              <w:rPr>
                <w:del w:id="593" w:author="Ed de Jong" w:date="2016-03-01T14:06:00Z"/>
              </w:rPr>
            </w:pPr>
            <w:del w:id="594" w:author="Ed de Jong" w:date="2016-03-01T14:06:00Z">
              <w:r w:rsidRPr="00256979" w:rsidDel="00906523">
                <w:rPr>
                  <w:b/>
                  <w:bCs/>
                </w:rPr>
                <w:delText>Substances or article(s)</w:delText>
              </w:r>
            </w:del>
          </w:p>
        </w:tc>
        <w:tc>
          <w:tcPr>
            <w:tcW w:w="1260" w:type="dxa"/>
            <w:tcBorders>
              <w:top w:val="single" w:sz="7" w:space="0" w:color="auto"/>
              <w:left w:val="nil"/>
              <w:bottom w:val="nil"/>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595" w:author="Ed de Jong" w:date="2016-03-01T14:06:00Z"/>
                <w:b/>
                <w:bCs/>
              </w:rPr>
            </w:pPr>
            <w:del w:id="596" w:author="Ed de Jong" w:date="2016-03-01T14:06:00Z">
              <w:r w:rsidRPr="00256979" w:rsidDel="00906523">
                <w:rPr>
                  <w:b/>
                  <w:bCs/>
                </w:rPr>
                <w:delText>Number of drops</w:delText>
              </w:r>
            </w:del>
          </w:p>
        </w:tc>
        <w:tc>
          <w:tcPr>
            <w:tcW w:w="1620" w:type="dxa"/>
            <w:tcBorders>
              <w:top w:val="single" w:sz="7" w:space="0" w:color="auto"/>
              <w:left w:val="nil"/>
              <w:bottom w:val="nil"/>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597" w:author="Ed de Jong" w:date="2016-03-01T14:06:00Z"/>
              </w:rPr>
            </w:pPr>
            <w:del w:id="598" w:author="Ed de Jong" w:date="2016-03-01T14:06:00Z">
              <w:r w:rsidRPr="00256979" w:rsidDel="00906523">
                <w:rPr>
                  <w:b/>
                  <w:bCs/>
                </w:rPr>
                <w:delText>Observations</w:delText>
              </w:r>
            </w:del>
          </w:p>
        </w:tc>
        <w:tc>
          <w:tcPr>
            <w:tcW w:w="1179" w:type="dxa"/>
            <w:tcBorders>
              <w:top w:val="single" w:sz="7" w:space="0" w:color="auto"/>
              <w:left w:val="nil"/>
              <w:bottom w:val="nil"/>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spacing w:before="100" w:after="48"/>
              <w:jc w:val="center"/>
              <w:rPr>
                <w:del w:id="599" w:author="Ed de Jong" w:date="2016-03-01T14:06:00Z"/>
              </w:rPr>
            </w:pPr>
            <w:del w:id="600" w:author="Ed de Jong" w:date="2016-03-01T14:06:00Z">
              <w:r w:rsidRPr="00256979" w:rsidDel="00906523">
                <w:rPr>
                  <w:b/>
                  <w:bCs/>
                </w:rPr>
                <w:delText>Results</w:delText>
              </w:r>
            </w:del>
          </w:p>
        </w:tc>
      </w:tr>
      <w:tr w:rsidR="00BD109F" w:rsidRPr="00256979" w:rsidDel="00906523" w:rsidTr="00BD109F">
        <w:trPr>
          <w:cantSplit/>
          <w:del w:id="601" w:author="Ed de Jong" w:date="2016-03-01T14:06:00Z"/>
        </w:trPr>
        <w:tc>
          <w:tcPr>
            <w:tcW w:w="5580" w:type="dxa"/>
            <w:tcBorders>
              <w:top w:val="single" w:sz="7" w:space="0" w:color="auto"/>
              <w:left w:val="nil"/>
              <w:bottom w:val="single" w:sz="7" w:space="0" w:color="auto"/>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02" w:author="Ed de Jong" w:date="2016-03-01T14:06:00Z"/>
              </w:rPr>
            </w:pPr>
            <w:del w:id="603" w:author="Ed de Jong" w:date="2016-03-01T14:06:00Z">
              <w:r w:rsidRPr="00256979" w:rsidDel="00906523">
                <w:delText>Cable cutter cartridge, metal box containing two devices</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04" w:author="Ed de Jong" w:date="2016-03-01T14:06:00Z"/>
              </w:rPr>
            </w:pPr>
            <w:del w:id="605" w:author="Ed de Jong" w:date="2016-03-01T14:06:00Z">
              <w:r w:rsidRPr="00256979" w:rsidDel="00906523">
                <w:delText>Cast primers (27.2 kg )</w:delText>
              </w:r>
              <w:r w:rsidRPr="00256979" w:rsidDel="00906523">
                <w:tab/>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06" w:author="Ed de Jong" w:date="2016-03-01T14:06:00Z"/>
              </w:rPr>
            </w:pPr>
            <w:del w:id="607" w:author="Ed de Jong" w:date="2016-03-01T14:06:00Z">
              <w:r w:rsidRPr="00256979" w:rsidDel="00906523">
                <w:delText>CBI solid propellants 7.11 mm diameter (36.3 kg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08" w:author="Ed de Jong" w:date="2016-03-01T14:06:00Z"/>
              </w:rPr>
            </w:pPr>
            <w:del w:id="609" w:author="Ed de Jong" w:date="2016-03-01T14:06:00Z">
              <w:r w:rsidRPr="00256979" w:rsidDel="00906523">
                <w:delText xml:space="preserve">Component (of projectile) containing detonator,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10" w:author="Ed de Jong" w:date="2016-03-01T14:06:00Z"/>
              </w:rPr>
            </w:pPr>
            <w:del w:id="611" w:author="Ed de Jong" w:date="2016-03-01T14:06:00Z">
              <w:r w:rsidRPr="00256979" w:rsidDel="00906523">
                <w:delText xml:space="preserve">  primer and fuze assembly</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12" w:author="Ed de Jong" w:date="2016-03-01T14:06:00Z"/>
              </w:rPr>
            </w:pPr>
            <w:del w:id="613" w:author="Ed de Jong" w:date="2016-03-01T14:06:00Z">
              <w:r w:rsidRPr="00256979" w:rsidDel="00906523">
                <w:delText xml:space="preserve">Dynamite, ammonia gelatin (22.7 kg ) </w:delText>
              </w:r>
              <w:r w:rsidRPr="00256979" w:rsidDel="00906523">
                <w:tab/>
              </w:r>
              <w:r w:rsidRPr="00256979" w:rsidDel="00906523">
                <w:tab/>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14" w:author="Ed de Jong" w:date="2016-03-01T14:06:00Z"/>
              </w:rPr>
            </w:pPr>
            <w:del w:id="615" w:author="Ed de Jong" w:date="2016-03-01T14:06:00Z">
              <w:r w:rsidRPr="00256979" w:rsidDel="00906523">
                <w:delText xml:space="preserve">Dynamite, 40% strength ammonia (22.7 kg )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16" w:author="Ed de Jong" w:date="2016-03-01T14:06:00Z"/>
              </w:rPr>
            </w:pPr>
            <w:del w:id="617" w:author="Ed de Jong" w:date="2016-03-01T14:06:00Z">
              <w:r w:rsidRPr="00256979" w:rsidDel="00906523">
                <w:delText xml:space="preserve">Dynamite, 60% strength straight (22.7 kg ) </w:delText>
              </w:r>
              <w:r w:rsidRPr="00256979" w:rsidDel="00906523">
                <w:tab/>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18" w:author="Ed de Jong" w:date="2016-03-01T14:06:00Z"/>
              </w:rPr>
            </w:pPr>
            <w:del w:id="619" w:author="Ed de Jong" w:date="2016-03-01T14:06:00Z">
              <w:r w:rsidRPr="00256979" w:rsidDel="00906523">
                <w:delText>Dynamite, 50% strength straight "ditching" (22.7 kg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20" w:author="Ed de Jong" w:date="2016-03-01T14:06:00Z"/>
              </w:rPr>
            </w:pPr>
            <w:del w:id="621" w:author="Ed de Jong" w:date="2016-03-01T14:06:00Z">
              <w:r w:rsidRPr="00256979" w:rsidDel="00906523">
                <w:delText>Propellant gas generator 61.7 kg net mass</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22" w:author="Ed de Jong" w:date="2016-03-01T14:06:00Z"/>
              </w:rPr>
            </w:pPr>
            <w:del w:id="623" w:author="Ed de Jong" w:date="2016-03-01T14:06:00Z">
              <w:r w:rsidRPr="00256979" w:rsidDel="00906523">
                <w:delText xml:space="preserve">  in aluminium container</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24" w:author="Ed de Jong" w:date="2016-03-01T14:06:00Z"/>
              </w:rPr>
            </w:pPr>
            <w:del w:id="625" w:author="Ed de Jong" w:date="2016-03-01T14:06:00Z">
              <w:r w:rsidRPr="00256979" w:rsidDel="00906523">
                <w:delText xml:space="preserve">Demolition firing device, wooden box containing </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both"/>
              <w:rPr>
                <w:del w:id="626" w:author="Ed de Jong" w:date="2016-03-01T14:06:00Z"/>
              </w:rPr>
            </w:pPr>
            <w:del w:id="627" w:author="Ed de Jong" w:date="2016-03-01T14:06:00Z">
              <w:r w:rsidRPr="00256979" w:rsidDel="00906523">
                <w:delText xml:space="preserve">  20 individually packed devices</w:delText>
              </w:r>
            </w:del>
          </w:p>
        </w:tc>
        <w:tc>
          <w:tcPr>
            <w:tcW w:w="1260" w:type="dxa"/>
            <w:tcBorders>
              <w:top w:val="single" w:sz="7" w:space="0" w:color="auto"/>
              <w:left w:val="nil"/>
              <w:bottom w:val="single" w:sz="7" w:space="0" w:color="auto"/>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28" w:author="Ed de Jong" w:date="2016-03-01T14:06:00Z"/>
              </w:rPr>
            </w:pPr>
            <w:del w:id="629"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30" w:author="Ed de Jong" w:date="2016-03-01T14:06:00Z"/>
              </w:rPr>
            </w:pPr>
            <w:del w:id="631"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32" w:author="Ed de Jong" w:date="2016-03-01T14:06:00Z"/>
              </w:rPr>
            </w:pPr>
            <w:del w:id="633"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34" w:author="Ed de Jong" w:date="2016-03-01T14:06:00Z"/>
              </w:rPr>
            </w:pPr>
            <w:del w:id="635" w:author="Ed de Jong" w:date="2016-03-01T14:06:00Z">
              <w:r w:rsidRPr="00256979" w:rsidDel="00906523">
                <w:delText>1</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36"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37" w:author="Ed de Jong" w:date="2016-03-01T14:06:00Z"/>
              </w:rPr>
            </w:pPr>
            <w:del w:id="638"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39" w:author="Ed de Jong" w:date="2016-03-01T14:06:00Z"/>
              </w:rPr>
            </w:pPr>
            <w:del w:id="640"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41" w:author="Ed de Jong" w:date="2016-03-01T14:06:00Z"/>
              </w:rPr>
            </w:pPr>
            <w:del w:id="642"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43" w:author="Ed de Jong" w:date="2016-03-01T14:06:00Z"/>
              </w:rPr>
            </w:pPr>
            <w:del w:id="644"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45" w:author="Ed de Jong" w:date="2016-03-01T14:06:00Z"/>
              </w:rPr>
            </w:pPr>
            <w:del w:id="646" w:author="Ed de Jong" w:date="2016-03-01T14:06:00Z">
              <w:r w:rsidRPr="00256979" w:rsidDel="00906523">
                <w:delText>3</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47"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48" w:author="Ed de Jong" w:date="2016-03-01T14:06:00Z"/>
              </w:rPr>
            </w:pPr>
            <w:del w:id="649" w:author="Ed de Jong" w:date="2016-03-01T14:06:00Z">
              <w:r w:rsidRPr="00256979" w:rsidDel="00906523">
                <w:delText>3</w:delText>
              </w:r>
            </w:del>
          </w:p>
        </w:tc>
        <w:tc>
          <w:tcPr>
            <w:tcW w:w="1620" w:type="dxa"/>
            <w:tcBorders>
              <w:top w:val="single" w:sz="7" w:space="0" w:color="auto"/>
              <w:left w:val="nil"/>
              <w:bottom w:val="single" w:sz="7" w:space="0" w:color="auto"/>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50" w:author="Ed de Jong" w:date="2016-03-01T14:06:00Z"/>
              </w:rPr>
            </w:pPr>
            <w:del w:id="651"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52" w:author="Ed de Jong" w:date="2016-03-01T14:06:00Z"/>
              </w:rPr>
            </w:pPr>
            <w:del w:id="653"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54" w:author="Ed de Jong" w:date="2016-03-01T14:06:00Z"/>
              </w:rPr>
            </w:pPr>
            <w:del w:id="655"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56" w:author="Ed de Jong" w:date="2016-03-01T14:06:00Z"/>
              </w:rPr>
            </w:pPr>
            <w:del w:id="657" w:author="Ed de Jong" w:date="2016-03-01T14:06:00Z">
              <w:r w:rsidRPr="00256979" w:rsidDel="00906523">
                <w:delText>Ignition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58"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59" w:author="Ed de Jong" w:date="2016-03-01T14:06:00Z"/>
              </w:rPr>
            </w:pPr>
            <w:del w:id="660"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61" w:author="Ed de Jong" w:date="2016-03-01T14:06:00Z"/>
              </w:rPr>
            </w:pPr>
            <w:del w:id="662"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63" w:author="Ed de Jong" w:date="2016-03-01T14:06:00Z"/>
              </w:rPr>
            </w:pPr>
            <w:del w:id="664"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65" w:author="Ed de Jong" w:date="2016-03-01T14:06:00Z"/>
              </w:rPr>
            </w:pPr>
            <w:del w:id="666"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67" w:author="Ed de Jong" w:date="2016-03-01T14:06:00Z"/>
              </w:rPr>
            </w:pPr>
            <w:del w:id="668" w:author="Ed de Jong" w:date="2016-03-01T14:06:00Z">
              <w:r w:rsidRPr="00256979" w:rsidDel="00906523">
                <w:delText>No reaction</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69"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70" w:author="Ed de Jong" w:date="2016-03-01T14:06:00Z"/>
              </w:rPr>
            </w:pPr>
            <w:del w:id="671" w:author="Ed de Jong" w:date="2016-03-01T14:06:00Z">
              <w:r w:rsidRPr="00256979" w:rsidDel="00906523">
                <w:delText>No reaction</w:delText>
              </w:r>
            </w:del>
          </w:p>
        </w:tc>
        <w:tc>
          <w:tcPr>
            <w:tcW w:w="1179" w:type="dxa"/>
            <w:tcBorders>
              <w:top w:val="single" w:sz="7" w:space="0" w:color="auto"/>
              <w:left w:val="nil"/>
              <w:bottom w:val="single" w:sz="7" w:space="0" w:color="auto"/>
              <w:right w:val="nil"/>
            </w:tcBorders>
          </w:tcPr>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72" w:author="Ed de Jong" w:date="2016-03-01T14:06:00Z"/>
              </w:rPr>
            </w:pPr>
            <w:del w:id="673"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74" w:author="Ed de Jong" w:date="2016-03-01T14:06:00Z"/>
              </w:rPr>
            </w:pPr>
            <w:del w:id="675"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76" w:author="Ed de Jong" w:date="2016-03-01T14:06:00Z"/>
              </w:rPr>
            </w:pPr>
            <w:del w:id="677"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78" w:author="Ed de Jong" w:date="2016-03-01T14:06:00Z"/>
              </w:rPr>
            </w:pPr>
            <w:del w:id="679"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80"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81" w:author="Ed de Jong" w:date="2016-03-01T14:06:00Z"/>
              </w:rPr>
            </w:pPr>
            <w:del w:id="682"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83" w:author="Ed de Jong" w:date="2016-03-01T14:06:00Z"/>
              </w:rPr>
            </w:pPr>
            <w:del w:id="684"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85" w:author="Ed de Jong" w:date="2016-03-01T14:06:00Z"/>
              </w:rPr>
            </w:pPr>
            <w:del w:id="686"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87" w:author="Ed de Jong" w:date="2016-03-01T14:06:00Z"/>
              </w:rPr>
            </w:pPr>
            <w:del w:id="688"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89" w:author="Ed de Jong" w:date="2016-03-01T14:06:00Z"/>
              </w:rPr>
            </w:pPr>
            <w:del w:id="690" w:author="Ed de Jong" w:date="2016-03-01T14:06:00Z">
              <w:r w:rsidRPr="00256979" w:rsidDel="00906523">
                <w:delText>-</w:delText>
              </w:r>
            </w:del>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91" w:author="Ed de Jong" w:date="2016-03-01T14:06:00Z"/>
              </w:rPr>
            </w:pPr>
          </w:p>
          <w:p w:rsidR="00BD109F" w:rsidRPr="00256979" w:rsidDel="00906523" w:rsidRDefault="00BD109F" w:rsidP="00BD109F">
            <w:pPr>
              <w:keepNext/>
              <w:numPr>
                <w:ilvl w:val="12"/>
                <w:numId w:val="0"/>
              </w:numPr>
              <w:tabs>
                <w:tab w:val="left" w:pos="1134"/>
                <w:tab w:val="left" w:pos="1701"/>
                <w:tab w:val="left" w:pos="2268"/>
                <w:tab w:val="left" w:pos="2835"/>
                <w:tab w:val="left" w:pos="3402"/>
              </w:tabs>
              <w:jc w:val="center"/>
              <w:rPr>
                <w:del w:id="692" w:author="Ed de Jong" w:date="2016-03-01T14:06:00Z"/>
              </w:rPr>
            </w:pPr>
            <w:del w:id="693" w:author="Ed de Jong" w:date="2016-03-01T14:06:00Z">
              <w:r w:rsidRPr="00256979" w:rsidDel="00906523">
                <w:delText>-</w:delText>
              </w:r>
            </w:del>
          </w:p>
        </w:tc>
      </w:tr>
    </w:tbl>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rPr>
          <w:b/>
          <w:bCs/>
          <w:sz w:val="26"/>
          <w:szCs w:val="26"/>
        </w:rPr>
        <w:sectPr w:rsidR="00BD109F" w:rsidRPr="005513A9"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694" w:author="Ed de Jong" w:date="2015-12-24T08:45:00Z">
        <w:r w:rsidRPr="005513A9" w:rsidDel="00785426">
          <w:delText>SECTION</w:delText>
        </w:r>
      </w:del>
      <w:ins w:id="695" w:author="Ed de Jong" w:date="2015-12-24T08:45:00Z">
        <w:r w:rsidRPr="005513A9">
          <w:t>CHAPTER</w:t>
        </w:r>
      </w:ins>
      <w:r w:rsidRPr="005513A9">
        <w:t xml:space="preserve"> 15</w:t>
      </w:r>
      <w:r w:rsidRPr="005513A9">
        <w:br/>
      </w:r>
      <w:r w:rsidRPr="005513A9">
        <w:br/>
        <w:t>TEST SERIES 5</w:t>
      </w:r>
    </w:p>
    <w:p w:rsidR="00BD109F" w:rsidRPr="008A2128" w:rsidRDefault="00BD109F" w:rsidP="008A2128">
      <w:pPr>
        <w:numPr>
          <w:ilvl w:val="12"/>
          <w:numId w:val="0"/>
        </w:numPr>
        <w:tabs>
          <w:tab w:val="left" w:pos="1418"/>
          <w:tab w:val="left" w:pos="1701"/>
          <w:tab w:val="left" w:pos="2268"/>
          <w:tab w:val="left" w:pos="2835"/>
          <w:tab w:val="left" w:pos="3402"/>
        </w:tabs>
        <w:spacing w:line="240" w:lineRule="auto"/>
        <w:jc w:val="both"/>
      </w:pPr>
    </w:p>
    <w:p w:rsidR="00BD109F" w:rsidRPr="008A2128" w:rsidRDefault="00BD109F" w:rsidP="008A2128">
      <w:pPr>
        <w:numPr>
          <w:ilvl w:val="12"/>
          <w:numId w:val="0"/>
        </w:numPr>
        <w:tabs>
          <w:tab w:val="left" w:pos="1418"/>
          <w:tab w:val="left" w:pos="1701"/>
          <w:tab w:val="left" w:pos="2268"/>
          <w:tab w:val="left" w:pos="2835"/>
          <w:tab w:val="left" w:pos="3402"/>
        </w:tabs>
        <w:spacing w:line="240" w:lineRule="auto"/>
        <w:jc w:val="both"/>
      </w:pPr>
    </w:p>
    <w:p w:rsidR="00BD109F" w:rsidRPr="008A2128" w:rsidRDefault="00BD109F" w:rsidP="008A2128">
      <w:pPr>
        <w:pStyle w:val="ManualHeading2"/>
        <w:rPr>
          <w:sz w:val="20"/>
          <w:szCs w:val="20"/>
        </w:rPr>
      </w:pPr>
      <w:r w:rsidRPr="008A2128">
        <w:rPr>
          <w:sz w:val="20"/>
          <w:szCs w:val="20"/>
        </w:rPr>
        <w:t>15.1</w:t>
      </w:r>
      <w:r w:rsidRPr="008A2128">
        <w:rPr>
          <w:sz w:val="20"/>
          <w:szCs w:val="20"/>
        </w:rPr>
        <w:tab/>
        <w:t>Introduction</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15.1.1</w:t>
      </w:r>
      <w:r w:rsidRPr="008A2128">
        <w:tab/>
        <w:t>The results from three types of series 5 tests are used to answer the question "Is it a very insensitive explosive substance with a mass explosion hazard?" (</w:t>
      </w:r>
      <w:proofErr w:type="gramStart"/>
      <w:r w:rsidRPr="008A2128">
        <w:t>box</w:t>
      </w:r>
      <w:proofErr w:type="gramEnd"/>
      <w:r w:rsidRPr="008A2128">
        <w:t xml:space="preserve"> 21 of Figure 10.3). The test types are:</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after="120" w:line="240" w:lineRule="auto"/>
        <w:ind w:left="2552" w:hanging="2552"/>
        <w:jc w:val="both"/>
      </w:pPr>
      <w:r w:rsidRPr="008A2128">
        <w:tab/>
        <w:t>Type 5 (a):</w:t>
      </w:r>
      <w:r w:rsidRPr="008A2128">
        <w:tab/>
        <w:t>a shock test to determine the sensitivity to intense mechanical stimulus;</w:t>
      </w:r>
    </w:p>
    <w:p w:rsidR="00BD109F" w:rsidRPr="008A2128" w:rsidRDefault="00BD109F" w:rsidP="008A2128">
      <w:pPr>
        <w:tabs>
          <w:tab w:val="left" w:pos="1418"/>
        </w:tabs>
        <w:spacing w:after="120" w:line="240" w:lineRule="auto"/>
        <w:ind w:left="2552" w:hanging="2552"/>
        <w:jc w:val="both"/>
      </w:pPr>
      <w:r w:rsidRPr="008A2128">
        <w:tab/>
        <w:t>Type 5 (b):</w:t>
      </w:r>
      <w:r w:rsidRPr="008A2128">
        <w:tab/>
        <w:t>thermal tests to determine the tendency of transition from deflagration to detonation; and</w:t>
      </w:r>
    </w:p>
    <w:p w:rsidR="00BD109F" w:rsidRPr="008A2128" w:rsidRDefault="00BD109F" w:rsidP="008A2128">
      <w:pPr>
        <w:tabs>
          <w:tab w:val="left" w:pos="1418"/>
        </w:tabs>
        <w:spacing w:after="120" w:line="240" w:lineRule="auto"/>
        <w:ind w:left="2552" w:hanging="2552"/>
        <w:jc w:val="both"/>
      </w:pPr>
      <w:r w:rsidRPr="008A2128">
        <w:tab/>
        <w:t>Type 5 (c):</w:t>
      </w:r>
      <w:r w:rsidRPr="008A2128">
        <w:tab/>
        <w:t>a test to determine if a substance, when in large quantities, explodes when subjected to a large fire.</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15.1.2</w:t>
      </w:r>
      <w:r w:rsidRPr="008A2128">
        <w:tab/>
        <w:t>The question in box 21 is answered "No" if a "+" is obtained in any of the three test types i.e. a candidate for Division 1.5 should pass a test of each type.</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2"/>
        <w:rPr>
          <w:sz w:val="20"/>
          <w:szCs w:val="20"/>
        </w:rPr>
      </w:pPr>
      <w:r w:rsidRPr="008A2128">
        <w:rPr>
          <w:sz w:val="20"/>
          <w:szCs w:val="20"/>
        </w:rPr>
        <w:t>15.2</w:t>
      </w:r>
      <w:r w:rsidRPr="008A2128">
        <w:rPr>
          <w:sz w:val="20"/>
          <w:szCs w:val="20"/>
        </w:rPr>
        <w:tab/>
        <w:t>Test methods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rPr>
          <w:b/>
          <w:bCs/>
        </w:rPr>
      </w:pPr>
      <w:r w:rsidRPr="008A2128">
        <w:tab/>
        <w:t>The test methods currently used are listed in Table 15.1.</w:t>
      </w:r>
    </w:p>
    <w:p w:rsidR="00BD109F" w:rsidRPr="008A2128" w:rsidRDefault="00BD109F" w:rsidP="008A2128">
      <w:pPr>
        <w:numPr>
          <w:ilvl w:val="12"/>
          <w:numId w:val="0"/>
        </w:numPr>
        <w:tabs>
          <w:tab w:val="left" w:pos="1418"/>
        </w:tabs>
        <w:spacing w:line="240" w:lineRule="auto"/>
        <w:jc w:val="both"/>
        <w:rPr>
          <w:b/>
          <w:bCs/>
        </w:rPr>
      </w:pPr>
    </w:p>
    <w:p w:rsidR="00BD109F" w:rsidRPr="008A2128" w:rsidRDefault="00BD109F" w:rsidP="008A2128">
      <w:pPr>
        <w:numPr>
          <w:ilvl w:val="12"/>
          <w:numId w:val="0"/>
        </w:numPr>
        <w:tabs>
          <w:tab w:val="left" w:pos="1418"/>
        </w:tabs>
        <w:spacing w:line="240" w:lineRule="auto"/>
        <w:jc w:val="both"/>
      </w:pPr>
      <w:r w:rsidRPr="008A2128">
        <w:rPr>
          <w:b/>
          <w:bCs/>
        </w:rPr>
        <w:t>Table 15.1: TEST METHODS FOR TEST SERIES 5</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1819"/>
        <w:gridCol w:w="5506"/>
        <w:gridCol w:w="2314"/>
      </w:tblGrid>
      <w:tr w:rsidR="00BD109F" w:rsidRPr="008A2128" w:rsidTr="00BD109F">
        <w:trPr>
          <w:cantSplit/>
        </w:trPr>
        <w:tc>
          <w:tcPr>
            <w:tcW w:w="1868" w:type="dxa"/>
            <w:tcBorders>
              <w:top w:val="single" w:sz="7" w:space="0" w:color="auto"/>
              <w:left w:val="nil"/>
              <w:bottom w:val="nil"/>
              <w:right w:val="nil"/>
            </w:tcBorders>
            <w:vAlign w:val="bottom"/>
          </w:tcPr>
          <w:p w:rsidR="00BD109F" w:rsidRPr="008A2128" w:rsidRDefault="00BD109F" w:rsidP="008A2128">
            <w:pPr>
              <w:numPr>
                <w:ilvl w:val="12"/>
                <w:numId w:val="0"/>
              </w:numPr>
              <w:tabs>
                <w:tab w:val="left" w:pos="1134"/>
                <w:tab w:val="left" w:pos="1701"/>
                <w:tab w:val="left" w:pos="2268"/>
                <w:tab w:val="left" w:pos="2835"/>
                <w:tab w:val="left" w:pos="3402"/>
              </w:tabs>
              <w:spacing w:before="100" w:after="48" w:line="240" w:lineRule="auto"/>
            </w:pPr>
            <w:r w:rsidRPr="008A2128">
              <w:rPr>
                <w:b/>
                <w:bCs/>
              </w:rPr>
              <w:t>Test code</w:t>
            </w:r>
          </w:p>
        </w:tc>
        <w:tc>
          <w:tcPr>
            <w:tcW w:w="5671" w:type="dxa"/>
            <w:tcBorders>
              <w:top w:val="single" w:sz="7" w:space="0" w:color="auto"/>
              <w:left w:val="nil"/>
              <w:bottom w:val="nil"/>
              <w:right w:val="nil"/>
            </w:tcBorders>
            <w:vAlign w:val="bottom"/>
          </w:tcPr>
          <w:p w:rsidR="00BD109F" w:rsidRPr="008A2128" w:rsidRDefault="00BD109F" w:rsidP="008A2128">
            <w:pPr>
              <w:numPr>
                <w:ilvl w:val="12"/>
                <w:numId w:val="0"/>
              </w:numPr>
              <w:tabs>
                <w:tab w:val="left" w:pos="1134"/>
                <w:tab w:val="left" w:pos="1701"/>
                <w:tab w:val="left" w:pos="2268"/>
                <w:tab w:val="left" w:pos="2835"/>
                <w:tab w:val="left" w:pos="3402"/>
              </w:tabs>
              <w:spacing w:before="100" w:after="48" w:line="240" w:lineRule="auto"/>
              <w:jc w:val="both"/>
            </w:pPr>
            <w:r w:rsidRPr="008A2128">
              <w:rPr>
                <w:b/>
                <w:bCs/>
              </w:rPr>
              <w:t>Name of Test</w:t>
            </w:r>
          </w:p>
        </w:tc>
        <w:tc>
          <w:tcPr>
            <w:tcW w:w="2379" w:type="dxa"/>
            <w:tcBorders>
              <w:top w:val="single" w:sz="7" w:space="0" w:color="auto"/>
              <w:left w:val="nil"/>
              <w:bottom w:val="nil"/>
              <w:right w:val="nil"/>
            </w:tcBorders>
            <w:vAlign w:val="bottom"/>
          </w:tcPr>
          <w:p w:rsidR="00BD109F" w:rsidRPr="008A2128" w:rsidRDefault="00BD109F" w:rsidP="008A2128">
            <w:pPr>
              <w:numPr>
                <w:ilvl w:val="12"/>
                <w:numId w:val="0"/>
              </w:numPr>
              <w:tabs>
                <w:tab w:val="left" w:pos="1134"/>
                <w:tab w:val="left" w:pos="1701"/>
                <w:tab w:val="left" w:pos="2268"/>
                <w:tab w:val="left" w:pos="2835"/>
                <w:tab w:val="left" w:pos="3402"/>
              </w:tabs>
              <w:spacing w:before="100" w:after="48" w:line="240" w:lineRule="auto"/>
              <w:jc w:val="center"/>
            </w:pPr>
            <w:r w:rsidRPr="008A2128">
              <w:rPr>
                <w:b/>
                <w:bCs/>
              </w:rPr>
              <w:t>Section</w:t>
            </w:r>
          </w:p>
        </w:tc>
      </w:tr>
      <w:tr w:rsidR="00BD109F" w:rsidRPr="008A2128" w:rsidTr="00BD109F">
        <w:trPr>
          <w:cantSplit/>
        </w:trPr>
        <w:tc>
          <w:tcPr>
            <w:tcW w:w="1868" w:type="dxa"/>
            <w:tcBorders>
              <w:top w:val="single" w:sz="7" w:space="0" w:color="auto"/>
              <w:left w:val="nil"/>
              <w:bottom w:val="single" w:sz="7" w:space="0" w:color="auto"/>
              <w:right w:val="nil"/>
            </w:tcBorders>
          </w:tcPr>
          <w:p w:rsidR="00BD109F" w:rsidRPr="008A2128" w:rsidRDefault="00BD109F" w:rsidP="008A2128">
            <w:pPr>
              <w:numPr>
                <w:ilvl w:val="12"/>
                <w:numId w:val="0"/>
              </w:numPr>
              <w:tabs>
                <w:tab w:val="left" w:pos="1134"/>
                <w:tab w:val="left" w:pos="1701"/>
                <w:tab w:val="left" w:pos="2268"/>
                <w:tab w:val="left" w:pos="2835"/>
                <w:tab w:val="left" w:pos="3402"/>
              </w:tabs>
              <w:spacing w:before="100" w:line="240" w:lineRule="auto"/>
            </w:pPr>
            <w:r w:rsidRPr="008A2128">
              <w:t>5(a)</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r w:rsidRPr="008A2128">
              <w:t>5 (b) (</w:t>
            </w:r>
            <w:proofErr w:type="spellStart"/>
            <w:r w:rsidRPr="008A2128">
              <w:t>i</w:t>
            </w:r>
            <w:proofErr w:type="spellEnd"/>
            <w:r w:rsidRPr="008A2128">
              <w:t>)</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r w:rsidRPr="008A2128">
              <w:t>5 (b) (ii)</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r w:rsidRPr="008A2128">
              <w:t>5 (b) (iii)</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pPr>
          </w:p>
          <w:p w:rsidR="00BD109F" w:rsidRPr="008A2128" w:rsidRDefault="00BD109F" w:rsidP="008A2128">
            <w:pPr>
              <w:numPr>
                <w:ilvl w:val="12"/>
                <w:numId w:val="0"/>
              </w:numPr>
              <w:tabs>
                <w:tab w:val="left" w:pos="1134"/>
                <w:tab w:val="left" w:pos="1701"/>
                <w:tab w:val="left" w:pos="2268"/>
                <w:tab w:val="left" w:pos="2835"/>
                <w:tab w:val="left" w:pos="3402"/>
              </w:tabs>
              <w:spacing w:after="48" w:line="240" w:lineRule="auto"/>
            </w:pPr>
            <w:r w:rsidRPr="008A2128">
              <w:t>5 (c)</w:t>
            </w:r>
          </w:p>
        </w:tc>
        <w:tc>
          <w:tcPr>
            <w:tcW w:w="5671" w:type="dxa"/>
            <w:tcBorders>
              <w:top w:val="single" w:sz="7" w:space="0" w:color="auto"/>
              <w:left w:val="nil"/>
              <w:bottom w:val="single" w:sz="7" w:space="0" w:color="auto"/>
              <w:right w:val="nil"/>
            </w:tcBorders>
          </w:tcPr>
          <w:p w:rsidR="00BD109F" w:rsidRPr="008A2128" w:rsidRDefault="00BD109F" w:rsidP="008A2128">
            <w:pPr>
              <w:numPr>
                <w:ilvl w:val="12"/>
                <w:numId w:val="0"/>
              </w:numPr>
              <w:tabs>
                <w:tab w:val="left" w:pos="1134"/>
                <w:tab w:val="left" w:pos="1701"/>
                <w:tab w:val="left" w:pos="2268"/>
                <w:tab w:val="left" w:pos="2835"/>
                <w:tab w:val="left" w:pos="3402"/>
              </w:tabs>
              <w:spacing w:before="100" w:line="240" w:lineRule="auto"/>
              <w:jc w:val="both"/>
            </w:pPr>
            <w:r w:rsidRPr="008A2128">
              <w:t xml:space="preserve">Cap sensitivity </w:t>
            </w:r>
            <w:proofErr w:type="spellStart"/>
            <w:r w:rsidRPr="008A2128">
              <w:t>test</w:t>
            </w:r>
            <w:r w:rsidRPr="008A2128">
              <w:rPr>
                <w:b/>
                <w:bCs/>
                <w:vertAlign w:val="superscript"/>
              </w:rPr>
              <w:t>a</w:t>
            </w:r>
            <w:proofErr w:type="spellEnd"/>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r w:rsidRPr="008A2128">
              <w:t>French DDT test</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r w:rsidRPr="008A2128">
              <w:t xml:space="preserve">USA DDT </w:t>
            </w:r>
            <w:proofErr w:type="spellStart"/>
            <w:r w:rsidRPr="008A2128">
              <w:t>test</w:t>
            </w:r>
            <w:r w:rsidRPr="008A2128">
              <w:rPr>
                <w:b/>
                <w:bCs/>
                <w:vertAlign w:val="superscript"/>
              </w:rPr>
              <w:t>a</w:t>
            </w:r>
            <w:proofErr w:type="spellEnd"/>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r w:rsidRPr="008A2128">
              <w:t>Deflagration to detonation test</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8A2128" w:rsidRDefault="00BD109F" w:rsidP="008A2128">
            <w:pPr>
              <w:numPr>
                <w:ilvl w:val="12"/>
                <w:numId w:val="0"/>
              </w:numPr>
              <w:tabs>
                <w:tab w:val="left" w:pos="1134"/>
                <w:tab w:val="left" w:pos="1701"/>
                <w:tab w:val="left" w:pos="2268"/>
                <w:tab w:val="left" w:pos="2835"/>
                <w:tab w:val="left" w:pos="3402"/>
              </w:tabs>
              <w:spacing w:after="48" w:line="240" w:lineRule="auto"/>
              <w:jc w:val="both"/>
            </w:pPr>
            <w:r w:rsidRPr="008A2128">
              <w:t>External fire test for Division 1.5</w:t>
            </w:r>
            <w:r w:rsidRPr="008A2128">
              <w:rPr>
                <w:b/>
                <w:bCs/>
                <w:vertAlign w:val="superscript"/>
              </w:rPr>
              <w:t>a</w:t>
            </w:r>
          </w:p>
        </w:tc>
        <w:tc>
          <w:tcPr>
            <w:tcW w:w="2379" w:type="dxa"/>
            <w:tcBorders>
              <w:top w:val="single" w:sz="7" w:space="0" w:color="auto"/>
              <w:left w:val="nil"/>
              <w:bottom w:val="single" w:sz="7" w:space="0" w:color="auto"/>
              <w:right w:val="nil"/>
            </w:tcBorders>
            <w:vAlign w:val="bottom"/>
          </w:tcPr>
          <w:p w:rsidR="00BD109F" w:rsidRPr="008A2128" w:rsidRDefault="00BD109F" w:rsidP="008A2128">
            <w:pPr>
              <w:numPr>
                <w:ilvl w:val="12"/>
                <w:numId w:val="0"/>
              </w:numPr>
              <w:tabs>
                <w:tab w:val="left" w:pos="1134"/>
                <w:tab w:val="left" w:pos="1701"/>
                <w:tab w:val="left" w:pos="2268"/>
                <w:tab w:val="left" w:pos="2835"/>
                <w:tab w:val="left" w:pos="3402"/>
              </w:tabs>
              <w:spacing w:before="100" w:line="240" w:lineRule="auto"/>
              <w:jc w:val="center"/>
            </w:pPr>
            <w:r w:rsidRPr="008A2128">
              <w:t>15.4.1</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r w:rsidRPr="008A2128">
              <w:t>15.5.1</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r w:rsidRPr="008A2128">
              <w:t>15.5.2</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r w:rsidRPr="008A2128">
              <w:t>15.5.3</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center"/>
            </w:pPr>
          </w:p>
          <w:p w:rsidR="00BD109F" w:rsidRPr="008A2128" w:rsidRDefault="00BD109F" w:rsidP="008A2128">
            <w:pPr>
              <w:numPr>
                <w:ilvl w:val="12"/>
                <w:numId w:val="0"/>
              </w:numPr>
              <w:tabs>
                <w:tab w:val="left" w:pos="1134"/>
                <w:tab w:val="left" w:pos="1701"/>
                <w:tab w:val="left" w:pos="2268"/>
                <w:tab w:val="left" w:pos="2835"/>
                <w:tab w:val="left" w:pos="3402"/>
              </w:tabs>
              <w:spacing w:after="48" w:line="240" w:lineRule="auto"/>
              <w:jc w:val="center"/>
            </w:pPr>
            <w:r w:rsidRPr="008A2128">
              <w:t>15.6.1</w:t>
            </w:r>
          </w:p>
        </w:tc>
      </w:tr>
    </w:tbl>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8A2128" w:rsidRDefault="00BD109F" w:rsidP="008A2128">
      <w:pPr>
        <w:numPr>
          <w:ilvl w:val="12"/>
          <w:numId w:val="0"/>
        </w:numPr>
        <w:tabs>
          <w:tab w:val="left" w:pos="540"/>
          <w:tab w:val="left" w:pos="1701"/>
          <w:tab w:val="left" w:pos="2268"/>
          <w:tab w:val="left" w:pos="2835"/>
          <w:tab w:val="left" w:pos="3402"/>
        </w:tabs>
        <w:spacing w:line="240" w:lineRule="auto"/>
        <w:jc w:val="both"/>
      </w:pPr>
      <w:proofErr w:type="gramStart"/>
      <w:r w:rsidRPr="008A2128">
        <w:rPr>
          <w:b/>
          <w:bCs/>
          <w:vertAlign w:val="superscript"/>
        </w:rPr>
        <w:t>a</w:t>
      </w:r>
      <w:proofErr w:type="gramEnd"/>
      <w:r w:rsidRPr="008A2128">
        <w:tab/>
      </w:r>
      <w:r w:rsidRPr="008A2128">
        <w:rPr>
          <w:i/>
          <w:iCs/>
        </w:rPr>
        <w:t>Recommended test</w:t>
      </w:r>
      <w:r w:rsidRPr="008A2128">
        <w:t>.</w:t>
      </w: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pPr>
    </w:p>
    <w:p w:rsidR="00BD109F" w:rsidRPr="008A2128" w:rsidRDefault="00BD109F" w:rsidP="008A2128">
      <w:pPr>
        <w:tabs>
          <w:tab w:val="left" w:pos="1134"/>
          <w:tab w:val="left" w:pos="1701"/>
          <w:tab w:val="left" w:pos="2268"/>
          <w:tab w:val="left" w:pos="2835"/>
          <w:tab w:val="left" w:pos="3402"/>
        </w:tabs>
        <w:spacing w:line="240" w:lineRule="auto"/>
        <w:jc w:val="both"/>
      </w:pPr>
      <w:r w:rsidRPr="008A2128">
        <w:t>A test of each type should be performed.</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2"/>
        <w:rPr>
          <w:sz w:val="20"/>
          <w:szCs w:val="20"/>
        </w:rPr>
      </w:pPr>
      <w:r w:rsidRPr="008A2128">
        <w:rPr>
          <w:sz w:val="20"/>
          <w:szCs w:val="20"/>
        </w:rPr>
        <w:t>15.3</w:t>
      </w:r>
      <w:r w:rsidRPr="008A2128">
        <w:rPr>
          <w:sz w:val="20"/>
          <w:szCs w:val="20"/>
        </w:rPr>
        <w:tab/>
        <w:t>Test conditions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15.3.1</w:t>
      </w:r>
      <w:r w:rsidRPr="008A2128">
        <w:tab/>
        <w:t>As the density of the substance has an important effect on the results from type 5 (a) and 5 (b) tests, the density should be determined. The sample mass and density should always be recorded.</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15.3.2</w:t>
      </w:r>
      <w:r w:rsidRPr="008A2128">
        <w:tab/>
        <w:t xml:space="preserve">The tests should be performed at ambient temperature unless the substance is </w:t>
      </w:r>
      <w:ins w:id="696" w:author="Ed de Jong" w:date="2015-12-21T15:01:00Z">
        <w:r w:rsidRPr="008A2128">
          <w:t xml:space="preserve">likely to encounter </w:t>
        </w:r>
      </w:ins>
      <w:del w:id="697" w:author="Ed de Jong" w:date="2015-12-21T15:02:00Z">
        <w:r w:rsidRPr="008A2128" w:rsidDel="00472395">
          <w:delText xml:space="preserve">to be transported under </w:delText>
        </w:r>
      </w:del>
      <w:r w:rsidRPr="008A2128">
        <w:t>conditions where it may change its physical state or density.</w:t>
      </w:r>
    </w:p>
    <w:p w:rsidR="00BD109F" w:rsidRPr="008A2128" w:rsidRDefault="00BD109F" w:rsidP="008A2128">
      <w:pPr>
        <w:pStyle w:val="ManualHeading2"/>
        <w:rPr>
          <w:sz w:val="20"/>
          <w:szCs w:val="20"/>
        </w:rPr>
      </w:pPr>
      <w:r w:rsidRPr="008A2128">
        <w:rPr>
          <w:sz w:val="20"/>
          <w:szCs w:val="20"/>
        </w:rPr>
        <w:br w:type="page"/>
        <w:t>15.4</w:t>
      </w:r>
      <w:r w:rsidRPr="008A2128">
        <w:rPr>
          <w:sz w:val="20"/>
          <w:szCs w:val="20"/>
        </w:rPr>
        <w:tab/>
        <w:t>Series 5 type (a) test prescription</w:t>
      </w:r>
    </w:p>
    <w:p w:rsidR="00BD109F" w:rsidRPr="008A2128" w:rsidRDefault="00BD109F" w:rsidP="008A2128">
      <w:pPr>
        <w:keepNext/>
        <w:numPr>
          <w:ilvl w:val="12"/>
          <w:numId w:val="0"/>
        </w:numPr>
        <w:tabs>
          <w:tab w:val="left" w:pos="1418"/>
        </w:tabs>
        <w:spacing w:line="240" w:lineRule="auto"/>
        <w:jc w:val="both"/>
      </w:pPr>
    </w:p>
    <w:p w:rsidR="00BD109F" w:rsidRPr="008A2128" w:rsidRDefault="00BD109F" w:rsidP="008A2128">
      <w:pPr>
        <w:pStyle w:val="ManualHeading3"/>
        <w:rPr>
          <w:i/>
          <w:sz w:val="20"/>
          <w:szCs w:val="20"/>
        </w:rPr>
      </w:pPr>
      <w:r w:rsidRPr="008A2128">
        <w:rPr>
          <w:sz w:val="20"/>
          <w:szCs w:val="20"/>
        </w:rPr>
        <w:t>15.4.1</w:t>
      </w:r>
      <w:r w:rsidRPr="008A2128">
        <w:rPr>
          <w:sz w:val="20"/>
          <w:szCs w:val="20"/>
        </w:rPr>
        <w:tab/>
      </w:r>
      <w:r w:rsidRPr="008A2128">
        <w:rPr>
          <w:i/>
          <w:sz w:val="20"/>
          <w:szCs w:val="20"/>
        </w:rPr>
        <w:t>Test 5 (a): Cap sensitivity test</w:t>
      </w:r>
    </w:p>
    <w:p w:rsidR="00BD109F" w:rsidRPr="008A2128" w:rsidRDefault="00BD109F" w:rsidP="008A2128">
      <w:pPr>
        <w:keepNext/>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t>15.4.1.1</w:t>
      </w:r>
      <w:r w:rsidRPr="008A2128">
        <w:rPr>
          <w:sz w:val="20"/>
          <w:szCs w:val="20"/>
        </w:rPr>
        <w:tab/>
      </w:r>
      <w:r w:rsidRPr="008A2128">
        <w:rPr>
          <w:i/>
          <w:sz w:val="20"/>
          <w:szCs w:val="20"/>
        </w:rPr>
        <w:t>Introduction</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ab/>
        <w:t>This shock test is used to determine the sensitiveness of a substance to intense mechanical stimulus.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t>15.4.1.2</w:t>
      </w:r>
      <w:r w:rsidRPr="008A2128">
        <w:rPr>
          <w:sz w:val="20"/>
          <w:szCs w:val="20"/>
        </w:rPr>
        <w:tab/>
      </w:r>
      <w:r w:rsidRPr="008A2128">
        <w:rPr>
          <w:i/>
          <w:sz w:val="20"/>
          <w:szCs w:val="20"/>
        </w:rPr>
        <w:t>Apparatus and materials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ab/>
        <w:t>The experimental set up for the cap sensitivity test is shown in figures 15.4.1.1 and 15.4.1.2 and consists of a cardboard tube of minimum diameter 80 mm and length 160 mm with a maximum wall thickness of 1.5 mm, closed at the base with a membrane just sufficient to retain the sample. The intense mechanical stimulus is provided by a standard detonator (see Appendix 1) inserted centrally in the top of the explosive in the tube to a depth equal to its length. Below the tube is the witness, which consists of a 1.0 mm thick 160 × 160 mm steel plate, placed on a steel ring of 50 mm height, 100 mm inner diameter and 3.5 mm wall thickness (see Figure 15.4.1.1). Alternatively, a 51 mm diameter, 102 mm long cylinder of common (soft) lead (see Figure 15.4.1.2) may be used. The apparatus is placed onto a square shaped steel plate of 25 mm thickness and 152 mm sides.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t>15.4.1.3</w:t>
      </w:r>
      <w:r w:rsidRPr="008A2128">
        <w:rPr>
          <w:sz w:val="20"/>
          <w:szCs w:val="20"/>
        </w:rPr>
        <w:tab/>
      </w:r>
      <w:r w:rsidRPr="008A2128">
        <w:rPr>
          <w:i/>
          <w:sz w:val="20"/>
          <w:szCs w:val="20"/>
        </w:rPr>
        <w:t>Procedure</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ab/>
        <w:t xml:space="preserve">The substance under test is filled into the tube in three equal increments. For free-flowing granular substances, the sample is consolidated by allowing the tube to fall vertically through a height of 50 mm after filling each increment. Gel-type substances are carefully packed to prevent adding voids. </w:t>
      </w:r>
      <w:del w:id="698" w:author="Ed de Jong" w:date="2015-12-21T15:03:00Z">
        <w:r w:rsidRPr="008A2128" w:rsidDel="00E7625A">
          <w:delText xml:space="preserve">In all cases, the final density of the explosive in the tube should be as close as possible to its shipping </w:delText>
        </w:r>
        <w:commentRangeStart w:id="699"/>
        <w:r w:rsidRPr="008A2128" w:rsidDel="00E7625A">
          <w:delText>density</w:delText>
        </w:r>
      </w:del>
      <w:commentRangeEnd w:id="699"/>
      <w:r w:rsidRPr="008A2128">
        <w:rPr>
          <w:rStyle w:val="CommentReference"/>
          <w:sz w:val="20"/>
        </w:rPr>
        <w:commentReference w:id="699"/>
      </w:r>
      <w:del w:id="700" w:author="Ed de Jong" w:date="2015-12-21T15:03:00Z">
        <w:r w:rsidRPr="008A2128" w:rsidDel="00E7625A">
          <w:delText xml:space="preserve">. </w:delText>
        </w:r>
      </w:del>
      <w:r w:rsidRPr="008A2128">
        <w:t xml:space="preserve">For high-density </w:t>
      </w:r>
      <w:proofErr w:type="spellStart"/>
      <w:r w:rsidRPr="008A2128">
        <w:t>cartridged</w:t>
      </w:r>
      <w:proofErr w:type="spellEnd"/>
      <w:r w:rsidRPr="008A2128">
        <w:t xml:space="preserve"> explosives with a diameter greater than 80 mm, the original cartridge is used. Where such original cartridges are inconveniently large for testing, a portion of the cartridge not less than 160 mm long may be cut off and used for testing. In such cases the detonator is inserted into the end in which the substance has not been disturbed by the action of cutting the cartridge. Those explosives whose sensitivity could be temperature dependent should be stored for at least 30 hours at a temperature of 28 </w:t>
      </w:r>
      <w:r w:rsidRPr="008A2128">
        <w:noBreakHyphen/>
        <w:t xml:space="preserve"> 30 °C prior to testing. Explosives containing </w:t>
      </w:r>
      <w:proofErr w:type="spellStart"/>
      <w:r w:rsidRPr="008A2128">
        <w:t>prilled</w:t>
      </w:r>
      <w:proofErr w:type="spellEnd"/>
      <w:r w:rsidRPr="008A2128">
        <w:t xml:space="preserve"> ammonium nitrate, which </w:t>
      </w:r>
      <w:del w:id="701" w:author="Ed de Jong" w:date="2015-12-21T15:05:00Z">
        <w:r w:rsidRPr="008A2128" w:rsidDel="00E7625A">
          <w:delText xml:space="preserve">have to be transported in regions of </w:delText>
        </w:r>
      </w:del>
      <w:ins w:id="702" w:author="Ed de Jong" w:date="2015-12-21T15:05:00Z">
        <w:r w:rsidRPr="008A2128">
          <w:t xml:space="preserve">can encounter </w:t>
        </w:r>
      </w:ins>
      <w:r w:rsidRPr="008A2128">
        <w:t>high ambient temperatures should be temperature cycled as follows: 25 °C → 40 °C → 25 °C → 40 °C → 25 °C prior to testing. The tube is placed onto the witness and steel base plate and the standard detonator inserted centrally into the top of the explosive. The detonator is then fired from a safe position and the witness examined. The test is conducted three times unless detonation of the substance occurs.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t>15.4.1.4</w:t>
      </w:r>
      <w:r w:rsidRPr="008A2128">
        <w:rPr>
          <w:sz w:val="20"/>
          <w:szCs w:val="20"/>
        </w:rPr>
        <w:tab/>
      </w:r>
      <w:r w:rsidRPr="008A2128">
        <w:rPr>
          <w:i/>
          <w:sz w:val="20"/>
          <w:szCs w:val="20"/>
        </w:rPr>
        <w:t>Test criteria and method of assessing results</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ab/>
        <w:t>The result is considered "+" and the substance should not be classified in Division 1.5 if in any trial:</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BodyTextIndent"/>
        <w:spacing w:line="240" w:lineRule="auto"/>
      </w:pPr>
      <w:r w:rsidRPr="008A2128">
        <w:tab/>
        <w:t>(a)</w:t>
      </w:r>
      <w:r w:rsidRPr="008A2128">
        <w:tab/>
        <w:t>The witness plate is torn or otherwise penetrated (i.e. light is visible through the plate) - bulges, cracks or folds in the witness plate do not indicate cap sensitivity; or</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ind w:left="1985" w:hanging="1985"/>
        <w:jc w:val="both"/>
      </w:pPr>
      <w:r w:rsidRPr="008A2128">
        <w:tab/>
        <w:t>(b)</w:t>
      </w:r>
      <w:r w:rsidRPr="008A2128">
        <w:tab/>
        <w:t>The centre of the lead cylinder is compressed from its initial length by an amount of 3.2 mm or greater.</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tabs>
          <w:tab w:val="left" w:pos="1418"/>
        </w:tabs>
        <w:spacing w:line="240" w:lineRule="auto"/>
        <w:jc w:val="both"/>
      </w:pPr>
      <w:r w:rsidRPr="008A2128">
        <w:t>Otherwise, the result is considered "-".</w:t>
      </w: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numPr>
          <w:ilvl w:val="12"/>
          <w:numId w:val="0"/>
        </w:numPr>
        <w:tabs>
          <w:tab w:val="left" w:pos="1418"/>
        </w:tabs>
        <w:spacing w:line="240" w:lineRule="auto"/>
        <w:jc w:val="both"/>
      </w:pPr>
    </w:p>
    <w:p w:rsidR="00BD109F" w:rsidRPr="008A2128" w:rsidRDefault="00BD109F" w:rsidP="008A2128">
      <w:pPr>
        <w:pStyle w:val="ManualHeading4"/>
        <w:rPr>
          <w:sz w:val="20"/>
          <w:szCs w:val="20"/>
        </w:rPr>
      </w:pPr>
      <w:r w:rsidRPr="008A2128">
        <w:rPr>
          <w:sz w:val="20"/>
          <w:szCs w:val="20"/>
        </w:rPr>
        <w:br w:type="page"/>
        <w:t>15.4.1.5</w:t>
      </w:r>
      <w:r w:rsidRPr="008A2128">
        <w:rPr>
          <w:sz w:val="20"/>
          <w:szCs w:val="20"/>
        </w:rPr>
        <w:tab/>
      </w:r>
      <w:r w:rsidRPr="008A2128">
        <w:rPr>
          <w:i/>
          <w:sz w:val="20"/>
          <w:szCs w:val="20"/>
        </w:rPr>
        <w:t>Examples of results</w:t>
      </w:r>
      <w:r w:rsidRPr="008A2128">
        <w:rPr>
          <w:sz w:val="20"/>
          <w:szCs w:val="20"/>
        </w:rPr>
        <w:t xml:space="preserve"> </w:t>
      </w:r>
    </w:p>
    <w:p w:rsidR="00BD109F" w:rsidRPr="008A2128" w:rsidRDefault="00BD109F" w:rsidP="008A2128">
      <w:pPr>
        <w:keepNext/>
        <w:numPr>
          <w:ilvl w:val="12"/>
          <w:numId w:val="0"/>
        </w:numPr>
        <w:tabs>
          <w:tab w:val="left" w:pos="1418"/>
        </w:tabs>
        <w:spacing w:line="240" w:lineRule="auto"/>
        <w:jc w:val="both"/>
      </w:pPr>
    </w:p>
    <w:tbl>
      <w:tblPr>
        <w:tblW w:w="9513" w:type="dxa"/>
        <w:jc w:val="center"/>
        <w:tblLayout w:type="fixed"/>
        <w:tblCellMar>
          <w:left w:w="120" w:type="dxa"/>
          <w:right w:w="120" w:type="dxa"/>
        </w:tblCellMar>
        <w:tblLook w:val="0000" w:firstRow="0" w:lastRow="0" w:firstColumn="0" w:lastColumn="0" w:noHBand="0" w:noVBand="0"/>
      </w:tblPr>
      <w:tblGrid>
        <w:gridCol w:w="4871"/>
        <w:gridCol w:w="1719"/>
        <w:gridCol w:w="1891"/>
        <w:gridCol w:w="1032"/>
      </w:tblGrid>
      <w:tr w:rsidR="00BD109F" w:rsidRPr="008A2128" w:rsidTr="00BD109F">
        <w:trPr>
          <w:cantSplit/>
          <w:jc w:val="center"/>
        </w:trPr>
        <w:tc>
          <w:tcPr>
            <w:tcW w:w="4820" w:type="dxa"/>
            <w:tcBorders>
              <w:top w:val="single" w:sz="7" w:space="0" w:color="auto"/>
              <w:left w:val="nil"/>
              <w:bottom w:val="nil"/>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both"/>
              <w:rPr>
                <w:b/>
                <w:bCs/>
              </w:rPr>
            </w:pPr>
            <w:r w:rsidRPr="008A2128">
              <w:rPr>
                <w:b/>
                <w:bCs/>
              </w:rPr>
              <w:t>Substance</w:t>
            </w:r>
          </w:p>
        </w:tc>
        <w:tc>
          <w:tcPr>
            <w:tcW w:w="1701" w:type="dxa"/>
            <w:tcBorders>
              <w:top w:val="single" w:sz="7" w:space="0" w:color="auto"/>
              <w:left w:val="nil"/>
              <w:bottom w:val="nil"/>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8A2128">
              <w:rPr>
                <w:b/>
                <w:bCs/>
              </w:rPr>
              <w:t>Density</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8A2128">
              <w:rPr>
                <w:b/>
                <w:bCs/>
              </w:rPr>
              <w:t>(kg/m</w:t>
            </w:r>
            <w:r w:rsidRPr="008A2128">
              <w:rPr>
                <w:b/>
                <w:bCs/>
                <w:vertAlign w:val="superscript"/>
              </w:rPr>
              <w:t>3</w:t>
            </w:r>
            <w:r w:rsidRPr="008A2128">
              <w:rPr>
                <w:b/>
                <w:bCs/>
              </w:rPr>
              <w:t>)</w:t>
            </w:r>
          </w:p>
        </w:tc>
        <w:tc>
          <w:tcPr>
            <w:tcW w:w="1871" w:type="dxa"/>
            <w:tcBorders>
              <w:top w:val="single" w:sz="7" w:space="0" w:color="auto"/>
              <w:left w:val="nil"/>
              <w:bottom w:val="nil"/>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8A2128">
              <w:rPr>
                <w:b/>
                <w:bCs/>
              </w:rPr>
              <w:t>Remarks</w:t>
            </w:r>
          </w:p>
        </w:tc>
        <w:tc>
          <w:tcPr>
            <w:tcW w:w="1021" w:type="dxa"/>
            <w:tcBorders>
              <w:top w:val="single" w:sz="7" w:space="0" w:color="auto"/>
              <w:left w:val="nil"/>
              <w:bottom w:val="nil"/>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rPr>
                <w:b/>
                <w:bCs/>
              </w:rPr>
            </w:pPr>
            <w:r w:rsidRPr="008A2128">
              <w:rPr>
                <w:b/>
                <w:bCs/>
              </w:rPr>
              <w:t>Result</w:t>
            </w:r>
          </w:p>
        </w:tc>
      </w:tr>
      <w:tr w:rsidR="00BD109F" w:rsidRPr="008A2128" w:rsidTr="00BD109F">
        <w:trPr>
          <w:cantSplit/>
          <w:jc w:val="center"/>
        </w:trPr>
        <w:tc>
          <w:tcPr>
            <w:tcW w:w="4820" w:type="dxa"/>
            <w:tcBorders>
              <w:top w:val="single" w:sz="7" w:space="0" w:color="auto"/>
              <w:left w:val="nil"/>
              <w:bottom w:val="single" w:sz="7" w:space="0" w:color="auto"/>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ind w:left="-119"/>
              <w:jc w:val="both"/>
            </w:pPr>
            <w:r w:rsidRPr="008A2128">
              <w:t xml:space="preserve">Ammonium nitrate </w:t>
            </w:r>
            <w:proofErr w:type="spellStart"/>
            <w:r w:rsidRPr="008A2128">
              <w:t>prills</w:t>
            </w:r>
            <w:proofErr w:type="spellEnd"/>
            <w:r w:rsidRPr="008A2128">
              <w:t xml:space="preserve"> + fuel oil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hanging="2160"/>
              <w:jc w:val="both"/>
            </w:pPr>
            <w:r w:rsidRPr="008A2128">
              <w:t>"</w:t>
            </w:r>
            <w:r w:rsidRPr="008A2128">
              <w:tab/>
            </w:r>
            <w:r w:rsidRPr="008A2128">
              <w:tab/>
              <w:t>"</w:t>
            </w:r>
            <w:r w:rsidRPr="008A2128">
              <w:tab/>
              <w:t>"</w:t>
            </w:r>
            <w:r w:rsidRPr="008A2128">
              <w:tab/>
            </w:r>
            <w:r w:rsidRPr="008A2128">
              <w:tab/>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 + TNT + combustible material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Ammonium nitrate </w:t>
            </w:r>
            <w:proofErr w:type="spellStart"/>
            <w:r w:rsidRPr="008A2128">
              <w:t>prills</w:t>
            </w:r>
            <w:proofErr w:type="spellEnd"/>
            <w:r w:rsidRPr="008A2128">
              <w:t xml:space="preserve"> + DNT (on surface)</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r>
            <w:r w:rsidRPr="008A2128">
              <w:tab/>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 + DNT + combustible material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t xml:space="preserve">  </w:t>
            </w:r>
            <w:r w:rsidRPr="008A2128">
              <w:tab/>
              <w:t>"</w:t>
            </w:r>
            <w:r w:rsidRPr="008A2128">
              <w:tab/>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 + combustible material</w:t>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r>
            <w:r w:rsidRPr="008A2128">
              <w:tab/>
              <w:t>"</w:t>
            </w:r>
            <w:r w:rsidRPr="008A2128">
              <w:tab/>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Ammonium nitrate + alkali nitrate + alkali-earth </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 nitrate + Aluminium + water + combustible material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r>
            <w:r w:rsidRPr="008A2128">
              <w:tab/>
              <w:t>"</w:t>
            </w:r>
            <w:r w:rsidRPr="008A2128">
              <w:tab/>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Ammonium nitrate + alkali nitrate + nitrate </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 + TNT + Aluminium + water + combustible material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b/>
              <w:t>"</w:t>
            </w:r>
            <w:r w:rsidRPr="008A2128">
              <w:tab/>
              <w:t>"</w:t>
            </w:r>
            <w:r w:rsidRPr="008A2128">
              <w:tab/>
            </w:r>
            <w:r w:rsidRPr="008A2128">
              <w:tab/>
              <w:t>"</w:t>
            </w:r>
            <w:r w:rsidRPr="008A2128">
              <w:tab/>
            </w:r>
            <w:r w:rsidRPr="008A2128">
              <w:tab/>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Ammonium nitrate/methanol (90/10), </w:t>
            </w:r>
            <w:proofErr w:type="spellStart"/>
            <w:r w:rsidRPr="008A2128">
              <w:t>prilled</w:t>
            </w:r>
            <w:proofErr w:type="spellEnd"/>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Ammonium nitrate/</w:t>
            </w:r>
            <w:proofErr w:type="spellStart"/>
            <w:r w:rsidRPr="008A2128">
              <w:t>nitromethane</w:t>
            </w:r>
            <w:proofErr w:type="spellEnd"/>
            <w:r w:rsidRPr="008A2128">
              <w:t>, 87/13</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ANFO (94/6), </w:t>
            </w:r>
            <w:proofErr w:type="spellStart"/>
            <w:r w:rsidRPr="008A2128">
              <w:t>prills</w:t>
            </w:r>
            <w:proofErr w:type="spellEnd"/>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both"/>
            </w:pPr>
            <w:r w:rsidRPr="008A2128">
              <w:t xml:space="preserve">ANFO (94/6), 200 </w:t>
            </w:r>
            <w:proofErr w:type="spellStart"/>
            <w:r w:rsidRPr="008A2128">
              <w:t>μm</w:t>
            </w:r>
            <w:proofErr w:type="spellEnd"/>
          </w:p>
          <w:p w:rsidR="00BD109F" w:rsidRPr="008A2128" w:rsidRDefault="00BD109F" w:rsidP="008A2128">
            <w:pPr>
              <w:keepNext/>
              <w:numPr>
                <w:ilvl w:val="12"/>
                <w:numId w:val="0"/>
              </w:numPr>
              <w:tabs>
                <w:tab w:val="left" w:pos="1134"/>
                <w:tab w:val="left" w:pos="1701"/>
                <w:tab w:val="left" w:pos="2268"/>
                <w:tab w:val="left" w:pos="2835"/>
                <w:tab w:val="left" w:pos="3402"/>
              </w:tabs>
              <w:spacing w:after="48" w:line="240" w:lineRule="auto"/>
              <w:ind w:left="-119"/>
              <w:jc w:val="both"/>
            </w:pPr>
            <w:r w:rsidRPr="008A2128">
              <w:t>TNT, granular</w:t>
            </w:r>
          </w:p>
        </w:tc>
        <w:tc>
          <w:tcPr>
            <w:tcW w:w="1701" w:type="dxa"/>
            <w:tcBorders>
              <w:top w:val="single" w:sz="7" w:space="0" w:color="auto"/>
              <w:left w:val="nil"/>
              <w:bottom w:val="single" w:sz="7" w:space="0" w:color="auto"/>
              <w:right w:val="nil"/>
            </w:tcBorders>
          </w:tcPr>
          <w:p w:rsidR="00BD109F" w:rsidRPr="008A2128" w:rsidRDefault="00BD109F" w:rsidP="008A2128">
            <w:pPr>
              <w:keepNext/>
              <w:numPr>
                <w:ilvl w:val="12"/>
                <w:numId w:val="0"/>
              </w:numPr>
              <w:tabs>
                <w:tab w:val="left" w:pos="1701"/>
                <w:tab w:val="left" w:pos="2268"/>
                <w:tab w:val="left" w:pos="2835"/>
                <w:tab w:val="left" w:pos="3402"/>
              </w:tabs>
              <w:spacing w:before="100" w:line="240" w:lineRule="auto"/>
              <w:jc w:val="center"/>
            </w:pPr>
            <w:r w:rsidRPr="008A2128">
              <w:t>840 - 900</w:t>
            </w:r>
          </w:p>
          <w:p w:rsidR="00BD109F" w:rsidRPr="008A2128" w:rsidRDefault="00BD109F" w:rsidP="008A2128">
            <w:pPr>
              <w:keepNext/>
              <w:numPr>
                <w:ilvl w:val="12"/>
                <w:numId w:val="0"/>
              </w:numPr>
              <w:tabs>
                <w:tab w:val="left" w:pos="1701"/>
                <w:tab w:val="left" w:pos="2268"/>
                <w:tab w:val="left" w:pos="2835"/>
                <w:tab w:val="left" w:pos="3402"/>
              </w:tabs>
              <w:spacing w:line="240" w:lineRule="auto"/>
              <w:jc w:val="center"/>
            </w:pPr>
            <w:r w:rsidRPr="008A2128">
              <w:t>750 - 760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1 030 - 1 070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820 - 830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800 - 830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970 - 1 030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780 - 960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840 - 950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620 - 840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1 300 - 1 450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1 130 - 1 220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r w:rsidRPr="008A2128">
              <w:t>1 500</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jc w:val="center"/>
            </w:pPr>
            <w:r w:rsidRPr="008A2128">
              <w:t>1 130 - 1 220</w:t>
            </w:r>
          </w:p>
        </w:tc>
        <w:tc>
          <w:tcPr>
            <w:tcW w:w="1871" w:type="dxa"/>
            <w:tcBorders>
              <w:top w:val="single" w:sz="7" w:space="0" w:color="auto"/>
              <w:left w:val="nil"/>
              <w:bottom w:val="single" w:sz="7" w:space="0" w:color="auto"/>
              <w:right w:val="nil"/>
            </w:tcBorders>
          </w:tcPr>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2 temperature cycles</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30 hours at 40 °C</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r w:rsidRPr="008A2128">
              <w:t>Original</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0" w:right="-164" w:hanging="9"/>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ind w:left="-110" w:right="-164" w:hanging="9"/>
              <w:jc w:val="center"/>
            </w:pPr>
            <w:r w:rsidRPr="008A2128">
              <w:t>Original</w:t>
            </w:r>
          </w:p>
        </w:tc>
        <w:tc>
          <w:tcPr>
            <w:tcW w:w="1021" w:type="dxa"/>
            <w:tcBorders>
              <w:top w:val="single" w:sz="7" w:space="0" w:color="auto"/>
              <w:left w:val="nil"/>
              <w:bottom w:val="single" w:sz="7" w:space="0" w:color="auto"/>
              <w:right w:val="nil"/>
            </w:tcBorders>
            <w:vAlign w:val="bottom"/>
          </w:tcPr>
          <w:p w:rsidR="00BD109F" w:rsidRPr="008A2128" w:rsidRDefault="00BD109F" w:rsidP="008A2128">
            <w:pPr>
              <w:keepNext/>
              <w:numPr>
                <w:ilvl w:val="12"/>
                <w:numId w:val="0"/>
              </w:numPr>
              <w:tabs>
                <w:tab w:val="left" w:pos="1134"/>
                <w:tab w:val="left" w:pos="1701"/>
                <w:tab w:val="left" w:pos="2268"/>
                <w:tab w:val="left" w:pos="2835"/>
                <w:tab w:val="left" w:pos="3402"/>
              </w:tabs>
              <w:spacing w:before="100"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ind w:left="-119"/>
              <w:jc w:val="center"/>
            </w:pPr>
            <w:r w:rsidRPr="008A2128">
              <w:t>+</w:t>
            </w:r>
          </w:p>
          <w:p w:rsidR="00BD109F" w:rsidRPr="008A2128" w:rsidRDefault="00BD109F" w:rsidP="008A2128">
            <w:pPr>
              <w:keepNext/>
              <w:numPr>
                <w:ilvl w:val="12"/>
                <w:numId w:val="0"/>
              </w:numPr>
              <w:tabs>
                <w:tab w:val="left" w:pos="1134"/>
                <w:tab w:val="left" w:pos="1701"/>
                <w:tab w:val="left" w:pos="2268"/>
                <w:tab w:val="left" w:pos="2835"/>
                <w:tab w:val="left" w:pos="3402"/>
              </w:tabs>
              <w:spacing w:after="48" w:line="240" w:lineRule="auto"/>
              <w:ind w:left="-119"/>
              <w:jc w:val="center"/>
            </w:pPr>
            <w:r w:rsidRPr="008A2128">
              <w:t>+</w:t>
            </w:r>
          </w:p>
        </w:tc>
      </w:tr>
    </w:tbl>
    <w:p w:rsidR="00BD109F" w:rsidRPr="008A2128" w:rsidRDefault="00BD109F" w:rsidP="008A2128">
      <w:pPr>
        <w:keepNext/>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8A2128" w:rsidRDefault="00BD109F" w:rsidP="008A2128">
      <w:pPr>
        <w:numPr>
          <w:ilvl w:val="12"/>
          <w:numId w:val="0"/>
        </w:numPr>
        <w:tabs>
          <w:tab w:val="left" w:pos="1134"/>
          <w:tab w:val="left" w:pos="1701"/>
          <w:tab w:val="left" w:pos="2268"/>
          <w:tab w:val="left" w:pos="2835"/>
          <w:tab w:val="left" w:pos="3402"/>
        </w:tabs>
        <w:spacing w:line="240" w:lineRule="auto"/>
        <w:jc w:val="both"/>
        <w:rPr>
          <w:vertAlign w:val="superscript"/>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zh-CN"/>
        </w:rPr>
        <w:pict>
          <v:shape id="_x0000_i1086" type="#_x0000_t75" style="width:457.05pt;height:541.55pt;visibility:visible;mso-wrap-style:square">
            <v:imagedata r:id="rId70" o:title=""/>
          </v:shape>
        </w:pict>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vertAlign w:val="superscript"/>
        </w:rPr>
      </w:pPr>
    </w:p>
    <w:p w:rsidR="00BD109F" w:rsidRPr="008A2128" w:rsidRDefault="00C15366" w:rsidP="00BD109F">
      <w:pPr>
        <w:numPr>
          <w:ilvl w:val="12"/>
          <w:numId w:val="0"/>
        </w:numPr>
        <w:tabs>
          <w:tab w:val="left" w:pos="540"/>
          <w:tab w:val="left" w:pos="1134"/>
          <w:tab w:val="left" w:pos="1800"/>
          <w:tab w:val="left" w:pos="4860"/>
          <w:tab w:val="left" w:pos="5400"/>
        </w:tabs>
        <w:jc w:val="both"/>
      </w:pPr>
      <w:r>
        <w:rPr>
          <w:noProof/>
        </w:rPr>
        <w:pict>
          <v:line id="Line 946" o:spid="_x0000_s1124" style="position:absolute;left:0;text-align:lef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DjFQIAAC0EAAAOAAAAZHJzL2Uyb0RvYy54bWysU8GO2yAQvVfqPyDfE9up13Ws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C1zkDj&#10;FQIAAC0EAAAOAAAAAAAAAAAAAAAAAC4CAABkcnMvZTJvRG9jLnhtbFBLAQItABQABgAIAAAAIQC1&#10;ul5L2QAAAAIBAAAPAAAAAAAAAAAAAAAAAG8EAABkcnMvZG93bnJldi54bWxQSwUGAAAAAAQABADz&#10;AAAAdQUAAAAA&#10;" o:allowincell="f" strokeweight=".96pt">
            <w10:wrap anchorx="margin"/>
          </v:line>
        </w:pict>
      </w:r>
    </w:p>
    <w:p w:rsidR="00BD109F" w:rsidRPr="008A2128" w:rsidRDefault="00BD109F" w:rsidP="00BD109F">
      <w:pPr>
        <w:numPr>
          <w:ilvl w:val="12"/>
          <w:numId w:val="0"/>
        </w:numPr>
        <w:tabs>
          <w:tab w:val="left" w:pos="540"/>
          <w:tab w:val="left" w:pos="1134"/>
          <w:tab w:val="left" w:pos="1800"/>
          <w:tab w:val="left" w:pos="4860"/>
          <w:tab w:val="left" w:pos="5400"/>
        </w:tabs>
        <w:jc w:val="both"/>
      </w:pPr>
      <w:r w:rsidRPr="008A2128">
        <w:t>(A)</w:t>
      </w:r>
      <w:r w:rsidRPr="008A2128">
        <w:tab/>
        <w:t>Detonator</w:t>
      </w:r>
      <w:r w:rsidRPr="008A2128">
        <w:tab/>
      </w:r>
      <w:r w:rsidRPr="008A2128">
        <w:tab/>
        <w:t>(B)</w:t>
      </w:r>
      <w:r w:rsidRPr="008A2128">
        <w:tab/>
      </w:r>
      <w:ins w:id="703" w:author="Ed de Jong" w:date="2015-12-21T15:08:00Z">
        <w:r w:rsidRPr="008A2128">
          <w:t>Cardboard t</w:t>
        </w:r>
      </w:ins>
      <w:r w:rsidRPr="008A2128">
        <w:t xml:space="preserve">ube </w:t>
      </w:r>
      <w:commentRangeStart w:id="704"/>
      <w:del w:id="705" w:author="Ed de Jong" w:date="2015-12-21T15:08:00Z">
        <w:r w:rsidRPr="008A2128" w:rsidDel="00E7625A">
          <w:delText>fibreboard spirally wound plys</w:delText>
        </w:r>
      </w:del>
      <w:commentRangeEnd w:id="704"/>
      <w:r w:rsidRPr="008A2128">
        <w:rPr>
          <w:rStyle w:val="CommentReference"/>
          <w:sz w:val="20"/>
        </w:rPr>
        <w:commentReference w:id="704"/>
      </w:r>
    </w:p>
    <w:p w:rsidR="00BD109F" w:rsidRPr="008A2128" w:rsidRDefault="00BD109F" w:rsidP="00BD109F">
      <w:pPr>
        <w:numPr>
          <w:ilvl w:val="12"/>
          <w:numId w:val="0"/>
        </w:numPr>
        <w:tabs>
          <w:tab w:val="left" w:pos="540"/>
          <w:tab w:val="left" w:pos="1134"/>
          <w:tab w:val="left" w:pos="1800"/>
          <w:tab w:val="left" w:pos="4860"/>
          <w:tab w:val="left" w:pos="5400"/>
        </w:tabs>
        <w:jc w:val="both"/>
      </w:pPr>
      <w:r w:rsidRPr="008A2128">
        <w:t>(C)</w:t>
      </w:r>
      <w:r w:rsidRPr="008A2128">
        <w:tab/>
        <w:t>Test substance</w:t>
      </w:r>
      <w:r w:rsidRPr="008A2128">
        <w:tab/>
        <w:t>(D)</w:t>
      </w:r>
      <w:r w:rsidRPr="008A2128">
        <w:tab/>
        <w:t>Witness plate of normal structural steel</w:t>
      </w:r>
    </w:p>
    <w:p w:rsidR="00BD109F" w:rsidRPr="008A2128" w:rsidRDefault="00BD109F" w:rsidP="00BD109F">
      <w:pPr>
        <w:numPr>
          <w:ilvl w:val="12"/>
          <w:numId w:val="0"/>
        </w:numPr>
        <w:tabs>
          <w:tab w:val="left" w:pos="540"/>
          <w:tab w:val="left" w:pos="1134"/>
          <w:tab w:val="left" w:pos="1800"/>
          <w:tab w:val="left" w:pos="4860"/>
          <w:tab w:val="left" w:pos="5400"/>
        </w:tabs>
        <w:jc w:val="both"/>
      </w:pPr>
      <w:r w:rsidRPr="008A2128">
        <w:t>(E)</w:t>
      </w:r>
      <w:r w:rsidRPr="008A2128">
        <w:tab/>
        <w:t>Steel ring</w:t>
      </w:r>
    </w:p>
    <w:p w:rsidR="00BD109F" w:rsidRPr="008A2128" w:rsidRDefault="00C15366" w:rsidP="00BD109F">
      <w:pPr>
        <w:numPr>
          <w:ilvl w:val="12"/>
          <w:numId w:val="0"/>
        </w:numPr>
        <w:tabs>
          <w:tab w:val="left" w:pos="540"/>
          <w:tab w:val="left" w:pos="1134"/>
          <w:tab w:val="left" w:pos="1800"/>
          <w:tab w:val="left" w:pos="4860"/>
          <w:tab w:val="left" w:pos="5400"/>
        </w:tabs>
        <w:jc w:val="both"/>
      </w:pPr>
      <w:r>
        <w:rPr>
          <w:noProof/>
        </w:rPr>
        <w:pict>
          <v:line id="Line 947" o:spid="_x0000_s1123" style="position:absolute;left:0;text-align:lef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IbFgIAAC0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CQ&#10;N4IbFgIAAC0EAAAOAAAAAAAAAAAAAAAAAC4CAABkcnMvZTJvRG9jLnhtbFBLAQItABQABgAIAAAA&#10;IQAHOGMz2wAAAAYBAAAPAAAAAAAAAAAAAAAAAHAEAABkcnMvZG93bnJldi54bWxQSwUGAAAAAAQA&#10;BADzAAAAeAUAAAAA&#10;" o:allowincell="f" strokeweight=".96pt">
            <w10:wrap anchorx="margin"/>
          </v:line>
        </w:pic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rPr>
          <w:b/>
          <w:bCs/>
        </w:rPr>
        <w:t>Figure 15.4.1.1: CAP SENSITIVITY TEST (using steel witness plate)</w:t>
      </w: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r w:rsidRPr="008A2128">
        <w:rPr>
          <w:vertAlign w:val="superscript"/>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5513A9"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zh-CN"/>
        </w:rPr>
        <w:pict>
          <v:shape id="_x0000_i1087" type="#_x0000_t75" style="width:454.95pt;height:457.05pt;visibility:visible;mso-wrap-style:square">
            <v:imagedata r:id="rId71" o:title=""/>
          </v:shape>
        </w:pict>
      </w: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C15366" w:rsidP="00BD109F">
      <w:pPr>
        <w:numPr>
          <w:ilvl w:val="12"/>
          <w:numId w:val="0"/>
        </w:numPr>
        <w:tabs>
          <w:tab w:val="left" w:pos="1134"/>
          <w:tab w:val="left" w:pos="1701"/>
          <w:tab w:val="left" w:pos="2268"/>
          <w:tab w:val="left" w:pos="2835"/>
          <w:tab w:val="left" w:pos="3402"/>
        </w:tabs>
        <w:jc w:val="both"/>
        <w:rPr>
          <w:vertAlign w:val="superscript"/>
        </w:rPr>
      </w:pPr>
      <w:r>
        <w:rPr>
          <w:noProof/>
        </w:rPr>
        <w:pict>
          <v:line id="Line 948" o:spid="_x0000_s1122" style="position:absolute;left:0;text-align:lef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DR&#10;S0utFgIAAC0EAAAOAAAAAAAAAAAAAAAAAC4CAABkcnMvZTJvRG9jLnhtbFBLAQItABQABgAIAAAA&#10;IQAHOGMz2wAAAAYBAAAPAAAAAAAAAAAAAAAAAHAEAABkcnMvZG93bnJldi54bWxQSwUGAAAAAAQA&#10;BADzAAAAeAUAAAAA&#10;" o:allowincell="f" strokeweight=".96pt">
            <w10:wrap anchorx="margin"/>
          </v:line>
        </w:pic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(A)</w:t>
      </w:r>
      <w:r w:rsidRPr="008A2128">
        <w:tab/>
        <w:t>Electric detonator</w:t>
      </w:r>
    </w:p>
    <w:p w:rsidR="00BD109F" w:rsidRPr="008A2128"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8A2128">
        <w:t>(B)</w:t>
      </w:r>
      <w:r w:rsidRPr="008A2128">
        <w:tab/>
        <w:t xml:space="preserve">Cardboard </w:t>
      </w:r>
      <w:commentRangeStart w:id="706"/>
      <w:ins w:id="707" w:author="Ed de Jong" w:date="2015-12-21T15:10:00Z">
        <w:r w:rsidRPr="008A2128">
          <w:t>tube</w:t>
        </w:r>
      </w:ins>
      <w:commentRangeEnd w:id="706"/>
      <w:ins w:id="708" w:author="Ed de Jong" w:date="2015-12-21T15:25:00Z">
        <w:r w:rsidRPr="008A2128">
          <w:rPr>
            <w:rStyle w:val="CommentReference"/>
            <w:sz w:val="20"/>
          </w:rPr>
          <w:commentReference w:id="706"/>
        </w:r>
      </w:ins>
      <w:del w:id="709" w:author="Ed de Jong" w:date="2015-12-21T15:10:00Z">
        <w:r w:rsidRPr="008A2128" w:rsidDel="00E7625A">
          <w:delText>container 8.6 cm diameter × 16.2 cm long</w:delText>
        </w:r>
      </w:del>
    </w:p>
    <w:p w:rsidR="00BD109F" w:rsidRPr="008A2128"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8A2128">
        <w:t>(C)</w:t>
      </w:r>
      <w:r w:rsidRPr="008A2128">
        <w:tab/>
        <w:t>Explosive sample</w:t>
      </w:r>
    </w:p>
    <w:p w:rsidR="00BD109F" w:rsidRPr="008A2128" w:rsidRDefault="00BD109F" w:rsidP="00BD109F">
      <w:pPr>
        <w:numPr>
          <w:ilvl w:val="12"/>
          <w:numId w:val="0"/>
        </w:numPr>
        <w:tabs>
          <w:tab w:val="left" w:pos="540"/>
          <w:tab w:val="left" w:pos="1134"/>
          <w:tab w:val="left" w:pos="1701"/>
          <w:tab w:val="left" w:pos="2268"/>
          <w:tab w:val="left" w:pos="2835"/>
          <w:tab w:val="left" w:pos="3402"/>
        </w:tabs>
        <w:ind w:left="720" w:hanging="720"/>
        <w:jc w:val="both"/>
      </w:pPr>
      <w:r w:rsidRPr="008A2128">
        <w:t>(D)</w:t>
      </w:r>
      <w:r w:rsidRPr="008A2128">
        <w:tab/>
        <w:t xml:space="preserve">Lead cylinder </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(E)</w:t>
      </w:r>
      <w:r w:rsidRPr="008A2128">
        <w:tab/>
        <w:t>Steel plate 15 × 15 × 2.5 cm</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(F)</w:t>
      </w:r>
      <w:r w:rsidRPr="008A2128">
        <w:tab/>
        <w:t>Wood block 30 × 30 × 5 cm</w:t>
      </w:r>
    </w:p>
    <w:p w:rsidR="00BD109F" w:rsidRPr="008A2128" w:rsidRDefault="00C15366" w:rsidP="00BD109F">
      <w:pPr>
        <w:numPr>
          <w:ilvl w:val="12"/>
          <w:numId w:val="0"/>
        </w:numPr>
        <w:tabs>
          <w:tab w:val="left" w:pos="540"/>
          <w:tab w:val="left" w:pos="1134"/>
          <w:tab w:val="left" w:pos="1701"/>
          <w:tab w:val="left" w:pos="2268"/>
          <w:tab w:val="left" w:pos="2835"/>
          <w:tab w:val="left" w:pos="3402"/>
        </w:tabs>
        <w:jc w:val="both"/>
      </w:pPr>
      <w:r>
        <w:rPr>
          <w:noProof/>
        </w:rPr>
        <w:pict>
          <v:line id="Line 949" o:spid="_x0000_s1121" style="position:absolute;left:0;text-align:lef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A5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CbQ&#10;wDkVAgAALQQAAA4AAAAAAAAAAAAAAAAALgIAAGRycy9lMm9Eb2MueG1sUEsBAi0AFAAGAAgAAAAh&#10;AAc4YzPbAAAABgEAAA8AAAAAAAAAAAAAAAAAbwQAAGRycy9kb3ducmV2LnhtbFBLBQYAAAAABAAE&#10;APMAAAB3BQAAAAA=&#10;" o:allowincell="f" strokeweight=".96pt">
            <w10:wrap anchorx="margin"/>
          </v:line>
        </w:pic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rP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rPr>
          <w:b/>
          <w:bCs/>
        </w:rPr>
        <w:t>Figure 15.4.1.2: CAP SENSITIVITY TEST (using lead cylinder as witness)</w: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pStyle w:val="ManualHeading2"/>
        <w:rPr>
          <w:sz w:val="20"/>
          <w:szCs w:val="20"/>
        </w:rPr>
      </w:pPr>
      <w:r w:rsidRPr="005513A9">
        <w:br w:type="page"/>
      </w:r>
      <w:r w:rsidRPr="008A2128">
        <w:rPr>
          <w:sz w:val="20"/>
          <w:szCs w:val="20"/>
        </w:rPr>
        <w:t>15.5</w:t>
      </w:r>
      <w:r w:rsidRPr="008A2128">
        <w:rPr>
          <w:sz w:val="20"/>
          <w:szCs w:val="20"/>
        </w:rPr>
        <w:tab/>
        <w:t>Series 5 type (b) test prescriptions</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3"/>
        <w:rPr>
          <w:sz w:val="20"/>
          <w:szCs w:val="20"/>
        </w:rPr>
      </w:pPr>
      <w:r w:rsidRPr="008A2128">
        <w:rPr>
          <w:sz w:val="20"/>
          <w:szCs w:val="20"/>
        </w:rPr>
        <w:t>15.5.1</w:t>
      </w:r>
      <w:r w:rsidRPr="008A2128">
        <w:rPr>
          <w:sz w:val="20"/>
          <w:szCs w:val="20"/>
        </w:rPr>
        <w:tab/>
      </w:r>
      <w:r w:rsidRPr="008A2128">
        <w:rPr>
          <w:i/>
          <w:sz w:val="20"/>
          <w:szCs w:val="20"/>
        </w:rPr>
        <w:t>Test 5 (b) (</w:t>
      </w:r>
      <w:proofErr w:type="spellStart"/>
      <w:r w:rsidRPr="008A2128">
        <w:rPr>
          <w:i/>
          <w:sz w:val="20"/>
          <w:szCs w:val="20"/>
        </w:rPr>
        <w:t>i</w:t>
      </w:r>
      <w:proofErr w:type="spellEnd"/>
      <w:r w:rsidRPr="008A2128">
        <w:rPr>
          <w:i/>
          <w:sz w:val="20"/>
          <w:szCs w:val="20"/>
        </w:rPr>
        <w:t>): French DDT test</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15.5.1.1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 xml:space="preserve">This test is used to determine the tendency for the substance to undergo transition from deflagration to detonation. </w:t>
      </w:r>
    </w:p>
    <w:p w:rsidR="00BD109F" w:rsidRPr="008A2128" w:rsidRDefault="00BD109F" w:rsidP="00BD109F">
      <w:pPr>
        <w:tabs>
          <w:tab w:val="left" w:pos="1418"/>
        </w:tabs>
        <w:jc w:val="both"/>
      </w:pPr>
    </w:p>
    <w:p w:rsidR="00BD109F" w:rsidRPr="008A2128" w:rsidRDefault="00BD109F" w:rsidP="00BD109F">
      <w:pPr>
        <w:pStyle w:val="ManualHeading4"/>
        <w:rPr>
          <w:sz w:val="20"/>
          <w:szCs w:val="20"/>
        </w:rPr>
      </w:pPr>
      <w:r w:rsidRPr="008A2128">
        <w:rPr>
          <w:sz w:val="20"/>
          <w:szCs w:val="20"/>
        </w:rPr>
        <w:t>15.5.1.2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apparatus consists of a seamless steel tube (A37 type), inner diameter 40.2 mm, wall thickness 4.05 mm, and length 1 200 mm. The static resistance of the tube is 74.5 </w:t>
      </w:r>
      <w:proofErr w:type="spellStart"/>
      <w:r w:rsidRPr="008A2128">
        <w:t>MPa</w:t>
      </w:r>
      <w:proofErr w:type="spellEnd"/>
      <w:r w:rsidRPr="008A2128">
        <w:t>. As shown in Figure 15.5.1.1, the tube is closed by two screwed caps and a probe for monitoring the shock wave velocity is fitted. The tube is placed horizontally onto a lead witness plate of thickness 30 mm. The substance is ignited by a heated wire, composed of Ni/Cr (80/20) with diameter 0.4 mm and length 15 mm, located at one end of the tube.</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15.5.1.3</w:t>
      </w:r>
      <w:r w:rsidRPr="008A2128">
        <w:rPr>
          <w:sz w:val="20"/>
          <w:szCs w:val="20"/>
        </w:rPr>
        <w:tab/>
      </w:r>
      <w:r w:rsidRPr="008A2128">
        <w:rPr>
          <w:i/>
          <w:iCs/>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test substance is filled into the tube and compacted by hand compression. The temperature, density and water content of the substance should be recorded. A current of up to 8 A is used for a maximum of three minutes to heat the ignition wire and ignite the substance. The test is performed three times unless deflagration to detonation transition occurs as shown by compression of the lead witness plate or by the measured propagation velocity.</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15.5.1.4</w:t>
      </w:r>
      <w:r w:rsidRPr="008A2128">
        <w:rPr>
          <w:sz w:val="20"/>
          <w:szCs w:val="20"/>
        </w:rPr>
        <w:tab/>
      </w:r>
      <w:r w:rsidRPr="008A2128">
        <w:rPr>
          <w:i/>
          <w:sz w:val="20"/>
          <w:szCs w:val="20"/>
        </w:rPr>
        <w:t>Test criteria and method of assessing results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test result is considered "+" and the substance should not be classified in Division 1.5 if in any trial detonation occurs. Evidence of detonation may be assessed by whether:</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(a)</w:t>
      </w:r>
      <w:r w:rsidRPr="008A2128">
        <w:tab/>
        <w:t>The lead witness plate is compressed in a manner characteristic of detonation; and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(b)</w:t>
      </w:r>
      <w:r w:rsidRPr="008A2128">
        <w:tab/>
        <w:t>The measured propagation velocity is greater than the speed of sound in the substance and constant in the part of tube furthest from the initiator.</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The length before detonation and the detonation velocity should be noted. The test result is considered "-" if the witness plate is not compressed and the speed of propagation, if measured, is less than the speed of sound in the substance.</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15.5.1.5</w:t>
      </w:r>
      <w:r w:rsidRPr="008A2128">
        <w:rPr>
          <w:sz w:val="20"/>
          <w:szCs w:val="20"/>
        </w:rPr>
        <w:tab/>
      </w:r>
      <w:r w:rsidRPr="008A2128">
        <w:rPr>
          <w:i/>
          <w:sz w:val="20"/>
          <w:szCs w:val="20"/>
        </w:rPr>
        <w:t>Examples of results</w:t>
      </w:r>
    </w:p>
    <w:p w:rsidR="00BD109F" w:rsidRPr="008A2128" w:rsidRDefault="00BD109F" w:rsidP="00BD109F">
      <w:pPr>
        <w:numPr>
          <w:ilvl w:val="12"/>
          <w:numId w:val="0"/>
        </w:numPr>
        <w:tabs>
          <w:tab w:val="left" w:pos="1418"/>
        </w:tabs>
        <w:jc w:val="both"/>
      </w:pPr>
    </w:p>
    <w:tbl>
      <w:tblPr>
        <w:tblW w:w="9639" w:type="dxa"/>
        <w:tblInd w:w="120" w:type="dxa"/>
        <w:tblLayout w:type="fixed"/>
        <w:tblCellMar>
          <w:left w:w="120" w:type="dxa"/>
          <w:right w:w="120" w:type="dxa"/>
        </w:tblCellMar>
        <w:tblLook w:val="0000" w:firstRow="0" w:lastRow="0" w:firstColumn="0" w:lastColumn="0" w:noHBand="0" w:noVBand="0"/>
      </w:tblPr>
      <w:tblGrid>
        <w:gridCol w:w="6326"/>
        <w:gridCol w:w="1767"/>
        <w:gridCol w:w="1546"/>
      </w:tblGrid>
      <w:tr w:rsidR="00BD109F" w:rsidRPr="008A2128" w:rsidTr="00BD109F">
        <w:trPr>
          <w:cantSplit/>
        </w:trPr>
        <w:tc>
          <w:tcPr>
            <w:tcW w:w="6517"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Substance</w:t>
            </w:r>
          </w:p>
        </w:tc>
        <w:tc>
          <w:tcPr>
            <w:tcW w:w="1814"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Density (kg/m</w:t>
            </w:r>
            <w:r w:rsidRPr="008A2128">
              <w:rPr>
                <w:b/>
                <w:bCs/>
                <w:vertAlign w:val="superscript"/>
              </w:rPr>
              <w:t>3</w:t>
            </w:r>
            <w:r w:rsidRPr="008A2128">
              <w:rPr>
                <w:b/>
                <w:bCs/>
              </w:rPr>
              <w:t>)</w:t>
            </w:r>
          </w:p>
        </w:tc>
        <w:tc>
          <w:tcPr>
            <w:tcW w:w="1587"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Result</w:t>
            </w:r>
          </w:p>
        </w:tc>
      </w:tr>
      <w:tr w:rsidR="00BD109F" w:rsidRPr="008A2128" w:rsidTr="00BD109F">
        <w:trPr>
          <w:cantSplit/>
        </w:trPr>
        <w:tc>
          <w:tcPr>
            <w:tcW w:w="6517"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jc w:val="both"/>
            </w:pPr>
            <w:r w:rsidRPr="008A2128">
              <w:t>Aluminised gel (62.5% oxidising salts, 15% aluminium,</w:t>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15% other combustibles)</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w:t>
            </w:r>
            <w:proofErr w:type="gramStart"/>
            <w:r w:rsidRPr="008A2128">
              <w:t>AN</w:t>
            </w:r>
            <w:proofErr w:type="gramEnd"/>
            <w:r w:rsidRPr="008A2128">
              <w:t xml:space="preserve"> size 0.85 mm, oil retention 15%)</w:t>
            </w:r>
            <w:r w:rsidRPr="008A2128">
              <w:tab/>
            </w:r>
            <w:r w:rsidRPr="008A2128">
              <w:tab/>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Gelatine-dynamite (NG/EGDN 40%, AN 48%, aluminium 8%, NC)</w:t>
            </w:r>
          </w:p>
          <w:p w:rsidR="00BD109F" w:rsidRPr="008A2128" w:rsidRDefault="00BD109F" w:rsidP="00BD109F">
            <w:pPr>
              <w:numPr>
                <w:ilvl w:val="12"/>
                <w:numId w:val="0"/>
              </w:numPr>
              <w:tabs>
                <w:tab w:val="left" w:pos="1134"/>
                <w:tab w:val="left" w:pos="1701"/>
                <w:tab w:val="left" w:pos="2268"/>
                <w:tab w:val="left" w:pos="2835"/>
                <w:tab w:val="left" w:pos="3402"/>
              </w:tabs>
              <w:jc w:val="both"/>
            </w:pPr>
            <w:proofErr w:type="spellStart"/>
            <w:r w:rsidRPr="008A2128">
              <w:t>Guhr</w:t>
            </w:r>
            <w:proofErr w:type="spellEnd"/>
            <w:r w:rsidRPr="008A2128">
              <w:t xml:space="preserve">-dynamite (NG 60%, </w:t>
            </w:r>
            <w:proofErr w:type="spellStart"/>
            <w:r w:rsidRPr="008A2128">
              <w:t>Guhr</w:t>
            </w:r>
            <w:proofErr w:type="spellEnd"/>
            <w:r w:rsidRPr="008A2128">
              <w:t xml:space="preserve"> 40%) </w:t>
            </w:r>
            <w:r w:rsidRPr="008A2128">
              <w:tab/>
            </w:r>
            <w:r w:rsidRPr="008A2128">
              <w:tab/>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spacing w:after="48"/>
              <w:jc w:val="both"/>
            </w:pPr>
            <w:r w:rsidRPr="008A2128">
              <w:t>Sensitized slurry explosive</w:t>
            </w:r>
          </w:p>
        </w:tc>
        <w:tc>
          <w:tcPr>
            <w:tcW w:w="1814"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1 360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860</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1 450</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820</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1 570</w:t>
            </w:r>
          </w:p>
        </w:tc>
        <w:tc>
          <w:tcPr>
            <w:tcW w:w="1587"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r w:rsidRPr="008A2128">
        <w:br w:type="page"/>
      </w: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zh-CN"/>
        </w:rPr>
        <w:pict>
          <v:shape id="_x0000_i1088" type="#_x0000_t75" style="width:464.35pt;height:425.75pt;visibility:visible;mso-wrap-style:square">
            <v:imagedata r:id="rId72" o:title=""/>
          </v:shape>
        </w:pict>
      </w: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8A2128" w:rsidRDefault="00C15366" w:rsidP="00BD109F">
      <w:pPr>
        <w:numPr>
          <w:ilvl w:val="12"/>
          <w:numId w:val="0"/>
        </w:numPr>
        <w:tabs>
          <w:tab w:val="left" w:pos="1134"/>
          <w:tab w:val="left" w:pos="1701"/>
          <w:tab w:val="left" w:pos="2268"/>
          <w:tab w:val="left" w:pos="2835"/>
          <w:tab w:val="left" w:pos="3402"/>
        </w:tabs>
        <w:jc w:val="both"/>
        <w:rPr>
          <w:vertAlign w:val="superscript"/>
        </w:rPr>
      </w:pPr>
      <w:r>
        <w:rPr>
          <w:noProof/>
        </w:rPr>
        <w:pict>
          <v:line id="Line 950" o:spid="_x0000_s1120" style="position:absolute;left:0;text-align:lef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bMFgIAAC0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" o:allowincell="f" strokeweight=".96pt">
            <w10:wrap anchorx="margin"/>
          </v:line>
        </w:pic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(A)</w:t>
      </w:r>
      <w:r w:rsidRPr="008A2128">
        <w:tab/>
        <w:t>Threaded cast-iron end caps</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(B)</w:t>
      </w:r>
      <w:r w:rsidRPr="008A2128">
        <w:tab/>
        <w:t>Test substance</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(C)</w:t>
      </w:r>
      <w:r w:rsidRPr="008A2128">
        <w:tab/>
        <w:t>Igniter wire</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(D)</w:t>
      </w:r>
      <w:r w:rsidRPr="008A2128">
        <w:tab/>
        <w:t>Velocity probe</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(E)</w:t>
      </w:r>
      <w:r w:rsidRPr="008A2128">
        <w:tab/>
        <w:t xml:space="preserve">Seamless steel tube </w:t>
      </w:r>
    </w:p>
    <w:p w:rsidR="00BD109F" w:rsidRPr="008A2128" w:rsidRDefault="00BD109F" w:rsidP="00BD109F">
      <w:pPr>
        <w:numPr>
          <w:ilvl w:val="12"/>
          <w:numId w:val="0"/>
        </w:numPr>
        <w:tabs>
          <w:tab w:val="left" w:pos="540"/>
          <w:tab w:val="left" w:pos="1134"/>
          <w:tab w:val="left" w:pos="1701"/>
          <w:tab w:val="left" w:pos="2268"/>
          <w:tab w:val="left" w:pos="2835"/>
          <w:tab w:val="left" w:pos="3402"/>
        </w:tabs>
        <w:jc w:val="both"/>
      </w:pPr>
      <w:r w:rsidRPr="008A2128">
        <w:t>(F)</w:t>
      </w:r>
      <w:r w:rsidRPr="008A2128">
        <w:tab/>
        <w:t xml:space="preserve">Lead witness plate </w:t>
      </w:r>
    </w:p>
    <w:p w:rsidR="00BD109F" w:rsidRPr="008A2128" w:rsidRDefault="00C15366" w:rsidP="00BD109F">
      <w:pPr>
        <w:numPr>
          <w:ilvl w:val="12"/>
          <w:numId w:val="0"/>
        </w:numPr>
        <w:tabs>
          <w:tab w:val="left" w:pos="1134"/>
          <w:tab w:val="left" w:pos="1701"/>
          <w:tab w:val="left" w:pos="2268"/>
          <w:tab w:val="left" w:pos="2835"/>
          <w:tab w:val="left" w:pos="3402"/>
        </w:tabs>
        <w:jc w:val="both"/>
      </w:pPr>
      <w:r>
        <w:rPr>
          <w:noProof/>
        </w:rPr>
        <w:pict>
          <v:line id="Line 951" o:spid="_x0000_s1119" style="position:absolute;left:0;text-align:lef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V8FwIAAC0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" o:allowincell="f" strokeweight=".96pt">
            <w10:wrap anchorx="margin"/>
          </v:line>
        </w:pic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rP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rPr>
          <w:b/>
          <w:bCs/>
        </w:rPr>
        <w:t>Figure 15.5.1.1: FRENCH DDT TEST</w: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pStyle w:val="ManualHeading3"/>
        <w:rPr>
          <w:sz w:val="20"/>
          <w:szCs w:val="20"/>
        </w:rPr>
      </w:pPr>
      <w:r w:rsidRPr="005513A9">
        <w:br w:type="page"/>
      </w:r>
      <w:r w:rsidRPr="008A2128">
        <w:rPr>
          <w:sz w:val="20"/>
          <w:szCs w:val="20"/>
        </w:rPr>
        <w:t>15.5.2</w:t>
      </w:r>
      <w:r w:rsidRPr="008A2128">
        <w:rPr>
          <w:sz w:val="20"/>
          <w:szCs w:val="20"/>
        </w:rPr>
        <w:tab/>
      </w:r>
      <w:r w:rsidRPr="008A2128">
        <w:rPr>
          <w:i/>
          <w:sz w:val="20"/>
          <w:szCs w:val="20"/>
        </w:rPr>
        <w:t>Test 5 (b) (ii): USA DDT test</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rPr>
          <w:vertAlign w:val="superscript"/>
        </w:rPr>
      </w:pPr>
    </w:p>
    <w:p w:rsidR="00BD109F" w:rsidRPr="008A2128" w:rsidRDefault="00BD109F" w:rsidP="00BD109F">
      <w:pPr>
        <w:tabs>
          <w:tab w:val="left" w:pos="1418"/>
        </w:tabs>
        <w:jc w:val="both"/>
      </w:pPr>
      <w:r w:rsidRPr="008A2128">
        <w:tab/>
        <w:t>This test is used to determine the tendency of a substance to undergo transition from deflagration to detonation.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pStyle w:val="BodyText"/>
      </w:pPr>
      <w:r w:rsidRPr="008A2128">
        <w:tab/>
        <w:t>The experimental arrangement is shown in Figure 15.5.2.1. The sample substance to be tested is contained in a 457 mm length of "3 inch schedule 80" carbon (A53 Grade B) steel pipe with inside diameter 74 mm, wall thickness 7.6 mm, capped at one end with a "3 000 pound" forged steel pipe cap, and at the other with a 13 cm square, 8 mm thick mild steel witness plate which is welded to the pipe. An igniter consisting of 5.0 g of black powder (100% passed through No. 20 sieve, 0.84 mm, and 100% retained by No. 50 sieve, 0.297 mm) is located at the centre of the sample vessel. The igniter assembly consists of a cylindrical container 21 mm in diameter which is made from 0.54 mm thick cellulose acetate which is held together by two layers of nylon filament reinforced cellulose acetate tape. The length of the igniter capsule is approximately 1.6 cm for the 5 g igniter. The igniter capsule contains a small loop formed from a 25 mm length of nickel-chromium alloy resistance wire 0.30 mm in diameter having a resistance of 0.343 ohms. This loop is attached to two insulated copper lead wires. These lead wires are fed through small holes in the wall of the pipe and are sealed with epoxy resin.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15.5.2.3</w:t>
      </w:r>
      <w:r w:rsidRPr="008A2128">
        <w:rPr>
          <w:sz w:val="20"/>
          <w:szCs w:val="20"/>
        </w:rPr>
        <w:tab/>
      </w:r>
      <w:r w:rsidRPr="008A2128">
        <w:rPr>
          <w:i/>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After the sample, at ambient temperature, is loaded into the pipe to a height of 23 cm, the igniter (with its leads inserted through small holes in the pipe wall) is inserted into the centre of the pipe and the leads pulled taut and sealed with epoxy resin. The remainder of the sample is then loaded, and the top cap screwed on. For gelatinous samples, the substance is packed as near as possible to its normal shipping density. For granular samples, the substance is loaded to the density obtained by repeated tapping of the pipe against a hard surface. The tube is placed in a vertical position and the igniter is fired by a current of 15 amperes obtained from a 20-volt transformer. Three trials should be performed unless deflagration to detonation transition occurs earlier.</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15.5.2.4</w:t>
      </w:r>
      <w:r w:rsidRPr="008A2128">
        <w:rPr>
          <w:sz w:val="20"/>
          <w:szCs w:val="20"/>
        </w:rPr>
        <w:tab/>
      </w:r>
      <w:r w:rsidRPr="008A2128">
        <w:rPr>
          <w:i/>
          <w:sz w:val="20"/>
          <w:szCs w:val="20"/>
        </w:rPr>
        <w:t>Test criteria and method of assessing results</w:t>
      </w:r>
      <w:r w:rsidRPr="008A2128">
        <w:rPr>
          <w:sz w:val="20"/>
          <w:szCs w:val="20"/>
        </w:rPr>
        <w:t xml:space="preserve"> </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test result is considered "+" and the substance should not be classified in Division 1.5 if a hole is punched through the witness plate. If no hole is punched through the witness plate then the result is considered "-".</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15.5.2.5</w:t>
      </w:r>
      <w:r w:rsidRPr="008A2128">
        <w:rPr>
          <w:sz w:val="20"/>
          <w:szCs w:val="20"/>
        </w:rPr>
        <w:tab/>
      </w:r>
      <w:r w:rsidRPr="008A2128">
        <w:rPr>
          <w:i/>
          <w:sz w:val="20"/>
          <w:szCs w:val="20"/>
        </w:rPr>
        <w:t>Examples of results</w:t>
      </w:r>
    </w:p>
    <w:p w:rsidR="00BD109F" w:rsidRPr="008A2128"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6326"/>
        <w:gridCol w:w="1657"/>
        <w:gridCol w:w="1656"/>
      </w:tblGrid>
      <w:tr w:rsidR="00BD109F" w:rsidRPr="008A2128" w:rsidTr="00BD109F">
        <w:trPr>
          <w:cantSplit/>
          <w:jc w:val="center"/>
        </w:trPr>
        <w:tc>
          <w:tcPr>
            <w:tcW w:w="6517" w:type="dxa"/>
            <w:tcBorders>
              <w:top w:val="single" w:sz="7" w:space="0" w:color="auto"/>
              <w:left w:val="nil"/>
              <w:bottom w:val="nil"/>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Substance</w:t>
            </w:r>
          </w:p>
        </w:tc>
        <w:tc>
          <w:tcPr>
            <w:tcW w:w="1701" w:type="dxa"/>
            <w:tcBorders>
              <w:top w:val="single" w:sz="7" w:space="0" w:color="auto"/>
              <w:left w:val="nil"/>
              <w:bottom w:val="nil"/>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Apparent Density (kg/m3)</w:t>
            </w:r>
          </w:p>
        </w:tc>
        <w:tc>
          <w:tcPr>
            <w:tcW w:w="1700" w:type="dxa"/>
            <w:tcBorders>
              <w:top w:val="single" w:sz="7" w:space="0" w:color="auto"/>
              <w:left w:val="nil"/>
              <w:bottom w:val="nil"/>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Result</w:t>
            </w:r>
          </w:p>
        </w:tc>
      </w:tr>
      <w:tr w:rsidR="00BD109F" w:rsidRPr="008A2128" w:rsidTr="00BD109F">
        <w:trPr>
          <w:cantSplit/>
          <w:jc w:val="center"/>
        </w:trPr>
        <w:tc>
          <w:tcPr>
            <w:tcW w:w="6517"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both"/>
            </w:pPr>
            <w:r w:rsidRPr="008A2128">
              <w:t>Ammonium nitrate/fuel oil (94/6)</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Ammonium perchlorate (200 </w:t>
            </w:r>
            <w:proofErr w:type="spellStart"/>
            <w:r w:rsidRPr="008A2128">
              <w:t>μm</w:t>
            </w:r>
            <w:proofErr w:type="spellEnd"/>
            <w:r w:rsidRPr="008A2128">
              <w:t>)</w:t>
            </w:r>
            <w:r w:rsidRPr="008A2128">
              <w:rPr>
                <w:b/>
                <w:bCs/>
                <w:vertAlign w:val="superscript"/>
              </w:rPr>
              <w:t>a</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blasting agent (with low density combustible additive)</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Emulsion blasting agent (sensitized with </w:t>
            </w:r>
            <w:proofErr w:type="spellStart"/>
            <w:r w:rsidRPr="008A2128">
              <w:t>microballoons</w:t>
            </w:r>
            <w:proofErr w:type="spellEnd"/>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Emulsion blasting agent (sensitized with NC)</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Emulsion blasting agent (sensitized with oil)</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NG dynamite</w:t>
            </w:r>
            <w:r w:rsidRPr="008A2128">
              <w:rPr>
                <w:vertAlign w:val="superscript"/>
              </w:rPr>
              <w:t xml:space="preserve"> a</w:t>
            </w:r>
          </w:p>
          <w:p w:rsidR="00BD109F" w:rsidRPr="008A2128" w:rsidRDefault="00BD109F" w:rsidP="00BD109F">
            <w:pPr>
              <w:numPr>
                <w:ilvl w:val="12"/>
                <w:numId w:val="0"/>
              </w:numPr>
              <w:tabs>
                <w:tab w:val="left" w:pos="1134"/>
                <w:tab w:val="left" w:pos="1701"/>
                <w:tab w:val="left" w:pos="2268"/>
                <w:tab w:val="left" w:pos="2835"/>
                <w:tab w:val="left" w:pos="3402"/>
              </w:tabs>
              <w:spacing w:after="48"/>
              <w:jc w:val="both"/>
            </w:pPr>
            <w:r w:rsidRPr="008A2128">
              <w:t>PETN (wetted with 25% water)</w:t>
            </w:r>
            <w:r w:rsidRPr="008A2128">
              <w:rPr>
                <w:b/>
                <w:bCs/>
                <w:vertAlign w:val="superscript"/>
              </w:rPr>
              <w:t>a</w:t>
            </w:r>
          </w:p>
        </w:tc>
        <w:tc>
          <w:tcPr>
            <w:tcW w:w="1701"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795</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1 145</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793</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1 166</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1 269</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1 339</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900</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1 033</w:t>
            </w:r>
          </w:p>
        </w:tc>
        <w:tc>
          <w:tcPr>
            <w:tcW w:w="1700"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567"/>
        </w:tabs>
        <w:jc w:val="both"/>
      </w:pPr>
      <w:proofErr w:type="gramStart"/>
      <w:r w:rsidRPr="008A2128">
        <w:rPr>
          <w:b/>
          <w:bCs/>
          <w:vertAlign w:val="superscript"/>
        </w:rPr>
        <w:t>a</w:t>
      </w:r>
      <w:proofErr w:type="gramEnd"/>
      <w:r w:rsidRPr="008A2128">
        <w:tab/>
      </w:r>
      <w:r w:rsidRPr="008A2128">
        <w:rPr>
          <w:i/>
          <w:iCs/>
        </w:rPr>
        <w:t>Used for calibration purposes - not for classification in Division 1.5.</w: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vertAlign w:val="superscript"/>
        </w:rPr>
      </w:pPr>
    </w:p>
    <w:p w:rsidR="00BD109F" w:rsidRPr="005513A9" w:rsidRDefault="00C15366" w:rsidP="00BD109F">
      <w:pPr>
        <w:numPr>
          <w:ilvl w:val="12"/>
          <w:numId w:val="0"/>
        </w:numPr>
        <w:tabs>
          <w:tab w:val="left" w:pos="1134"/>
          <w:tab w:val="left" w:pos="1701"/>
          <w:tab w:val="left" w:pos="2268"/>
          <w:tab w:val="left" w:pos="2835"/>
          <w:tab w:val="left" w:pos="3402"/>
        </w:tabs>
        <w:jc w:val="center"/>
        <w:rPr>
          <w:sz w:val="22"/>
          <w:szCs w:val="22"/>
          <w:vertAlign w:val="superscript"/>
        </w:rPr>
      </w:pPr>
      <w:r>
        <w:rPr>
          <w:noProof/>
          <w:lang w:eastAsia="zh-CN"/>
        </w:rPr>
        <w:pict>
          <v:shape id="_x0000_i1089" type="#_x0000_t75" style="width:440.35pt;height:8in;visibility:visible;mso-wrap-style:square">
            <v:imagedata r:id="rId73" o:title=""/>
          </v:shape>
        </w:pict>
      </w:r>
    </w:p>
    <w:p w:rsidR="00BD109F" w:rsidRPr="008A2128" w:rsidRDefault="00C15366" w:rsidP="00BD109F">
      <w:pPr>
        <w:numPr>
          <w:ilvl w:val="12"/>
          <w:numId w:val="0"/>
        </w:numPr>
        <w:tabs>
          <w:tab w:val="left" w:pos="1134"/>
          <w:tab w:val="left" w:pos="1701"/>
          <w:tab w:val="left" w:pos="2268"/>
          <w:tab w:val="left" w:pos="2835"/>
          <w:tab w:val="left" w:pos="3402"/>
        </w:tabs>
        <w:jc w:val="both"/>
        <w:rPr>
          <w:szCs w:val="22"/>
          <w:vertAlign w:val="superscript"/>
        </w:rPr>
      </w:pPr>
      <w:r>
        <w:rPr>
          <w:noProof/>
        </w:rPr>
        <w:pict>
          <v:line id="Line 952" o:spid="_x0000_s1118" style="position:absolute;left:0;text-align:lef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GEL&#10;AD4VAgAALQQAAA4AAAAAAAAAAAAAAAAALgIAAGRycy9lMm9Eb2MueG1sUEsBAi0AFAAGAAgAAAAh&#10;AAc4YzPbAAAABgEAAA8AAAAAAAAAAAAAAAAAbwQAAGRycy9kb3ducmV2LnhtbFBLBQYAAAAABAAE&#10;APMAAAB3BQAAAAA=&#10;" o:allowincell="f" strokeweight=".96pt">
            <w10:wrap anchorx="margin"/>
          </v:line>
        </w:pict>
      </w: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vertAlign w:val="superscript"/>
        </w:rPr>
      </w:pPr>
    </w:p>
    <w:p w:rsidR="00BD109F" w:rsidRPr="008A2128"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8A2128">
        <w:rPr>
          <w:szCs w:val="22"/>
        </w:rPr>
        <w:t>(A)</w:t>
      </w:r>
      <w:r w:rsidRPr="008A2128">
        <w:rPr>
          <w:szCs w:val="22"/>
        </w:rPr>
        <w:tab/>
        <w:t>Forged steel cap</w:t>
      </w:r>
      <w:r w:rsidRPr="008A2128">
        <w:rPr>
          <w:szCs w:val="22"/>
        </w:rPr>
        <w:tab/>
      </w:r>
      <w:r w:rsidRPr="008A2128">
        <w:rPr>
          <w:szCs w:val="22"/>
        </w:rPr>
        <w:tab/>
        <w:t>(B)</w:t>
      </w:r>
      <w:r w:rsidRPr="008A2128">
        <w:rPr>
          <w:szCs w:val="22"/>
        </w:rPr>
        <w:tab/>
        <w:t>Steel pipe</w:t>
      </w:r>
    </w:p>
    <w:p w:rsidR="00BD109F" w:rsidRPr="008A2128"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8A2128">
        <w:rPr>
          <w:szCs w:val="22"/>
        </w:rPr>
        <w:t>(C)</w:t>
      </w:r>
      <w:r w:rsidRPr="008A2128">
        <w:rPr>
          <w:szCs w:val="22"/>
        </w:rPr>
        <w:tab/>
        <w:t>Igniter leads</w:t>
      </w:r>
      <w:r w:rsidRPr="008A2128">
        <w:rPr>
          <w:szCs w:val="22"/>
        </w:rPr>
        <w:tab/>
      </w:r>
      <w:r w:rsidRPr="008A2128">
        <w:rPr>
          <w:szCs w:val="22"/>
        </w:rPr>
        <w:tab/>
      </w:r>
      <w:r w:rsidRPr="008A2128">
        <w:rPr>
          <w:szCs w:val="22"/>
        </w:rPr>
        <w:tab/>
        <w:t>(D)</w:t>
      </w:r>
      <w:r w:rsidRPr="008A2128">
        <w:rPr>
          <w:szCs w:val="22"/>
        </w:rPr>
        <w:tab/>
        <w:t>Seal</w:t>
      </w:r>
    </w:p>
    <w:p w:rsidR="00BD109F" w:rsidRPr="008A2128" w:rsidRDefault="00BD109F" w:rsidP="00BD109F">
      <w:pPr>
        <w:numPr>
          <w:ilvl w:val="12"/>
          <w:numId w:val="0"/>
        </w:numPr>
        <w:tabs>
          <w:tab w:val="left" w:pos="540"/>
          <w:tab w:val="left" w:pos="1134"/>
          <w:tab w:val="left" w:pos="1701"/>
          <w:tab w:val="left" w:pos="2268"/>
          <w:tab w:val="left" w:pos="4860"/>
          <w:tab w:val="left" w:pos="5400"/>
        </w:tabs>
        <w:jc w:val="both"/>
        <w:rPr>
          <w:szCs w:val="22"/>
        </w:rPr>
      </w:pPr>
      <w:r w:rsidRPr="008A2128">
        <w:rPr>
          <w:szCs w:val="22"/>
        </w:rPr>
        <w:t>(E)</w:t>
      </w:r>
      <w:r w:rsidRPr="008A2128">
        <w:rPr>
          <w:szCs w:val="22"/>
        </w:rPr>
        <w:tab/>
        <w:t>Igniter assembly</w:t>
      </w:r>
      <w:r w:rsidRPr="008A2128">
        <w:rPr>
          <w:szCs w:val="22"/>
        </w:rPr>
        <w:tab/>
      </w:r>
      <w:r w:rsidRPr="008A2128">
        <w:rPr>
          <w:szCs w:val="22"/>
        </w:rPr>
        <w:tab/>
        <w:t>(F)</w:t>
      </w:r>
      <w:r w:rsidRPr="008A2128">
        <w:rPr>
          <w:szCs w:val="22"/>
        </w:rPr>
        <w:tab/>
        <w:t>Witness plate</w:t>
      </w:r>
    </w:p>
    <w:p w:rsidR="00BD109F" w:rsidRPr="008A2128" w:rsidRDefault="00C15366" w:rsidP="00BD109F">
      <w:pPr>
        <w:numPr>
          <w:ilvl w:val="12"/>
          <w:numId w:val="0"/>
        </w:numPr>
        <w:tabs>
          <w:tab w:val="left" w:pos="540"/>
          <w:tab w:val="left" w:pos="1134"/>
          <w:tab w:val="left" w:pos="1701"/>
          <w:tab w:val="left" w:pos="2268"/>
          <w:tab w:val="left" w:pos="4860"/>
          <w:tab w:val="left" w:pos="5400"/>
        </w:tabs>
        <w:jc w:val="both"/>
        <w:rPr>
          <w:b/>
          <w:bCs/>
          <w:szCs w:val="22"/>
        </w:rPr>
      </w:pPr>
      <w:r>
        <w:rPr>
          <w:noProof/>
          <w:sz w:val="18"/>
        </w:rPr>
        <w:pict>
          <v:line id="Line 953" o:spid="_x0000_s1117" style="position:absolute;left:0;text-align:lef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uq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JaQ&#10;i6oVAgAALQQAAA4AAAAAAAAAAAAAAAAALgIAAGRycy9lMm9Eb2MueG1sUEsBAi0AFAAGAAgAAAAh&#10;AAc4YzPbAAAABgEAAA8AAAAAAAAAAAAAAAAAbwQAAGRycy9kb3ducmV2LnhtbFBLBQYAAAAABAAE&#10;APMAAAB3BQAAAAA=&#10;" o:allowincell="f" strokeweight=".96pt">
            <w10:wrap anchorx="margin"/>
          </v:line>
        </w:pic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5513A9" w:rsidRDefault="00BD109F" w:rsidP="00BD109F">
      <w:pPr>
        <w:numPr>
          <w:ilvl w:val="12"/>
          <w:numId w:val="0"/>
        </w:numPr>
        <w:tabs>
          <w:tab w:val="left" w:pos="1134"/>
          <w:tab w:val="left" w:pos="1701"/>
          <w:tab w:val="left" w:pos="2268"/>
          <w:tab w:val="left" w:pos="2835"/>
          <w:tab w:val="left" w:pos="3402"/>
        </w:tabs>
        <w:jc w:val="center"/>
        <w:rPr>
          <w:sz w:val="16"/>
          <w:szCs w:val="16"/>
        </w:rPr>
      </w:pPr>
      <w:r w:rsidRPr="008A2128">
        <w:rPr>
          <w:b/>
          <w:bCs/>
          <w:szCs w:val="22"/>
        </w:rPr>
        <w:t>Figure 15.5.2.1: USA DDT TEST</w:t>
      </w:r>
    </w:p>
    <w:p w:rsidR="00BD109F" w:rsidRPr="008A2128" w:rsidRDefault="00BD109F" w:rsidP="00BD109F">
      <w:pPr>
        <w:pStyle w:val="ManualHeading3"/>
        <w:rPr>
          <w:sz w:val="20"/>
          <w:szCs w:val="20"/>
        </w:rPr>
      </w:pPr>
      <w:r w:rsidRPr="005513A9">
        <w:br w:type="page"/>
      </w:r>
      <w:r w:rsidRPr="008A2128">
        <w:rPr>
          <w:sz w:val="20"/>
          <w:szCs w:val="20"/>
        </w:rPr>
        <w:t>15.5.3</w:t>
      </w:r>
      <w:r w:rsidRPr="008A2128">
        <w:rPr>
          <w:sz w:val="20"/>
          <w:szCs w:val="20"/>
        </w:rPr>
        <w:tab/>
      </w:r>
      <w:r w:rsidRPr="008A2128">
        <w:rPr>
          <w:i/>
          <w:sz w:val="20"/>
          <w:szCs w:val="20"/>
        </w:rPr>
        <w:t>Test 5 (b) (iii): Deflagration to detonation transition test</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15.5.3.1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This test is used to determine the tendency of a substance to undergo transition from deflagration to detonation.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i/>
          <w:sz w:val="20"/>
          <w:szCs w:val="20"/>
        </w:rPr>
      </w:pPr>
      <w:r w:rsidRPr="008A2128">
        <w:rPr>
          <w:sz w:val="20"/>
          <w:szCs w:val="20"/>
        </w:rPr>
        <w:t>15.5.3.2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In comparative tests of DDT susceptibility, steel tubes with inner diameter of 40 mm, wall thickness of 10 mm and length of 1 000 mm are used. The breaking strength of the tube is 130 </w:t>
      </w:r>
      <w:proofErr w:type="spellStart"/>
      <w:r w:rsidRPr="008A2128">
        <w:t>MPa</w:t>
      </w:r>
      <w:proofErr w:type="spellEnd"/>
      <w:r w:rsidRPr="008A2128">
        <w:t xml:space="preserve"> (see Figure 15.5.3.1). One end of the tube is sealed by a metal threaded plug or other means of fastening such as a stud, screw or welding. The strength of the tube closure should not be less than the breaking strength of the tube. A threaded socket for the igniter is made in the tube wall 100 mm from the plug. The black powder igniter cases are made of mild steel. An electric squib is mounted in the case. Its conductivity is checked by a tester or ohmmeter and then 3 ± 0.01 g of black powder (SGP No 1) is loaded into the case and the case opening sealed with plastic tape.</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15.5.3.3</w:t>
      </w:r>
      <w:r w:rsidRPr="008A2128">
        <w:rPr>
          <w:sz w:val="20"/>
          <w:szCs w:val="20"/>
        </w:rPr>
        <w:tab/>
      </w:r>
      <w:r w:rsidRPr="008A2128">
        <w:rPr>
          <w:i/>
          <w:iCs/>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test substance is loaded into the tube at normal bulk density. An end of the 10 m length of 12 g/m detonating cord is inserted into the sample at the open end of the tube to a depth of 100 mm and the tube then sealed with plastic tape. The loaded tube is mounted horizontally on a steel plate. The other end of the detonating cord is attached to an aluminium plate of length 200 mm, width 50 mm, and thickness from 2 to 3 mm (Figure 15.5.3.1). The igniter is screwed into the tube wall, making sure that the threads are clean, and is connected to the firing line. The initiation of the test material is then performed. After firing, the tube is inspected. The rupture character is recorded (tube bulging, breaking into large fragments or crushing into small fragments), the presence or absence of unreacted substance and the presence or the absence of the detonating cord traces on the witness plate is determined. Three trials should be performed unless deflagration to detonation transition occurs earlier.</w:t>
      </w:r>
    </w:p>
    <w:p w:rsidR="00BD109F" w:rsidRPr="008A2128" w:rsidRDefault="00BD109F" w:rsidP="00BD109F">
      <w:pPr>
        <w:tabs>
          <w:tab w:val="left" w:pos="1418"/>
        </w:tabs>
        <w:jc w:val="both"/>
      </w:pPr>
    </w:p>
    <w:p w:rsidR="00BD109F" w:rsidRPr="008A2128" w:rsidRDefault="00BD109F" w:rsidP="00BD109F">
      <w:pPr>
        <w:pStyle w:val="ManualHeading4"/>
        <w:rPr>
          <w:sz w:val="20"/>
          <w:szCs w:val="20"/>
        </w:rPr>
      </w:pPr>
      <w:r w:rsidRPr="008A2128">
        <w:rPr>
          <w:sz w:val="20"/>
          <w:szCs w:val="20"/>
        </w:rPr>
        <w:t>15.5.3.4</w:t>
      </w:r>
      <w:r w:rsidRPr="008A2128">
        <w:rPr>
          <w:sz w:val="20"/>
          <w:szCs w:val="20"/>
        </w:rPr>
        <w:tab/>
      </w:r>
      <w:r w:rsidRPr="008A2128">
        <w:rPr>
          <w:i/>
          <w:sz w:val="20"/>
          <w:szCs w:val="20"/>
        </w:rPr>
        <w:t>Test criteria and method of assessing results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Test results are assessed by the tube rupture character or explosion of the detonating cord. The result is considered "+" and the substance should not be classified in Division 1.5 if fragmentation of the tube occurs. The result is considered "-" if no fragmentation of the tube occurs.</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15.5.3.5</w:t>
      </w:r>
      <w:r w:rsidRPr="008A2128">
        <w:rPr>
          <w:sz w:val="20"/>
          <w:szCs w:val="20"/>
        </w:rPr>
        <w:tab/>
      </w:r>
      <w:r w:rsidRPr="008A2128">
        <w:rPr>
          <w:i/>
          <w:sz w:val="20"/>
          <w:szCs w:val="20"/>
        </w:rPr>
        <w:t>Examples of results</w:t>
      </w:r>
    </w:p>
    <w:p w:rsidR="00BD109F" w:rsidRPr="008A2128"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6326"/>
        <w:gridCol w:w="1821"/>
        <w:gridCol w:w="1492"/>
      </w:tblGrid>
      <w:tr w:rsidR="00BD109F" w:rsidRPr="008A2128" w:rsidTr="00BD109F">
        <w:trPr>
          <w:cantSplit/>
          <w:jc w:val="center"/>
        </w:trPr>
        <w:tc>
          <w:tcPr>
            <w:tcW w:w="6517"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Substance (at 20 °C)</w:t>
            </w:r>
          </w:p>
        </w:tc>
        <w:tc>
          <w:tcPr>
            <w:tcW w:w="1870"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Density (kg/m</w:t>
            </w:r>
            <w:r w:rsidRPr="008A2128">
              <w:rPr>
                <w:b/>
                <w:bCs/>
                <w:vertAlign w:val="superscript"/>
              </w:rPr>
              <w:t>3</w:t>
            </w:r>
            <w:r w:rsidRPr="008A2128">
              <w:rPr>
                <w:b/>
                <w:bCs/>
              </w:rPr>
              <w:t>)</w:t>
            </w:r>
          </w:p>
        </w:tc>
        <w:tc>
          <w:tcPr>
            <w:tcW w:w="1531"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Result</w:t>
            </w:r>
          </w:p>
        </w:tc>
      </w:tr>
      <w:tr w:rsidR="00BD109F" w:rsidRPr="008A2128" w:rsidTr="00BD109F">
        <w:trPr>
          <w:cantSplit/>
          <w:jc w:val="center"/>
        </w:trPr>
        <w:tc>
          <w:tcPr>
            <w:tcW w:w="6517"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both"/>
            </w:pPr>
            <w:r w:rsidRPr="008A2128">
              <w:t xml:space="preserve">Ammonal (80.5% ammonium nitrate, 15% </w:t>
            </w:r>
            <w:proofErr w:type="spellStart"/>
            <w:r w:rsidRPr="008A2128">
              <w:t>trotyl</w:t>
            </w:r>
            <w:proofErr w:type="spellEnd"/>
            <w:r w:rsidRPr="008A2128">
              <w:t>, 4.5% aluminium)</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(powder)</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Ammonal No. 1, splitting (66% ammonium nitrate, 24% hexogen,</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5% aluminium)</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Ammonite 6Zhv (79% ammonium nitrate, 21% </w:t>
            </w:r>
            <w:proofErr w:type="spellStart"/>
            <w:r w:rsidRPr="008A2128">
              <w:t>trotyl</w:t>
            </w:r>
            <w:proofErr w:type="spellEnd"/>
            <w:r w:rsidRPr="008A2128">
              <w:t>) (powder)</w:t>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Granulite AS-4 (91.8% ammonium nitrate, 4.2% machine oil, </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4% aluminium)</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Granulite ASR-8 (70% ammonium nitrate, 4.20% sodium nitrate,</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  8% aluminium, 2% machine oil)</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Ammonium perchlorate</w:t>
            </w:r>
            <w:r w:rsidRPr="008A2128">
              <w:tab/>
            </w:r>
            <w:r w:rsidRPr="008A2128">
              <w:tab/>
            </w:r>
            <w:r w:rsidRPr="008A2128">
              <w:tab/>
            </w:r>
            <w:r w:rsidRPr="008A2128">
              <w:tab/>
            </w:r>
            <w:r w:rsidRPr="008A2128">
              <w:tab/>
            </w:r>
            <w:r w:rsidRPr="008A2128">
              <w:tab/>
            </w:r>
          </w:p>
          <w:p w:rsidR="00BD109F" w:rsidRPr="008A2128" w:rsidRDefault="00BD109F" w:rsidP="00BD109F">
            <w:pPr>
              <w:numPr>
                <w:ilvl w:val="12"/>
                <w:numId w:val="0"/>
              </w:numPr>
              <w:tabs>
                <w:tab w:val="left" w:pos="1134"/>
                <w:tab w:val="left" w:pos="1701"/>
                <w:tab w:val="left" w:pos="2268"/>
                <w:tab w:val="left" w:pos="2835"/>
                <w:tab w:val="left" w:pos="3402"/>
              </w:tabs>
              <w:spacing w:after="48"/>
              <w:jc w:val="both"/>
            </w:pPr>
            <w:r w:rsidRPr="008A2128">
              <w:t>Ammonium perchlorate plus 1.5% of combustible additives</w:t>
            </w:r>
          </w:p>
        </w:tc>
        <w:tc>
          <w:tcPr>
            <w:tcW w:w="1870"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1 000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1 100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1 000</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1 000 (1 600)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1 000 (1 600)</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1 100</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1 100</w:t>
            </w:r>
          </w:p>
        </w:tc>
        <w:tc>
          <w:tcPr>
            <w:tcW w:w="1531"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r w:rsidRPr="005513A9">
        <w:rPr>
          <w:sz w:val="24"/>
          <w:szCs w:val="24"/>
        </w:rPr>
        <w:br w:type="page"/>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p w:rsidR="00BD109F" w:rsidRPr="005513A9" w:rsidRDefault="00C15366" w:rsidP="00BD109F">
      <w:pPr>
        <w:numPr>
          <w:ilvl w:val="12"/>
          <w:numId w:val="0"/>
        </w:numPr>
        <w:tabs>
          <w:tab w:val="left" w:pos="1134"/>
          <w:tab w:val="left" w:pos="1701"/>
          <w:tab w:val="left" w:pos="2268"/>
          <w:tab w:val="left" w:pos="2835"/>
          <w:tab w:val="left" w:pos="3402"/>
        </w:tabs>
        <w:jc w:val="both"/>
        <w:rPr>
          <w:sz w:val="22"/>
          <w:szCs w:val="22"/>
          <w:vertAlign w:val="superscript"/>
        </w:rPr>
      </w:pPr>
      <w:r>
        <w:rPr>
          <w:noProof/>
          <w:lang w:eastAsia="zh-CN"/>
        </w:rPr>
        <w:pict>
          <v:shape id="_x0000_i1090" type="#_x0000_t75" style="width:478.95pt;height:423.65pt;visibility:visible;mso-wrap-style:square">
            <v:imagedata r:id="rId74" o:title=""/>
          </v:shape>
        </w:pict>
      </w: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C15366" w:rsidP="00BD109F">
      <w:pPr>
        <w:numPr>
          <w:ilvl w:val="12"/>
          <w:numId w:val="0"/>
        </w:numPr>
        <w:tabs>
          <w:tab w:val="left" w:pos="1134"/>
          <w:tab w:val="left" w:pos="1701"/>
          <w:tab w:val="left" w:pos="2268"/>
          <w:tab w:val="left" w:pos="2835"/>
          <w:tab w:val="left" w:pos="3402"/>
        </w:tabs>
        <w:jc w:val="both"/>
        <w:rPr>
          <w:szCs w:val="22"/>
        </w:rPr>
      </w:pPr>
      <w:r>
        <w:rPr>
          <w:noProof/>
          <w:sz w:val="18"/>
        </w:rPr>
        <w:pict>
          <v:line id="Line 954" o:spid="_x0000_s1116" style="position:absolute;left:0;text-align:lef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BN46q7&#10;FQIAAC0EAAAOAAAAAAAAAAAAAAAAAC4CAABkcnMvZTJvRG9jLnhtbFBLAQItABQABgAIAAAAIQC1&#10;ul5L2QAAAAIBAAAPAAAAAAAAAAAAAAAAAG8EAABkcnMvZG93bnJldi54bWxQSwUGAAAAAAQABADz&#10;AAAAdQUAAAAA&#10;" o:allowincell="f" strokeweight=".96pt">
            <w10:wrap anchorx="margin"/>
          </v:line>
        </w:pic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(A)</w:t>
      </w:r>
      <w:r w:rsidRPr="008A2128">
        <w:rPr>
          <w:szCs w:val="22"/>
        </w:rPr>
        <w:tab/>
        <w:t xml:space="preserve">Igniter leads  </w:t>
      </w:r>
      <w:r w:rsidRPr="008A2128">
        <w:rPr>
          <w:szCs w:val="22"/>
        </w:rPr>
        <w:tab/>
        <w:t>(B)</w:t>
      </w:r>
      <w:r w:rsidRPr="008A2128">
        <w:rPr>
          <w:szCs w:val="22"/>
        </w:rPr>
        <w:tab/>
        <w:t>Distance of igniter from end of tube (100 mm)</w: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(C)</w:t>
      </w:r>
      <w:r w:rsidRPr="008A2128">
        <w:rPr>
          <w:szCs w:val="22"/>
        </w:rPr>
        <w:tab/>
        <w:t>Length of igniter (40 mm)</w:t>
      </w:r>
      <w:r w:rsidRPr="008A2128">
        <w:rPr>
          <w:szCs w:val="22"/>
        </w:rPr>
        <w:tab/>
        <w:t>(D)</w:t>
      </w:r>
      <w:r w:rsidRPr="008A2128">
        <w:rPr>
          <w:szCs w:val="22"/>
        </w:rPr>
        <w:tab/>
        <w:t>Outer diameter of igniter (16 mm)</w: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(E)</w:t>
      </w:r>
      <w:r w:rsidRPr="008A2128">
        <w:rPr>
          <w:szCs w:val="22"/>
        </w:rPr>
        <w:tab/>
        <w:t>Thickness of igniter casing (1 mm)</w:t>
      </w:r>
      <w:r w:rsidRPr="008A2128">
        <w:rPr>
          <w:szCs w:val="22"/>
        </w:rPr>
        <w:tab/>
        <w:t>(F)</w:t>
      </w:r>
      <w:r w:rsidRPr="008A2128">
        <w:rPr>
          <w:szCs w:val="22"/>
        </w:rPr>
        <w:tab/>
        <w:t>Squib</w: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(G)</w:t>
      </w:r>
      <w:r w:rsidRPr="008A2128">
        <w:rPr>
          <w:szCs w:val="22"/>
        </w:rPr>
        <w:tab/>
        <w:t>Igniter</w:t>
      </w:r>
      <w:r w:rsidRPr="008A2128">
        <w:rPr>
          <w:szCs w:val="22"/>
        </w:rPr>
        <w:tab/>
      </w:r>
      <w:r w:rsidRPr="008A2128">
        <w:rPr>
          <w:szCs w:val="22"/>
        </w:rPr>
        <w:tab/>
        <w:t>(H)</w:t>
      </w:r>
      <w:r w:rsidRPr="008A2128">
        <w:rPr>
          <w:szCs w:val="22"/>
        </w:rPr>
        <w:tab/>
        <w:t>Black powder</w:t>
      </w:r>
    </w:p>
    <w:p w:rsidR="00BD109F" w:rsidRPr="008A2128" w:rsidRDefault="00BD109F" w:rsidP="00BD109F">
      <w:pPr>
        <w:numPr>
          <w:ilvl w:val="12"/>
          <w:numId w:val="0"/>
        </w:numPr>
        <w:tabs>
          <w:tab w:val="left" w:pos="540"/>
          <w:tab w:val="left" w:pos="1134"/>
          <w:tab w:val="left" w:pos="4860"/>
          <w:tab w:val="left" w:pos="5400"/>
        </w:tabs>
        <w:ind w:left="720" w:hanging="720"/>
        <w:jc w:val="both"/>
        <w:rPr>
          <w:szCs w:val="22"/>
        </w:rPr>
      </w:pPr>
      <w:r w:rsidRPr="008A2128">
        <w:rPr>
          <w:szCs w:val="22"/>
        </w:rPr>
        <w:t>(J)</w:t>
      </w:r>
      <w:r w:rsidRPr="008A2128">
        <w:rPr>
          <w:szCs w:val="22"/>
        </w:rPr>
        <w:tab/>
        <w:t>Seamless steel tube with the plug</w:t>
      </w:r>
      <w:r w:rsidRPr="008A2128">
        <w:rPr>
          <w:szCs w:val="22"/>
        </w:rPr>
        <w:tab/>
        <w:t>(K)</w:t>
      </w:r>
      <w:r w:rsidRPr="008A2128">
        <w:rPr>
          <w:szCs w:val="22"/>
        </w:rPr>
        <w:tab/>
        <w:t>Test substance</w:t>
      </w:r>
    </w:p>
    <w:p w:rsidR="00BD109F" w:rsidRPr="008A2128" w:rsidRDefault="00BD109F" w:rsidP="00BD109F">
      <w:pPr>
        <w:numPr>
          <w:ilvl w:val="12"/>
          <w:numId w:val="0"/>
        </w:numPr>
        <w:tabs>
          <w:tab w:val="left" w:pos="540"/>
          <w:tab w:val="left" w:pos="1134"/>
          <w:tab w:val="left" w:pos="4860"/>
          <w:tab w:val="left" w:pos="5400"/>
        </w:tabs>
        <w:jc w:val="both"/>
        <w:rPr>
          <w:szCs w:val="22"/>
        </w:rPr>
      </w:pPr>
      <w:r w:rsidRPr="008A2128">
        <w:rPr>
          <w:szCs w:val="22"/>
        </w:rPr>
        <w:t>(L)</w:t>
      </w:r>
      <w:r w:rsidRPr="008A2128">
        <w:rPr>
          <w:szCs w:val="22"/>
        </w:rPr>
        <w:tab/>
        <w:t>Detonating cord</w:t>
      </w:r>
      <w:r w:rsidRPr="008A2128">
        <w:rPr>
          <w:szCs w:val="22"/>
        </w:rPr>
        <w:tab/>
        <w:t>(M)</w:t>
      </w:r>
      <w:r w:rsidRPr="008A2128">
        <w:rPr>
          <w:szCs w:val="22"/>
        </w:rPr>
        <w:tab/>
        <w:t>Aluminium witness plate</w:t>
      </w:r>
    </w:p>
    <w:p w:rsidR="00BD109F" w:rsidRPr="008A2128" w:rsidRDefault="00C15366" w:rsidP="00BD109F">
      <w:pPr>
        <w:numPr>
          <w:ilvl w:val="12"/>
          <w:numId w:val="0"/>
        </w:numPr>
        <w:tabs>
          <w:tab w:val="left" w:pos="540"/>
          <w:tab w:val="left" w:pos="1134"/>
          <w:tab w:val="left" w:pos="4860"/>
          <w:tab w:val="left" w:pos="5400"/>
        </w:tabs>
        <w:jc w:val="both"/>
        <w:rPr>
          <w:szCs w:val="22"/>
        </w:rPr>
      </w:pPr>
      <w:r>
        <w:rPr>
          <w:noProof/>
          <w:sz w:val="18"/>
        </w:rPr>
        <w:pict>
          <v:line id="Line 955" o:spid="_x0000_s1115" style="position:absolute;left:0;text-align:lef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nFQ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IP/&#10;wCcVAgAALQQAAA4AAAAAAAAAAAAAAAAALgIAAGRycy9lMm9Eb2MueG1sUEsBAi0AFAAGAAgAAAAh&#10;AAc4YzPbAAAABgEAAA8AAAAAAAAAAAAAAAAAbwQAAGRycy9kb3ducmV2LnhtbFBLBQYAAAAABAAE&#10;APMAAAB3BQAAAAA=&#10;" o:allowincell="f" strokeweight=".96pt">
            <w10:wrap anchorx="margin"/>
          </v:line>
        </w:pict>
      </w:r>
    </w:p>
    <w:p w:rsidR="00BD109F" w:rsidRPr="008A2128" w:rsidRDefault="00BD109F" w:rsidP="00BD109F">
      <w:pPr>
        <w:numPr>
          <w:ilvl w:val="12"/>
          <w:numId w:val="0"/>
        </w:numPr>
        <w:tabs>
          <w:tab w:val="left" w:pos="1134"/>
          <w:tab w:val="left" w:pos="1701"/>
          <w:tab w:val="left" w:pos="2268"/>
          <w:tab w:val="left" w:pos="2835"/>
          <w:tab w:val="left" w:pos="3402"/>
        </w:tabs>
        <w:jc w:val="center"/>
        <w:rPr>
          <w:b/>
          <w:bCs/>
          <w:szCs w:val="22"/>
        </w:rPr>
      </w:pPr>
    </w:p>
    <w:p w:rsidR="00BD109F" w:rsidRPr="008A2128" w:rsidRDefault="00BD109F" w:rsidP="00BD109F">
      <w:pPr>
        <w:numPr>
          <w:ilvl w:val="12"/>
          <w:numId w:val="0"/>
        </w:numPr>
        <w:tabs>
          <w:tab w:val="left" w:pos="1134"/>
          <w:tab w:val="left" w:pos="1701"/>
          <w:tab w:val="left" w:pos="2268"/>
          <w:tab w:val="left" w:pos="2835"/>
          <w:tab w:val="left" w:pos="3402"/>
        </w:tabs>
        <w:jc w:val="center"/>
        <w:rPr>
          <w:szCs w:val="22"/>
        </w:rPr>
      </w:pPr>
      <w:r w:rsidRPr="008A2128">
        <w:rPr>
          <w:b/>
          <w:bCs/>
          <w:szCs w:val="22"/>
        </w:rPr>
        <w:t>Figure 15.5.3.1: DEFLAGRATION TO DETONATION TRANSITION TEST</w:t>
      </w:r>
    </w:p>
    <w:p w:rsidR="00BD109F" w:rsidRPr="008A2128" w:rsidRDefault="00BD109F" w:rsidP="00BD109F">
      <w:pPr>
        <w:numPr>
          <w:ilvl w:val="12"/>
          <w:numId w:val="0"/>
        </w:numPr>
        <w:tabs>
          <w:tab w:val="left" w:pos="1134"/>
          <w:tab w:val="left" w:pos="1701"/>
          <w:tab w:val="left" w:pos="2268"/>
          <w:tab w:val="left" w:pos="2835"/>
          <w:tab w:val="left" w:pos="3402"/>
        </w:tabs>
        <w:jc w:val="both"/>
        <w:rPr>
          <w:szCs w:val="22"/>
        </w:rPr>
      </w:pPr>
    </w:p>
    <w:p w:rsidR="00BD109F" w:rsidRPr="008A2128" w:rsidRDefault="00BD109F" w:rsidP="00BD109F">
      <w:pPr>
        <w:pStyle w:val="ManualHeading2"/>
        <w:rPr>
          <w:sz w:val="20"/>
          <w:szCs w:val="20"/>
        </w:rPr>
      </w:pPr>
      <w:r w:rsidRPr="005513A9">
        <w:br w:type="page"/>
      </w:r>
      <w:r w:rsidRPr="008A2128">
        <w:rPr>
          <w:sz w:val="20"/>
          <w:szCs w:val="20"/>
        </w:rPr>
        <w:t>15.6</w:t>
      </w:r>
      <w:r w:rsidRPr="008A2128">
        <w:rPr>
          <w:sz w:val="20"/>
          <w:szCs w:val="20"/>
        </w:rPr>
        <w:tab/>
        <w:t>Series 5 type (c) test prescription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3"/>
        <w:rPr>
          <w:i/>
          <w:sz w:val="20"/>
          <w:szCs w:val="20"/>
        </w:rPr>
      </w:pPr>
      <w:r w:rsidRPr="008A2128">
        <w:rPr>
          <w:sz w:val="20"/>
          <w:szCs w:val="20"/>
        </w:rPr>
        <w:t>15.6.1</w:t>
      </w:r>
      <w:r w:rsidRPr="008A2128">
        <w:rPr>
          <w:sz w:val="20"/>
          <w:szCs w:val="20"/>
        </w:rPr>
        <w:tab/>
      </w:r>
      <w:r w:rsidRPr="008A2128">
        <w:rPr>
          <w:i/>
          <w:sz w:val="20"/>
          <w:szCs w:val="20"/>
        </w:rPr>
        <w:t>Test 5 (c): External fire test for Division 1.5</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 xml:space="preserve">This test is used to determine whether a substance, </w:t>
      </w:r>
      <w:ins w:id="710" w:author="Ed de Jong" w:date="2015-12-21T15:29:00Z">
        <w:r w:rsidRPr="008A2128">
          <w:t xml:space="preserve">as </w:t>
        </w:r>
      </w:ins>
      <w:r w:rsidRPr="008A2128">
        <w:t>packaged</w:t>
      </w:r>
      <w:del w:id="711" w:author="Ed de Jong" w:date="2015-12-21T15:29:00Z">
        <w:r w:rsidRPr="008A2128" w:rsidDel="00641BC9">
          <w:delText xml:space="preserve"> as for transport</w:delText>
        </w:r>
      </w:del>
      <w:r w:rsidRPr="008A2128">
        <w:t>, can explode if involved in a fire.</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The following items are needed: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(a)</w:t>
      </w:r>
      <w:r w:rsidRPr="008A2128">
        <w:tab/>
        <w:t>A package (or packages) of explosive substance in the condition and form in which it is offered</w:t>
      </w:r>
      <w:del w:id="712" w:author="Ed de Jong" w:date="2015-12-21T15:29:00Z">
        <w:r w:rsidRPr="008A2128" w:rsidDel="00641BC9">
          <w:delText xml:space="preserve"> for transport</w:delText>
        </w:r>
      </w:del>
      <w:r w:rsidRPr="008A2128">
        <w:t>. The total volume of the package (or packages) to be tested should not be less than 0.15 m</w:t>
      </w:r>
      <w:r w:rsidRPr="008A2128">
        <w:rPr>
          <w:vertAlign w:val="superscript"/>
        </w:rPr>
        <w:t>3</w:t>
      </w:r>
      <w:r w:rsidRPr="008A2128">
        <w:t xml:space="preserve"> and need not exceed 200 kg of net explosive substance;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(b)</w:t>
      </w:r>
      <w:r w:rsidRPr="008A2128">
        <w:tab/>
        <w:t>A metal grid to support the products above the fuel and allow adequate heating. If a wooden crib fire is used, the grid should be 1.0 m above the ground and if a liquid hydrocarbon pool fire is used then the grid should be 0.5 m above the ground;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(c)</w:t>
      </w:r>
      <w:r w:rsidRPr="008A2128">
        <w:tab/>
        <w:t>Strapping or wire, if necessary, to hold the packages together on the support grid;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(d)</w:t>
      </w:r>
      <w:r w:rsidRPr="008A2128">
        <w:tab/>
        <w:t xml:space="preserve">Enough fuel to keep a fire burning for at least 30 minutes or until the substance has clearly had sufficient time to react to the fire; </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(e)</w:t>
      </w:r>
      <w:r w:rsidRPr="008A2128">
        <w:tab/>
        <w:t>Suitable means of ignition to ignite the fuel on at least two sides e.g. for a wood fire, kerosene to soak the wood and pyrotechnic igniters with wood wool;</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(f)</w:t>
      </w:r>
      <w:r w:rsidRPr="008A2128">
        <w:tab/>
        <w:t>Cine or video cameras, preferably high speed and normal speed, to record events in colour.</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15.6.1.3</w:t>
      </w:r>
      <w:r w:rsidRPr="008A2128">
        <w:rPr>
          <w:sz w:val="20"/>
          <w:szCs w:val="20"/>
        </w:rPr>
        <w:tab/>
      </w:r>
      <w:r w:rsidRPr="008A2128">
        <w:rPr>
          <w:i/>
          <w:iCs/>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15.6.1.3.1</w:t>
      </w:r>
      <w:r w:rsidRPr="008A2128">
        <w:tab/>
        <w:t>The required number of packages</w:t>
      </w:r>
      <w:del w:id="713" w:author="Ed de Jong" w:date="2015-12-21T15:30:00Z">
        <w:r w:rsidRPr="008A2128" w:rsidDel="00641BC9">
          <w:delText>, in the condition and form in which they are offered for transport,</w:delText>
        </w:r>
      </w:del>
      <w:r w:rsidRPr="008A2128">
        <w:t xml:space="preserve"> </w:t>
      </w:r>
      <w:proofErr w:type="gramStart"/>
      <w:r w:rsidRPr="008A2128">
        <w:t>are</w:t>
      </w:r>
      <w:proofErr w:type="gramEnd"/>
      <w:r w:rsidRPr="008A2128">
        <w:t xml:space="preserve"> arranged as close as possible to one another on the metal grid. If necessary, the packages may be encircled with a steel strip to support them during the test. Fuel is placed beneath the grid so that the fire will engulf the packages. Precautions against side winds may be required to avoid dissipation of the heat. Suitable methods of heating include a wood fire using a lattice of wooden laths, a liquid fuel fire and a propane burner. </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15.6.1.3.2</w:t>
      </w:r>
      <w:r w:rsidRPr="008A2128">
        <w:tab/>
        <w:t xml:space="preserve">The recommended method is to use a wood fire which has a balanced air/fuel ratio, thereby avoiding too much smoke which would obscure the events, and which burns with sufficient intensity and duration to bring many kinds of packaged explosives to reaction in 10 to 30 minutes. A suitable method involves using air-dried pieces of wood (approximately 50 mm square section), stacked to form a lattice beneath the grid (1 m off the ground), and up to the base of the grid supporting the packages. The wood should extend beyond the packages to a distance of at least 1.0 m in every direction and the lateral distance between the laths should be about 100 mm. Enough fuel should be used to keep the fire burning for at least 30 minutes or until the substance or article has clearly had sufficient time to react to the fire. </w:t>
      </w:r>
    </w:p>
    <w:p w:rsidR="00BD109F" w:rsidRPr="008A2128" w:rsidRDefault="00BD109F" w:rsidP="00BD109F">
      <w:pPr>
        <w:numPr>
          <w:ilvl w:val="12"/>
          <w:numId w:val="0"/>
        </w:numPr>
        <w:tabs>
          <w:tab w:val="left" w:pos="1418"/>
        </w:tabs>
        <w:jc w:val="both"/>
      </w:pPr>
    </w:p>
    <w:p w:rsidR="00BD109F" w:rsidRPr="008A2128" w:rsidRDefault="00BD109F" w:rsidP="00BD109F">
      <w:pPr>
        <w:keepNext/>
        <w:keepLines/>
        <w:tabs>
          <w:tab w:val="left" w:pos="1418"/>
        </w:tabs>
        <w:jc w:val="both"/>
      </w:pPr>
      <w:r w:rsidRPr="008A2128">
        <w:t>15.6.1.3.3</w:t>
      </w:r>
      <w:r w:rsidRPr="008A2128">
        <w:tab/>
        <w:t>A receptacle filled with suitable liquid fuel, a combination of both wood and liquid fuel or a gas fire may be used as alternatives to the wood fire providing they are as severe. If a liquid pool fire is used, the receptacle should extend beyond the packages to a distance of at least 1.0 m in every direction. The distance between the grid platform and the receptacle should be approximately 0.5 m. Before using this method, consideration should be given to whether any quenching action or adverse interaction between explosives and liquid fuel can occur such as might bring the results into question. If a gas fire is used, the grid should be at the correct height above the burner to allow for adequate fire engulfment.</w:t>
      </w:r>
    </w:p>
    <w:p w:rsidR="00BD109F" w:rsidRPr="008A2128" w:rsidRDefault="00BD109F" w:rsidP="00BD109F">
      <w:pPr>
        <w:tabs>
          <w:tab w:val="left" w:pos="1418"/>
        </w:tabs>
        <w:jc w:val="both"/>
      </w:pPr>
    </w:p>
    <w:p w:rsidR="00BD109F" w:rsidRPr="008A2128" w:rsidRDefault="00BD109F" w:rsidP="00BD109F">
      <w:pPr>
        <w:tabs>
          <w:tab w:val="left" w:pos="1418"/>
        </w:tabs>
        <w:jc w:val="both"/>
      </w:pPr>
      <w:r w:rsidRPr="008A2128">
        <w:t>15.6.1.3.4</w:t>
      </w:r>
      <w:r w:rsidRPr="008A2128">
        <w:tab/>
        <w:t xml:space="preserve">The ignition system should be put into place and the fuel ignited on two sides, one the upwind side, simultaneously. The test should not be performed under conditions where the wind speed exceeds 6 m/s. </w:t>
      </w:r>
      <w:r w:rsidRPr="008A2128">
        <w:rPr>
          <w:b/>
          <w:bCs/>
          <w:i/>
          <w:iCs/>
        </w:rPr>
        <w:t xml:space="preserve">A safe waiting period, prescribed by the test agency, should be observed after the fire </w:t>
      </w:r>
      <w:proofErr w:type="spellStart"/>
      <w:r w:rsidRPr="008A2128">
        <w:rPr>
          <w:b/>
          <w:bCs/>
          <w:i/>
          <w:iCs/>
        </w:rPr>
        <w:t>has</w:t>
      </w:r>
      <w:proofErr w:type="spellEnd"/>
      <w:r w:rsidRPr="008A2128">
        <w:rPr>
          <w:b/>
          <w:bCs/>
          <w:i/>
          <w:iCs/>
        </w:rPr>
        <w:t xml:space="preserve"> extinguished.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15.6.1.3.5</w:t>
      </w:r>
      <w:r w:rsidRPr="008A2128">
        <w:tab/>
        <w:t>Observations are made of evidence of explosion such as a loud noise and the projection of fragments from the fire area.</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15.6.1.3.6</w:t>
      </w:r>
      <w:r w:rsidRPr="008A2128">
        <w:tab/>
        <w:t>The test is normally performed once only but if the wood or other fuel used for the fire is all consumed leaving a significant quantity of unconsumed explosive substance in the remains or in the vicinity of the fire, then the test should be performed again using more fuel, or a different method, to increase the intensity and/or duration of the fire. If the result of the test does not enable the hazard division to be determined, a further test should be performed.</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15.6.1.4</w:t>
      </w:r>
      <w:r w:rsidRPr="008A2128">
        <w:rPr>
          <w:sz w:val="20"/>
          <w:szCs w:val="20"/>
        </w:rPr>
        <w:tab/>
      </w:r>
      <w:r w:rsidRPr="008A2128">
        <w:rPr>
          <w:i/>
          <w:sz w:val="20"/>
          <w:szCs w:val="20"/>
        </w:rPr>
        <w:t>Test criteria and method of assessing results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A substance which explodes in this test is considered to give a "+" result and should not be classified in Division 1.5.</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15.6.1.5</w:t>
      </w:r>
      <w:r w:rsidRPr="008A2128">
        <w:rPr>
          <w:sz w:val="20"/>
          <w:szCs w:val="20"/>
        </w:rPr>
        <w:tab/>
      </w:r>
      <w:r w:rsidRPr="008A2128">
        <w:rPr>
          <w:i/>
          <w:sz w:val="20"/>
          <w:szCs w:val="20"/>
        </w:rPr>
        <w:t>Examples of results</w:t>
      </w:r>
    </w:p>
    <w:p w:rsidR="00BD109F" w:rsidRPr="008A2128"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4956"/>
        <w:gridCol w:w="4683"/>
      </w:tblGrid>
      <w:tr w:rsidR="00BD109F" w:rsidRPr="008A2128" w:rsidTr="00BD109F">
        <w:trPr>
          <w:cantSplit/>
          <w:jc w:val="center"/>
        </w:trPr>
        <w:tc>
          <w:tcPr>
            <w:tcW w:w="5100"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Substance</w:t>
            </w:r>
          </w:p>
        </w:tc>
        <w:tc>
          <w:tcPr>
            <w:tcW w:w="4819"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Result</w:t>
            </w:r>
          </w:p>
        </w:tc>
      </w:tr>
      <w:tr w:rsidR="00BD109F" w:rsidRPr="008A2128" w:rsidTr="00BD109F">
        <w:trPr>
          <w:cantSplit/>
          <w:jc w:val="center"/>
        </w:trPr>
        <w:tc>
          <w:tcPr>
            <w:tcW w:w="5100"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spacing w:before="100"/>
              <w:jc w:val="both"/>
            </w:pPr>
            <w:r w:rsidRPr="008A2128">
              <w:t>ANFO</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(with 6% aluminium powder)</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(with 6% combustible material)</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ANFO emulsion (with 1% microspheres)</w:t>
            </w:r>
          </w:p>
          <w:p w:rsidR="00BD109F" w:rsidRPr="008A2128" w:rsidRDefault="00BD109F" w:rsidP="00BD109F">
            <w:pPr>
              <w:numPr>
                <w:ilvl w:val="12"/>
                <w:numId w:val="0"/>
              </w:numPr>
              <w:tabs>
                <w:tab w:val="left" w:pos="1134"/>
                <w:tab w:val="left" w:pos="1701"/>
                <w:tab w:val="left" w:pos="2268"/>
                <w:tab w:val="left" w:pos="2835"/>
                <w:tab w:val="left" w:pos="3402"/>
              </w:tabs>
              <w:spacing w:after="48"/>
              <w:jc w:val="both"/>
            </w:pPr>
            <w:r w:rsidRPr="008A2128">
              <w:t>ANFO emulsion (with 3.4% microspheres)</w:t>
            </w:r>
          </w:p>
        </w:tc>
        <w:tc>
          <w:tcPr>
            <w:tcW w:w="4819" w:type="dxa"/>
            <w:tcBorders>
              <w:top w:val="single" w:sz="7" w:space="0" w:color="auto"/>
              <w:left w:val="nil"/>
              <w:bottom w:val="single" w:sz="7" w:space="0" w:color="auto"/>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w:t>
            </w:r>
          </w:p>
          <w:p w:rsidR="00BD109F" w:rsidRPr="008A2128" w:rsidRDefault="00BD109F" w:rsidP="00BD109F">
            <w:pPr>
              <w:numPr>
                <w:ilvl w:val="12"/>
                <w:numId w:val="0"/>
              </w:numPr>
              <w:tabs>
                <w:tab w:val="left" w:pos="1134"/>
                <w:tab w:val="left" w:pos="1701"/>
                <w:tab w:val="left" w:pos="2268"/>
                <w:tab w:val="left" w:pos="2835"/>
                <w:tab w:val="left" w:pos="3402"/>
              </w:tabs>
              <w:spacing w:after="48"/>
              <w:jc w:val="center"/>
            </w:pPr>
            <w:r w:rsidRPr="008A2128">
              <w:t>-</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center"/>
        <w:rPr>
          <w:b/>
          <w:bCs/>
        </w:rPr>
        <w:sectPr w:rsidR="00BD109F" w:rsidRPr="008A2128"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714" w:author="Ed de Jong" w:date="2015-12-24T08:45:00Z">
        <w:r w:rsidRPr="005513A9" w:rsidDel="00785426">
          <w:delText>SECTION</w:delText>
        </w:r>
      </w:del>
      <w:ins w:id="715" w:author="Ed de Jong" w:date="2015-12-24T08:45:00Z">
        <w:r w:rsidRPr="005513A9">
          <w:t>CHAPTER</w:t>
        </w:r>
      </w:ins>
      <w:r w:rsidRPr="005513A9">
        <w:t xml:space="preserve"> 16</w:t>
      </w:r>
      <w:r w:rsidRPr="005513A9">
        <w:br/>
      </w:r>
      <w:r w:rsidRPr="005513A9">
        <w:br/>
        <w:t>TEST SERIES 6</w:t>
      </w:r>
    </w:p>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2"/>
        <w:rPr>
          <w:sz w:val="20"/>
          <w:szCs w:val="20"/>
        </w:rPr>
      </w:pPr>
      <w:r w:rsidRPr="008A2128">
        <w:rPr>
          <w:sz w:val="20"/>
          <w:szCs w:val="20"/>
        </w:rPr>
        <w:t>16.1</w:t>
      </w:r>
      <w:r w:rsidRPr="008A2128">
        <w:rPr>
          <w:sz w:val="20"/>
          <w:szCs w:val="20"/>
        </w:rPr>
        <w:tab/>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16.1.1</w:t>
      </w:r>
      <w:r w:rsidRPr="008A2128">
        <w:tab/>
        <w:t xml:space="preserve">The results from four types of series 6 tests are used to determine which division, amongst Divisions 1.1, 1.2, 1.3 and 1.4, corresponds most closely to the behaviour of a product if </w:t>
      </w:r>
      <w:del w:id="716" w:author="Ed de Jong" w:date="2016-03-01T14:08:00Z">
        <w:r w:rsidRPr="008A2128" w:rsidDel="00661BF2">
          <w:delText xml:space="preserve">a load is </w:delText>
        </w:r>
      </w:del>
      <w:r w:rsidRPr="008A2128">
        <w:t xml:space="preserve">involved in a fire resulting from internal or external sources, or an explosion from internal sources (boxes 26, 28, 30, 32 and 33 of Figure 10.3). The results are also necessary to assess whether a product can be assigned to Compatibility Group S of Division 1.4 and whether or not it should be excluded from </w:t>
      </w:r>
      <w:del w:id="717" w:author="Ed de Jong" w:date="2015-12-21T15:33:00Z">
        <w:r w:rsidRPr="008A2128" w:rsidDel="00641BC9">
          <w:delText>Class 1</w:delText>
        </w:r>
      </w:del>
      <w:ins w:id="718" w:author="Ed de Jong" w:date="2015-12-21T15:33:00Z">
        <w:r w:rsidRPr="008A2128">
          <w:t>the class of explosives</w:t>
        </w:r>
      </w:ins>
      <w:r w:rsidRPr="008A2128">
        <w:t xml:space="preserve"> (boxes 35 and 36 of Figure 10.3). The four types of test are: </w:t>
      </w:r>
    </w:p>
    <w:p w:rsidR="00BD109F" w:rsidRPr="008A2128" w:rsidRDefault="00BD109F" w:rsidP="00BD109F">
      <w:pPr>
        <w:numPr>
          <w:ilvl w:val="12"/>
          <w:numId w:val="0"/>
        </w:numPr>
        <w:jc w:val="both"/>
      </w:pPr>
    </w:p>
    <w:p w:rsidR="00BD109F" w:rsidRPr="008A2128" w:rsidRDefault="00BD109F" w:rsidP="008A2128">
      <w:pPr>
        <w:pStyle w:val="BodyTextIndent2"/>
        <w:spacing w:after="240" w:line="240" w:lineRule="auto"/>
        <w:ind w:left="2552" w:hanging="1134"/>
      </w:pPr>
      <w:r w:rsidRPr="008A2128">
        <w:t>Type 6 (a):</w:t>
      </w:r>
      <w:r w:rsidRPr="008A2128">
        <w:tab/>
        <w:t>a test on a single package to determine if there is mass explosion of the contents;</w:t>
      </w:r>
    </w:p>
    <w:p w:rsidR="00BD109F" w:rsidRPr="008A2128" w:rsidRDefault="00BD109F" w:rsidP="008A2128">
      <w:pPr>
        <w:pStyle w:val="BodyTextIndent2"/>
        <w:tabs>
          <w:tab w:val="left" w:pos="2520"/>
        </w:tabs>
        <w:spacing w:after="240" w:line="240" w:lineRule="auto"/>
        <w:ind w:left="2552" w:hanging="1134"/>
      </w:pPr>
      <w:r w:rsidRPr="008A2128">
        <w:t>Type 6 (b):</w:t>
      </w:r>
      <w:r w:rsidRPr="008A2128">
        <w:tab/>
        <w:t xml:space="preserve">a test on packages of an explosive substance or explosive articles, or non-packaged explosive articles, to determine whether an explosion is propagated from one package to another or from a non-packaged article to another; </w:t>
      </w:r>
    </w:p>
    <w:p w:rsidR="00BD109F" w:rsidRPr="008A2128" w:rsidRDefault="00BD109F" w:rsidP="008A2128">
      <w:pPr>
        <w:pStyle w:val="BodyTextIndent2"/>
        <w:tabs>
          <w:tab w:val="left" w:pos="2520"/>
        </w:tabs>
        <w:spacing w:after="240" w:line="240" w:lineRule="auto"/>
        <w:ind w:left="2552" w:hanging="1134"/>
      </w:pPr>
      <w:r w:rsidRPr="008A2128">
        <w:t>Type 6 (c):</w:t>
      </w:r>
      <w:r w:rsidRPr="008A2128">
        <w:tab/>
        <w:t>a test on packages of an explosive substance or explosive articles, or non-packaged explosive articles, to determine whether there is a mass explosion or a hazard from dangerous projections, radiant heat and/or violent burning or any other dangerous effect when involved in a fire; and</w:t>
      </w:r>
    </w:p>
    <w:p w:rsidR="00BD109F" w:rsidRPr="008A2128" w:rsidRDefault="00BD109F" w:rsidP="008A2128">
      <w:pPr>
        <w:pStyle w:val="BodyTextIndent2"/>
        <w:tabs>
          <w:tab w:val="left" w:pos="2520"/>
        </w:tabs>
        <w:spacing w:after="240" w:line="240" w:lineRule="auto"/>
        <w:ind w:left="2552" w:hanging="1134"/>
        <w:rPr>
          <w:color w:val="000000"/>
        </w:rPr>
      </w:pPr>
      <w:proofErr w:type="gramStart"/>
      <w:r w:rsidRPr="008A2128">
        <w:t>Type</w:t>
      </w:r>
      <w:r w:rsidRPr="008A2128">
        <w:rPr>
          <w:color w:val="000000"/>
        </w:rPr>
        <w:t xml:space="preserve"> 6 (d):</w:t>
      </w:r>
      <w:r w:rsidRPr="008A2128">
        <w:rPr>
          <w:color w:val="000000"/>
        </w:rPr>
        <w:tab/>
        <w:t>a test on an unconfined package of explosive articles to which special provision</w:t>
      </w:r>
      <w:r w:rsidRPr="008A2128">
        <w:t> </w:t>
      </w:r>
      <w:r w:rsidRPr="008A2128">
        <w:rPr>
          <w:color w:val="000000"/>
        </w:rPr>
        <w:t>347 of Chapter</w:t>
      </w:r>
      <w:r w:rsidRPr="008A2128">
        <w:t> </w:t>
      </w:r>
      <w:r w:rsidRPr="008A2128">
        <w:rPr>
          <w:color w:val="000000"/>
        </w:rPr>
        <w:t>3.3 of the Model Regulations applies, to determine if there are hazardous effects outside the package arising from accidental ignition or initiation of the contents.</w:t>
      </w:r>
      <w:proofErr w:type="gramEnd"/>
    </w:p>
    <w:p w:rsidR="00BD109F" w:rsidRPr="008A2128" w:rsidRDefault="00BD109F" w:rsidP="00BD109F">
      <w:pPr>
        <w:pStyle w:val="ManualHeading2"/>
        <w:rPr>
          <w:sz w:val="20"/>
          <w:szCs w:val="20"/>
        </w:rPr>
      </w:pPr>
      <w:r w:rsidRPr="008A2128">
        <w:rPr>
          <w:sz w:val="20"/>
          <w:szCs w:val="20"/>
        </w:rPr>
        <w:t>16.2</w:t>
      </w:r>
      <w:r w:rsidRPr="008A2128">
        <w:rPr>
          <w:sz w:val="20"/>
          <w:szCs w:val="20"/>
        </w:rPr>
        <w:tab/>
        <w:t>Test methods</w:t>
      </w:r>
    </w:p>
    <w:p w:rsidR="00BD109F" w:rsidRPr="008A2128" w:rsidRDefault="00BD109F" w:rsidP="00BD109F">
      <w:pPr>
        <w:numPr>
          <w:ilvl w:val="12"/>
          <w:numId w:val="0"/>
        </w:numPr>
        <w:tabs>
          <w:tab w:val="left" w:pos="1418"/>
        </w:tabs>
        <w:jc w:val="both"/>
      </w:pPr>
    </w:p>
    <w:p w:rsidR="00BD109F" w:rsidRPr="008A2128" w:rsidRDefault="00BD109F" w:rsidP="00BD109F">
      <w:pPr>
        <w:pStyle w:val="ManualBodyText"/>
        <w:rPr>
          <w:sz w:val="20"/>
          <w:szCs w:val="20"/>
        </w:rPr>
      </w:pPr>
      <w:r w:rsidRPr="008A2128">
        <w:rPr>
          <w:sz w:val="20"/>
          <w:szCs w:val="20"/>
        </w:rPr>
        <w:t>16.2.1</w:t>
      </w:r>
      <w:r w:rsidRPr="008A2128">
        <w:rPr>
          <w:sz w:val="20"/>
          <w:szCs w:val="20"/>
        </w:rPr>
        <w:tab/>
        <w:t>The test methods currently used are listed in Table 16.1.</w:t>
      </w:r>
    </w:p>
    <w:p w:rsidR="00BD109F" w:rsidRPr="008A2128" w:rsidRDefault="00BD109F" w:rsidP="00BD109F">
      <w:pPr>
        <w:numPr>
          <w:ilvl w:val="12"/>
          <w:numId w:val="0"/>
        </w:numPr>
        <w:tabs>
          <w:tab w:val="left" w:pos="1418"/>
        </w:tabs>
        <w:jc w:val="both"/>
      </w:pP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rPr>
          <w:b/>
          <w:bCs/>
        </w:rPr>
        <w:t>Table 16.1: TEST METHODS FOR TEST SERIES 6</w:t>
      </w:r>
    </w:p>
    <w:p w:rsidR="00BD109F" w:rsidRPr="008A2128" w:rsidRDefault="00BD109F" w:rsidP="00BD109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21"/>
        <w:gridCol w:w="3121"/>
        <w:gridCol w:w="3397"/>
      </w:tblGrid>
      <w:tr w:rsidR="00BD109F" w:rsidRPr="008A2128" w:rsidTr="00BD109F">
        <w:trPr>
          <w:cantSplit/>
          <w:jc w:val="center"/>
        </w:trPr>
        <w:tc>
          <w:tcPr>
            <w:tcW w:w="3211"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Test code</w:t>
            </w:r>
          </w:p>
        </w:tc>
        <w:tc>
          <w:tcPr>
            <w:tcW w:w="3211"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both"/>
            </w:pPr>
            <w:r w:rsidRPr="008A2128">
              <w:rPr>
                <w:b/>
                <w:bCs/>
              </w:rPr>
              <w:t>Name of Test</w:t>
            </w:r>
          </w:p>
        </w:tc>
        <w:tc>
          <w:tcPr>
            <w:tcW w:w="3496" w:type="dxa"/>
            <w:tcBorders>
              <w:top w:val="single" w:sz="7" w:space="0" w:color="auto"/>
              <w:left w:val="nil"/>
              <w:bottom w:val="nil"/>
              <w:right w:val="nil"/>
            </w:tcBorders>
            <w:vAlign w:val="bottom"/>
          </w:tcPr>
          <w:p w:rsidR="00BD109F" w:rsidRPr="008A2128" w:rsidRDefault="00BD109F" w:rsidP="00BD109F">
            <w:pPr>
              <w:numPr>
                <w:ilvl w:val="12"/>
                <w:numId w:val="0"/>
              </w:numPr>
              <w:tabs>
                <w:tab w:val="left" w:pos="1134"/>
                <w:tab w:val="left" w:pos="1701"/>
                <w:tab w:val="left" w:pos="2268"/>
                <w:tab w:val="left" w:pos="2835"/>
                <w:tab w:val="left" w:pos="3402"/>
              </w:tabs>
              <w:spacing w:before="100" w:after="48"/>
              <w:jc w:val="center"/>
            </w:pPr>
            <w:r w:rsidRPr="008A2128">
              <w:rPr>
                <w:b/>
                <w:bCs/>
              </w:rPr>
              <w:t>Section</w:t>
            </w:r>
          </w:p>
        </w:tc>
      </w:tr>
      <w:tr w:rsidR="00BD109F" w:rsidRPr="008A2128" w:rsidTr="00BD109F">
        <w:trPr>
          <w:cantSplit/>
          <w:jc w:val="center"/>
        </w:trPr>
        <w:tc>
          <w:tcPr>
            <w:tcW w:w="3211"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6 (a)</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6 (b)</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6 (c)</w:t>
            </w:r>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6 (d)</w:t>
            </w:r>
          </w:p>
        </w:tc>
        <w:tc>
          <w:tcPr>
            <w:tcW w:w="3211"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Single package </w:t>
            </w:r>
            <w:proofErr w:type="spellStart"/>
            <w:r w:rsidRPr="008A2128">
              <w:t>test</w:t>
            </w:r>
            <w:r w:rsidRPr="008A2128">
              <w:rPr>
                <w:b/>
                <w:bCs/>
                <w:vertAlign w:val="superscript"/>
              </w:rPr>
              <w:t>a</w:t>
            </w:r>
            <w:proofErr w:type="spellEnd"/>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Stack </w:t>
            </w:r>
            <w:proofErr w:type="spellStart"/>
            <w:r w:rsidRPr="008A2128">
              <w:t>test</w:t>
            </w:r>
            <w:r w:rsidRPr="008A2128">
              <w:rPr>
                <w:b/>
                <w:bCs/>
                <w:vertAlign w:val="superscript"/>
              </w:rPr>
              <w:t>a</w:t>
            </w:r>
            <w:proofErr w:type="spellEnd"/>
          </w:p>
          <w:p w:rsidR="00BD109F" w:rsidRPr="008A2128" w:rsidRDefault="00BD109F" w:rsidP="00BD109F">
            <w:pPr>
              <w:numPr>
                <w:ilvl w:val="12"/>
                <w:numId w:val="0"/>
              </w:numPr>
              <w:tabs>
                <w:tab w:val="left" w:pos="1134"/>
                <w:tab w:val="left" w:pos="1701"/>
                <w:tab w:val="left" w:pos="2268"/>
                <w:tab w:val="left" w:pos="2835"/>
                <w:tab w:val="left" w:pos="3402"/>
              </w:tabs>
              <w:jc w:val="both"/>
              <w:rPr>
                <w:b/>
                <w:bCs/>
                <w:vertAlign w:val="superscript"/>
              </w:rPr>
            </w:pPr>
            <w:r w:rsidRPr="008A2128">
              <w:t xml:space="preserve">External fire (bonfire) </w:t>
            </w:r>
            <w:proofErr w:type="spellStart"/>
            <w:r w:rsidRPr="008A2128">
              <w:t>test</w:t>
            </w:r>
            <w:r w:rsidRPr="008A2128">
              <w:rPr>
                <w:b/>
                <w:bCs/>
                <w:vertAlign w:val="superscript"/>
              </w:rPr>
              <w:t>a</w:t>
            </w:r>
            <w:proofErr w:type="spellEnd"/>
          </w:p>
          <w:p w:rsidR="00BD109F" w:rsidRPr="008A2128" w:rsidRDefault="00BD109F" w:rsidP="00BD109F">
            <w:pPr>
              <w:numPr>
                <w:ilvl w:val="12"/>
                <w:numId w:val="0"/>
              </w:numPr>
              <w:tabs>
                <w:tab w:val="left" w:pos="1134"/>
                <w:tab w:val="left" w:pos="1701"/>
                <w:tab w:val="left" w:pos="2268"/>
                <w:tab w:val="left" w:pos="2835"/>
                <w:tab w:val="left" w:pos="3402"/>
              </w:tabs>
              <w:jc w:val="both"/>
            </w:pPr>
            <w:r w:rsidRPr="008A2128">
              <w:t xml:space="preserve">Unconfined package </w:t>
            </w:r>
            <w:proofErr w:type="spellStart"/>
            <w:r w:rsidRPr="008A2128">
              <w:t>test</w:t>
            </w:r>
            <w:r w:rsidRPr="008A2128">
              <w:rPr>
                <w:b/>
                <w:bCs/>
                <w:vertAlign w:val="superscript"/>
              </w:rPr>
              <w:t>a</w:t>
            </w:r>
            <w:proofErr w:type="spellEnd"/>
          </w:p>
        </w:tc>
        <w:tc>
          <w:tcPr>
            <w:tcW w:w="3496" w:type="dxa"/>
            <w:tcBorders>
              <w:top w:val="single" w:sz="7" w:space="0" w:color="auto"/>
              <w:left w:val="nil"/>
              <w:bottom w:val="single" w:sz="7" w:space="0" w:color="auto"/>
              <w:right w:val="nil"/>
            </w:tcBorders>
          </w:tcPr>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16.4.1</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16.5.1</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16.6.1</w:t>
            </w:r>
          </w:p>
          <w:p w:rsidR="00BD109F" w:rsidRPr="008A2128" w:rsidRDefault="00BD109F" w:rsidP="00BD109F">
            <w:pPr>
              <w:numPr>
                <w:ilvl w:val="12"/>
                <w:numId w:val="0"/>
              </w:numPr>
              <w:tabs>
                <w:tab w:val="left" w:pos="1134"/>
                <w:tab w:val="left" w:pos="1701"/>
                <w:tab w:val="left" w:pos="2268"/>
                <w:tab w:val="left" w:pos="2835"/>
                <w:tab w:val="left" w:pos="3402"/>
              </w:tabs>
              <w:jc w:val="center"/>
            </w:pPr>
            <w:r w:rsidRPr="008A2128">
              <w:t>16.7.1</w:t>
            </w:r>
          </w:p>
        </w:tc>
      </w:tr>
    </w:tbl>
    <w:p w:rsidR="00BD109F" w:rsidRPr="008A2128" w:rsidRDefault="00BD109F" w:rsidP="00BD109F">
      <w:pPr>
        <w:numPr>
          <w:ilvl w:val="12"/>
          <w:numId w:val="0"/>
        </w:numPr>
        <w:tabs>
          <w:tab w:val="left" w:pos="1134"/>
          <w:tab w:val="left" w:pos="1701"/>
          <w:tab w:val="left" w:pos="2268"/>
          <w:tab w:val="left" w:pos="2835"/>
          <w:tab w:val="left" w:pos="3402"/>
        </w:tabs>
        <w:jc w:val="both"/>
      </w:pPr>
    </w:p>
    <w:p w:rsidR="00BD109F" w:rsidRPr="008A2128" w:rsidRDefault="00BD109F" w:rsidP="00BD109F">
      <w:pPr>
        <w:numPr>
          <w:ilvl w:val="12"/>
          <w:numId w:val="0"/>
        </w:numPr>
        <w:tabs>
          <w:tab w:val="left" w:pos="540"/>
          <w:tab w:val="left" w:pos="1701"/>
          <w:tab w:val="left" w:pos="2268"/>
          <w:tab w:val="left" w:pos="2835"/>
          <w:tab w:val="left" w:pos="3402"/>
        </w:tabs>
        <w:jc w:val="both"/>
      </w:pPr>
      <w:proofErr w:type="gramStart"/>
      <w:r w:rsidRPr="008A2128">
        <w:rPr>
          <w:b/>
          <w:bCs/>
          <w:vertAlign w:val="superscript"/>
        </w:rPr>
        <w:t>a</w:t>
      </w:r>
      <w:proofErr w:type="gramEnd"/>
      <w:r w:rsidRPr="008A2128">
        <w:tab/>
      </w:r>
      <w:r w:rsidRPr="008A2128">
        <w:rPr>
          <w:i/>
          <w:iCs/>
        </w:rPr>
        <w:t>Recommended test.</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16.2.2</w:t>
      </w:r>
      <w:r w:rsidRPr="008A2128">
        <w:tab/>
        <w:t xml:space="preserve">Test types 6 (a), 6 (b), 6 (c) and 6 (d) are normally performed in alphabetical order. However, it is not always necessary to follow this order or to conduct tests of all types. </w:t>
      </w:r>
    </w:p>
    <w:p w:rsidR="00BD109F" w:rsidRPr="008A2128" w:rsidRDefault="00BD109F" w:rsidP="00BD109F">
      <w:pPr>
        <w:tabs>
          <w:tab w:val="left" w:pos="1418"/>
        </w:tabs>
        <w:jc w:val="both"/>
      </w:pPr>
    </w:p>
    <w:p w:rsidR="00BD109F" w:rsidRPr="008A2128" w:rsidRDefault="00BD109F" w:rsidP="00BD109F">
      <w:pPr>
        <w:tabs>
          <w:tab w:val="left" w:pos="1418"/>
        </w:tabs>
        <w:ind w:left="1985" w:hanging="1985"/>
        <w:jc w:val="both"/>
      </w:pPr>
      <w:r w:rsidRPr="008A2128">
        <w:tab/>
        <w:t>(a)</w:t>
      </w:r>
      <w:r w:rsidRPr="008A2128">
        <w:tab/>
        <w:t xml:space="preserve">Test type 6 (a) may be waived if explosive articles are </w:t>
      </w:r>
      <w:del w:id="719" w:author="Ed de Jong" w:date="2015-12-21T15:39:00Z">
        <w:r w:rsidRPr="008A2128" w:rsidDel="00641BC9">
          <w:delText xml:space="preserve">carried </w:delText>
        </w:r>
      </w:del>
      <w:ins w:id="720" w:author="Ed de Jong" w:date="2015-12-21T15:39:00Z">
        <w:r w:rsidRPr="008A2128">
          <w:t xml:space="preserve">offered </w:t>
        </w:r>
      </w:ins>
      <w:r w:rsidRPr="008A2128">
        <w:t xml:space="preserve">without packaging or when the package contains only one article, (see also section 16.2.2 (d)); </w:t>
      </w:r>
    </w:p>
    <w:p w:rsidR="00BD109F" w:rsidRPr="008A2128" w:rsidRDefault="00BD109F" w:rsidP="00BD109F">
      <w:pPr>
        <w:tabs>
          <w:tab w:val="left" w:pos="1418"/>
        </w:tabs>
        <w:jc w:val="both"/>
      </w:pPr>
    </w:p>
    <w:p w:rsidR="00BD109F" w:rsidRPr="008A2128" w:rsidRDefault="00BD109F" w:rsidP="00BD109F">
      <w:pPr>
        <w:tabs>
          <w:tab w:val="left" w:pos="1418"/>
        </w:tabs>
        <w:ind w:left="1985" w:hanging="1985"/>
        <w:jc w:val="both"/>
      </w:pPr>
      <w:r w:rsidRPr="008A2128">
        <w:tab/>
        <w:t>(b)</w:t>
      </w:r>
      <w:r w:rsidRPr="008A2128">
        <w:tab/>
        <w:t>Test type 6 (b) may be waived if in each type 6 (a) test, (see also section 16.2.2 (d));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2694" w:hanging="709"/>
        <w:jc w:val="both"/>
      </w:pPr>
      <w:r w:rsidRPr="008A2128">
        <w:t>(</w:t>
      </w:r>
      <w:proofErr w:type="spellStart"/>
      <w:r w:rsidRPr="008A2128">
        <w:t>i</w:t>
      </w:r>
      <w:proofErr w:type="spellEnd"/>
      <w:r w:rsidRPr="008A2128">
        <w:t>)</w:t>
      </w:r>
      <w:r w:rsidRPr="008A2128">
        <w:tab/>
        <w:t xml:space="preserve">The exterior of the package is undamaged by internal </w:t>
      </w:r>
      <w:commentRangeStart w:id="721"/>
      <w:r w:rsidRPr="008A2128">
        <w:t>detonation</w:t>
      </w:r>
      <w:commentRangeEnd w:id="721"/>
      <w:r w:rsidRPr="008A2128">
        <w:rPr>
          <w:rStyle w:val="CommentReference"/>
          <w:sz w:val="20"/>
        </w:rPr>
        <w:commentReference w:id="721"/>
      </w:r>
      <w:r w:rsidRPr="008A2128">
        <w:t xml:space="preserve"> and/or ignition; or</w:t>
      </w:r>
    </w:p>
    <w:p w:rsidR="00BD109F" w:rsidRPr="008A2128" w:rsidRDefault="00BD109F" w:rsidP="00BD109F">
      <w:pPr>
        <w:numPr>
          <w:ilvl w:val="12"/>
          <w:numId w:val="0"/>
        </w:numPr>
        <w:tabs>
          <w:tab w:val="left" w:pos="1418"/>
        </w:tabs>
        <w:ind w:left="2694" w:hanging="709"/>
        <w:jc w:val="both"/>
      </w:pPr>
    </w:p>
    <w:p w:rsidR="00BD109F" w:rsidRPr="008A2128" w:rsidRDefault="00BD109F" w:rsidP="00BD109F">
      <w:pPr>
        <w:pStyle w:val="BodyTextIndent"/>
        <w:ind w:left="2694" w:hanging="709"/>
      </w:pPr>
      <w:r w:rsidRPr="008A2128">
        <w:t>(ii)</w:t>
      </w:r>
      <w:r w:rsidRPr="008A2128">
        <w:tab/>
        <w:t xml:space="preserve">The contents of the package fail to explode, or explode </w:t>
      </w:r>
      <w:proofErr w:type="gramStart"/>
      <w:r w:rsidRPr="008A2128">
        <w:t>so</w:t>
      </w:r>
      <w:proofErr w:type="gramEnd"/>
      <w:r w:rsidRPr="008A2128">
        <w:t xml:space="preserve"> feebly as would exclude propagation of the explosive effect from one package to another in test type 6(b).</w:t>
      </w:r>
    </w:p>
    <w:p w:rsidR="00BD109F" w:rsidRPr="005513A9" w:rsidRDefault="00BD109F" w:rsidP="00BD109F">
      <w:pPr>
        <w:numPr>
          <w:ilvl w:val="12"/>
          <w:numId w:val="0"/>
        </w:numPr>
        <w:tabs>
          <w:tab w:val="left" w:pos="1418"/>
        </w:tabs>
        <w:jc w:val="both"/>
        <w:rPr>
          <w:sz w:val="22"/>
          <w:szCs w:val="22"/>
        </w:rPr>
      </w:pPr>
    </w:p>
    <w:p w:rsidR="00BD109F" w:rsidRPr="008A2128" w:rsidRDefault="00BD109F" w:rsidP="00BD109F">
      <w:pPr>
        <w:tabs>
          <w:tab w:val="left" w:pos="1418"/>
        </w:tabs>
        <w:ind w:left="1985" w:hanging="1985"/>
        <w:jc w:val="both"/>
      </w:pPr>
      <w:r w:rsidRPr="008A2128">
        <w:tab/>
        <w:t>(c)</w:t>
      </w:r>
      <w:r w:rsidRPr="008A2128">
        <w:tab/>
        <w:t>Test type 6 (c) may be waived if, in a type 6 (b) test, there is practically instantaneous explosion of virtually the total contents of the stack. In such cases the product is assigned to Division 1.1;</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rPr>
          <w:snapToGrid w:val="0"/>
        </w:rPr>
        <w:tab/>
        <w:t>(d)</w:t>
      </w:r>
      <w:r w:rsidRPr="008A2128">
        <w:rPr>
          <w:snapToGrid w:val="0"/>
        </w:rPr>
        <w:tab/>
        <w:t>Test type 6(d) is a test used to determine whether a 1.4S classification is appropriate and is only used if special provision</w:t>
      </w:r>
      <w:r w:rsidRPr="008A2128">
        <w:t> </w:t>
      </w:r>
      <w:r w:rsidRPr="008A2128">
        <w:rPr>
          <w:snapToGrid w:val="0"/>
        </w:rPr>
        <w:t>347 on Chapter</w:t>
      </w:r>
      <w:r w:rsidRPr="008A2128">
        <w:t> </w:t>
      </w:r>
      <w:r w:rsidRPr="008A2128">
        <w:rPr>
          <w:snapToGrid w:val="0"/>
        </w:rPr>
        <w:t xml:space="preserve">3.3 of the Model Regulations applies. </w:t>
      </w:r>
      <w:r w:rsidRPr="008A2128">
        <w:t>When testing articles to which special provision 347 applies, test type 6(d) may be performed first. If the results of test type 6(d) indicate that a 1.4S classification is appropriate, then test types 6(a) and 6(b) may be waived.</w:t>
      </w:r>
    </w:p>
    <w:p w:rsidR="00BD109F" w:rsidRPr="008A2128" w:rsidRDefault="00BD109F" w:rsidP="00BD109F">
      <w:pPr>
        <w:pStyle w:val="BodyText"/>
      </w:pPr>
    </w:p>
    <w:p w:rsidR="00BD109F" w:rsidRPr="008A2128" w:rsidRDefault="00BD109F" w:rsidP="008A2128">
      <w:pPr>
        <w:tabs>
          <w:tab w:val="left" w:pos="1418"/>
        </w:tabs>
        <w:jc w:val="both"/>
      </w:pPr>
      <w:r w:rsidRPr="008A2128">
        <w:t>16.2.3</w:t>
      </w:r>
      <w:r w:rsidRPr="008A2128">
        <w:tab/>
        <w:t>If a substance gives a "-" result (no propagation of detonation) in the Series 1 type (a) test, the 6(a) test with a detonator may be waived. If a substance gives a "-" result (no or slow deflagration) in a Series 2 type (c) test, the 6 (a) test with an igniter may be waived.</w:t>
      </w:r>
    </w:p>
    <w:p w:rsidR="00BD109F" w:rsidRPr="008A2128" w:rsidRDefault="00BD109F" w:rsidP="00BD109F">
      <w:pPr>
        <w:tabs>
          <w:tab w:val="left" w:pos="1418"/>
        </w:tabs>
        <w:jc w:val="both"/>
      </w:pPr>
    </w:p>
    <w:p w:rsidR="00BD109F" w:rsidRPr="008A2128" w:rsidRDefault="00BD109F" w:rsidP="00BD109F">
      <w:pPr>
        <w:tabs>
          <w:tab w:val="left" w:pos="1418"/>
        </w:tabs>
        <w:jc w:val="both"/>
      </w:pPr>
      <w:r w:rsidRPr="008A2128">
        <w:t>16.2.4</w:t>
      </w:r>
      <w:r w:rsidRPr="008A2128">
        <w:tab/>
        <w:t>Explanations of certain terms used in the assignment of divisions and compatibility groups are given in the Glossary in Appendix B of the Model Regulations (e.g. mass explosion, pyrotechnic substance, entire load, total contents, explode, explosion of the total contents).</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2"/>
        <w:rPr>
          <w:sz w:val="20"/>
          <w:szCs w:val="20"/>
        </w:rPr>
      </w:pPr>
      <w:r w:rsidRPr="008A2128">
        <w:rPr>
          <w:sz w:val="20"/>
          <w:szCs w:val="20"/>
        </w:rPr>
        <w:t>16.3</w:t>
      </w:r>
      <w:r w:rsidRPr="008A2128">
        <w:rPr>
          <w:sz w:val="20"/>
          <w:szCs w:val="20"/>
        </w:rPr>
        <w:tab/>
        <w:t>Test conditions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16.3.1</w:t>
      </w:r>
      <w:r w:rsidRPr="008A2128">
        <w:tab/>
        <w:t>Tests from series 6 should be applied to packages of explosive substances and articles in the condition and form in which they are offered</w:t>
      </w:r>
      <w:del w:id="722" w:author="Ed de Jong" w:date="2015-12-21T15:40:00Z">
        <w:r w:rsidRPr="008A2128" w:rsidDel="00641BC9">
          <w:delText xml:space="preserve"> for transport</w:delText>
        </w:r>
      </w:del>
      <w:r w:rsidRPr="008A2128">
        <w:t xml:space="preserve">. The geometrical arrangement of the products should be realistic in regard to the packing method </w:t>
      </w:r>
      <w:del w:id="723" w:author="Ed de Jong" w:date="2015-12-21T15:40:00Z">
        <w:r w:rsidRPr="008A2128" w:rsidDel="00B668AE">
          <w:delText xml:space="preserve">and the conditions of transport </w:delText>
        </w:r>
      </w:del>
      <w:r w:rsidRPr="008A2128">
        <w:t xml:space="preserve">and should be such as to produce the most disadvantageous test results. Where explosive articles are </w:t>
      </w:r>
      <w:ins w:id="724" w:author="Ed de Jong" w:date="2015-12-21T15:40:00Z">
        <w:r w:rsidRPr="008A2128">
          <w:t>offered</w:t>
        </w:r>
      </w:ins>
      <w:del w:id="725" w:author="Ed de Jong" w:date="2015-12-21T15:40:00Z">
        <w:r w:rsidRPr="008A2128" w:rsidDel="00B668AE">
          <w:delText>to be carried</w:delText>
        </w:r>
      </w:del>
      <w:r w:rsidRPr="008A2128">
        <w:t xml:space="preserve"> without packaging, the tests should be applied to the non-packaged articles. All types of packaging containing substances or articles should be subjected to the tests unless:</w:t>
      </w:r>
    </w:p>
    <w:p w:rsidR="00BD109F" w:rsidRPr="008A2128" w:rsidRDefault="00BD109F" w:rsidP="008A2128">
      <w:pPr>
        <w:numPr>
          <w:ilvl w:val="12"/>
          <w:numId w:val="0"/>
        </w:numPr>
        <w:ind w:left="1985" w:hanging="567"/>
        <w:jc w:val="both"/>
      </w:pPr>
    </w:p>
    <w:p w:rsidR="00BD109F" w:rsidRPr="008A2128" w:rsidRDefault="00BD109F" w:rsidP="008A2128">
      <w:pPr>
        <w:pStyle w:val="BodyTextIndent"/>
        <w:ind w:left="1985" w:hanging="567"/>
      </w:pPr>
      <w:r w:rsidRPr="008A2128">
        <w:t>(a)</w:t>
      </w:r>
      <w:r w:rsidRPr="008A2128">
        <w:tab/>
        <w:t>The product, including any packaging, can be unambiguously assigned to a division by a competent authority on the basis of results from other tests or of available information; or</w:t>
      </w:r>
    </w:p>
    <w:p w:rsidR="00BD109F" w:rsidRPr="008A2128" w:rsidRDefault="00BD109F" w:rsidP="008A2128">
      <w:pPr>
        <w:numPr>
          <w:ilvl w:val="12"/>
          <w:numId w:val="0"/>
        </w:numPr>
        <w:ind w:left="1985" w:hanging="567"/>
        <w:jc w:val="both"/>
      </w:pPr>
    </w:p>
    <w:p w:rsidR="00BD109F" w:rsidRPr="008A2128" w:rsidRDefault="00BD109F" w:rsidP="008A2128">
      <w:pPr>
        <w:pStyle w:val="BodyTextIndent"/>
        <w:ind w:left="1985" w:hanging="567"/>
      </w:pPr>
      <w:r w:rsidRPr="008A2128">
        <w:t>(b)</w:t>
      </w:r>
      <w:r w:rsidRPr="008A2128">
        <w:tab/>
        <w:t>The product, including any packaging, is assigned to Division 1.1.</w:t>
      </w:r>
    </w:p>
    <w:p w:rsidR="00BD109F" w:rsidRPr="005513A9" w:rsidRDefault="00BD109F" w:rsidP="00BD109F">
      <w:pPr>
        <w:numPr>
          <w:ilvl w:val="12"/>
          <w:numId w:val="0"/>
        </w:numPr>
        <w:tabs>
          <w:tab w:val="left" w:pos="1418"/>
        </w:tabs>
        <w:jc w:val="both"/>
        <w:rPr>
          <w:sz w:val="22"/>
          <w:szCs w:val="22"/>
        </w:rPr>
      </w:pPr>
    </w:p>
    <w:p w:rsidR="00BD109F" w:rsidRPr="008A2128" w:rsidRDefault="00BD109F" w:rsidP="00BD109F">
      <w:pPr>
        <w:pStyle w:val="ManualHeading2"/>
        <w:rPr>
          <w:sz w:val="20"/>
          <w:szCs w:val="20"/>
        </w:rPr>
      </w:pPr>
      <w:r w:rsidRPr="005513A9">
        <w:rPr>
          <w:szCs w:val="24"/>
        </w:rPr>
        <w:br w:type="page"/>
      </w:r>
      <w:r w:rsidRPr="008A2128">
        <w:rPr>
          <w:sz w:val="20"/>
          <w:szCs w:val="20"/>
        </w:rPr>
        <w:t>16.4</w:t>
      </w:r>
      <w:r w:rsidRPr="008A2128">
        <w:rPr>
          <w:sz w:val="20"/>
          <w:szCs w:val="20"/>
        </w:rPr>
        <w:tab/>
        <w:t>Series 6 type (a) test prescription</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3"/>
        <w:rPr>
          <w:sz w:val="20"/>
          <w:szCs w:val="20"/>
        </w:rPr>
      </w:pPr>
      <w:r w:rsidRPr="008A2128">
        <w:rPr>
          <w:sz w:val="20"/>
          <w:szCs w:val="20"/>
        </w:rPr>
        <w:t>16.4.1</w:t>
      </w:r>
      <w:r w:rsidRPr="008A2128">
        <w:rPr>
          <w:sz w:val="20"/>
          <w:szCs w:val="20"/>
        </w:rPr>
        <w:tab/>
      </w:r>
      <w:r w:rsidRPr="008A2128">
        <w:rPr>
          <w:i/>
          <w:sz w:val="20"/>
          <w:szCs w:val="20"/>
        </w:rPr>
        <w:t>Test 6 (a): Single package test</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16.4.1.1</w:t>
      </w:r>
      <w:r w:rsidRPr="008A2128">
        <w:rPr>
          <w:sz w:val="20"/>
          <w:szCs w:val="20"/>
        </w:rPr>
        <w:tab/>
      </w:r>
      <w:r w:rsidRPr="008A2128">
        <w:rPr>
          <w:i/>
          <w:sz w:val="20"/>
          <w:szCs w:val="20"/>
        </w:rPr>
        <w:t>Introduction</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ab/>
        <w:t>This is a test on a single package to determine if there is mass explosion of the contents.</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16.4.1.2</w:t>
      </w:r>
      <w:r w:rsidRPr="008A2128">
        <w:rPr>
          <w:sz w:val="20"/>
          <w:szCs w:val="20"/>
        </w:rPr>
        <w:tab/>
      </w:r>
      <w:r w:rsidRPr="008A2128">
        <w:rPr>
          <w:i/>
          <w:sz w:val="20"/>
          <w:szCs w:val="20"/>
        </w:rPr>
        <w:t>Apparatus and materials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spacing w:after="120"/>
        <w:jc w:val="both"/>
      </w:pPr>
      <w:r w:rsidRPr="008A2128">
        <w:tab/>
        <w:t>The following items are required:</w:t>
      </w:r>
    </w:p>
    <w:p w:rsidR="00BD109F" w:rsidRPr="008A2128" w:rsidRDefault="00BD109F" w:rsidP="00BD109F">
      <w:pPr>
        <w:tabs>
          <w:tab w:val="left" w:pos="1418"/>
        </w:tabs>
        <w:spacing w:after="120"/>
        <w:ind w:left="1985" w:hanging="1985"/>
        <w:jc w:val="both"/>
      </w:pPr>
      <w:r w:rsidRPr="008A2128">
        <w:tab/>
        <w:t>(a)</w:t>
      </w:r>
      <w:r w:rsidRPr="008A2128">
        <w:tab/>
        <w:t>A detonator to initiate the substance or article or an igniter just sufficient to ensure ignition of the substance or article (see 16.4.1.3.2 and 16.4.1.3.3);</w:t>
      </w:r>
    </w:p>
    <w:p w:rsidR="00BD109F" w:rsidRPr="008A2128" w:rsidRDefault="00BD109F" w:rsidP="00BD109F">
      <w:pPr>
        <w:tabs>
          <w:tab w:val="left" w:pos="1418"/>
        </w:tabs>
        <w:spacing w:after="120"/>
        <w:ind w:left="1985" w:hanging="1985"/>
        <w:jc w:val="both"/>
      </w:pPr>
      <w:r w:rsidRPr="008A2128">
        <w:tab/>
        <w:t>(b)</w:t>
      </w:r>
      <w:r w:rsidRPr="008A2128">
        <w:tab/>
        <w:t>Suitable confining materials (see 16.4.1.3.4); and</w:t>
      </w:r>
    </w:p>
    <w:p w:rsidR="00BD109F" w:rsidRPr="008A2128" w:rsidRDefault="00BD109F" w:rsidP="00BD109F">
      <w:pPr>
        <w:tabs>
          <w:tab w:val="left" w:pos="1418"/>
        </w:tabs>
        <w:ind w:left="1985" w:hanging="1985"/>
        <w:jc w:val="both"/>
      </w:pPr>
      <w:r w:rsidRPr="008A2128">
        <w:tab/>
        <w:t>(c)</w:t>
      </w:r>
      <w:r w:rsidRPr="008A2128">
        <w:tab/>
        <w:t>A sheet of 3 mm thick mild steel to act as a witness plate.</w:t>
      </w:r>
    </w:p>
    <w:p w:rsidR="00BD109F" w:rsidRPr="008A2128" w:rsidRDefault="00BD109F" w:rsidP="00BD109F">
      <w:pPr>
        <w:numPr>
          <w:ilvl w:val="12"/>
          <w:numId w:val="0"/>
        </w:numPr>
        <w:tabs>
          <w:tab w:val="left" w:pos="1418"/>
        </w:tabs>
        <w:jc w:val="both"/>
      </w:pPr>
    </w:p>
    <w:p w:rsidR="00BD109F" w:rsidRPr="008A2128" w:rsidRDefault="00BD109F" w:rsidP="00BD109F">
      <w:pPr>
        <w:numPr>
          <w:ilvl w:val="12"/>
          <w:numId w:val="0"/>
        </w:numPr>
        <w:tabs>
          <w:tab w:val="left" w:pos="1418"/>
        </w:tabs>
        <w:jc w:val="both"/>
      </w:pPr>
      <w:r w:rsidRPr="008A2128">
        <w:t>Blast measuring equipment may be used.</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4"/>
        <w:rPr>
          <w:sz w:val="20"/>
          <w:szCs w:val="20"/>
        </w:rPr>
      </w:pPr>
      <w:r w:rsidRPr="008A2128">
        <w:rPr>
          <w:sz w:val="20"/>
          <w:szCs w:val="20"/>
        </w:rPr>
        <w:t>16.4.1.3</w:t>
      </w:r>
      <w:r w:rsidRPr="008A2128">
        <w:rPr>
          <w:sz w:val="20"/>
          <w:szCs w:val="20"/>
        </w:rPr>
        <w:tab/>
      </w:r>
      <w:r w:rsidRPr="008A2128">
        <w:rPr>
          <w:i/>
          <w:iCs/>
          <w:sz w:val="20"/>
          <w:szCs w:val="20"/>
        </w:rPr>
        <w:t>Procedure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16.4.1.3.1</w:t>
      </w:r>
      <w:r w:rsidRPr="008A2128">
        <w:tab/>
        <w:t>The test is applied to packages of explosive substances and articles in the condition and form in which they are offered</w:t>
      </w:r>
      <w:del w:id="726" w:author="Ed de Jong" w:date="2015-12-24T08:57:00Z">
        <w:r w:rsidRPr="008A2128" w:rsidDel="00B52F35">
          <w:delText xml:space="preserve"> for transport</w:delText>
        </w:r>
      </w:del>
      <w:r w:rsidRPr="008A2128">
        <w:t xml:space="preserve">. Where explosive articles are </w:t>
      </w:r>
      <w:del w:id="727" w:author="Ed de Jong" w:date="2015-12-21T15:41:00Z">
        <w:r w:rsidRPr="008A2128" w:rsidDel="00B668AE">
          <w:delText>to be carried</w:delText>
        </w:r>
      </w:del>
      <w:ins w:id="728" w:author="Ed de Jong" w:date="2015-12-21T15:41:00Z">
        <w:r w:rsidRPr="008A2128">
          <w:t>offered</w:t>
        </w:r>
      </w:ins>
      <w:r w:rsidRPr="008A2128">
        <w:t xml:space="preserve"> without packaging, the tests should be applied to the non-packaged articles. The decision to use either an initiating stimulus or an igniting stimulus is based on the following considerations. </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5"/>
        <w:rPr>
          <w:sz w:val="20"/>
          <w:szCs w:val="20"/>
        </w:rPr>
      </w:pPr>
      <w:r w:rsidRPr="008A2128">
        <w:rPr>
          <w:sz w:val="20"/>
          <w:szCs w:val="20"/>
        </w:rPr>
        <w:t>16.4.1.3.2</w:t>
      </w:r>
      <w:r w:rsidRPr="008A2128">
        <w:rPr>
          <w:sz w:val="20"/>
          <w:szCs w:val="20"/>
        </w:rPr>
        <w:tab/>
      </w:r>
      <w:proofErr w:type="gramStart"/>
      <w:r w:rsidRPr="008A2128">
        <w:rPr>
          <w:sz w:val="20"/>
          <w:szCs w:val="20"/>
        </w:rPr>
        <w:t>For</w:t>
      </w:r>
      <w:proofErr w:type="gramEnd"/>
      <w:r w:rsidRPr="008A2128">
        <w:rPr>
          <w:sz w:val="20"/>
          <w:szCs w:val="20"/>
        </w:rPr>
        <w:t xml:space="preserve"> packaged substances:</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(a)</w:t>
      </w:r>
      <w:r w:rsidRPr="008A2128">
        <w:tab/>
        <w:t>If the substance is intended to function by detonation, it should be tested with a standard detonator (Appendix 1);</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(b)</w:t>
      </w:r>
      <w:r w:rsidRPr="008A2128">
        <w:tab/>
        <w:t xml:space="preserve">If the substance is intended to function by deflagration, it should be tested with an igniter just sufficient (but not more than 30 g of black powder) to ensure ignition of the substance within the package. The igniter should be located in the </w:t>
      </w:r>
      <w:proofErr w:type="spellStart"/>
      <w:r w:rsidRPr="008A2128">
        <w:t>center</w:t>
      </w:r>
      <w:proofErr w:type="spellEnd"/>
      <w:r w:rsidRPr="008A2128">
        <w:t xml:space="preserve"> of the substance in the package;</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ind w:left="1985" w:hanging="1985"/>
        <w:jc w:val="both"/>
      </w:pPr>
      <w:r w:rsidRPr="008A2128">
        <w:tab/>
        <w:t>(c)</w:t>
      </w:r>
      <w:r w:rsidRPr="008A2128">
        <w:tab/>
        <w:t xml:space="preserve">Substances not intended for use as explosive, but provisionally accepted into </w:t>
      </w:r>
      <w:ins w:id="729" w:author="Ed de Jong" w:date="2015-12-21T15:47:00Z">
        <w:r w:rsidRPr="008A2128">
          <w:t>the class of explosives</w:t>
        </w:r>
      </w:ins>
      <w:del w:id="730" w:author="Ed de Jong" w:date="2015-12-21T15:47:00Z">
        <w:r w:rsidRPr="008A2128" w:rsidDel="00B668AE">
          <w:delText>Class 1</w:delText>
        </w:r>
      </w:del>
      <w:r w:rsidRPr="008A2128">
        <w:t>, should be tested first with a standard detonator (Appendix 1) and, if no explosion occurs, with an igniter as in (b) above. If a substance gives a "-" result (no propagation of detonation) in the Series 1 type (a) test, the test with a detonator may be waived and if a substance gives a "-" result (no or slow deflagration) in a Series 2 type (c) test, the test with an igniter may be waived.</w:t>
      </w:r>
    </w:p>
    <w:p w:rsidR="00BD109F" w:rsidRPr="008A2128" w:rsidRDefault="00BD109F" w:rsidP="00BD109F">
      <w:pPr>
        <w:numPr>
          <w:ilvl w:val="12"/>
          <w:numId w:val="0"/>
        </w:numPr>
        <w:tabs>
          <w:tab w:val="left" w:pos="1418"/>
        </w:tabs>
        <w:jc w:val="both"/>
      </w:pPr>
    </w:p>
    <w:p w:rsidR="00BD109F" w:rsidRPr="008A2128" w:rsidRDefault="00BD109F" w:rsidP="00BD109F">
      <w:pPr>
        <w:pStyle w:val="ManualHeading5"/>
        <w:rPr>
          <w:sz w:val="20"/>
          <w:szCs w:val="20"/>
        </w:rPr>
      </w:pPr>
      <w:r w:rsidRPr="008A2128">
        <w:rPr>
          <w:sz w:val="20"/>
          <w:szCs w:val="20"/>
        </w:rPr>
        <w:t>16.4.1.3.3</w:t>
      </w:r>
      <w:r w:rsidRPr="008A2128">
        <w:rPr>
          <w:sz w:val="20"/>
          <w:szCs w:val="20"/>
        </w:rPr>
        <w:tab/>
      </w:r>
      <w:proofErr w:type="gramStart"/>
      <w:r w:rsidRPr="008A2128">
        <w:rPr>
          <w:sz w:val="20"/>
          <w:szCs w:val="20"/>
        </w:rPr>
        <w:t>For</w:t>
      </w:r>
      <w:proofErr w:type="gramEnd"/>
      <w:r w:rsidRPr="008A2128">
        <w:rPr>
          <w:sz w:val="20"/>
          <w:szCs w:val="20"/>
        </w:rPr>
        <w:t xml:space="preserve"> packaged articles</w:t>
      </w:r>
      <w:r w:rsidRPr="008A2128">
        <w:rPr>
          <w:rStyle w:val="FootnoteReference"/>
          <w:b/>
          <w:bCs/>
          <w:sz w:val="20"/>
          <w:szCs w:val="20"/>
        </w:rPr>
        <w:footnoteReference w:customMarkFollows="1" w:id="15"/>
        <w:t>1</w:t>
      </w:r>
      <w:r w:rsidRPr="008A2128">
        <w:rPr>
          <w:sz w:val="20"/>
          <w:szCs w:val="20"/>
        </w:rPr>
        <w:t>:</w:t>
      </w:r>
    </w:p>
    <w:p w:rsidR="00BD109F" w:rsidRPr="008A2128" w:rsidRDefault="00BD109F" w:rsidP="00BD109F">
      <w:pPr>
        <w:tabs>
          <w:tab w:val="left" w:pos="1418"/>
        </w:tabs>
        <w:jc w:val="both"/>
      </w:pPr>
    </w:p>
    <w:p w:rsidR="00BD109F" w:rsidRPr="008A2128" w:rsidRDefault="00BD109F" w:rsidP="00BD109F">
      <w:pPr>
        <w:tabs>
          <w:tab w:val="left" w:pos="1418"/>
        </w:tabs>
        <w:ind w:left="1985" w:hanging="1985"/>
        <w:jc w:val="both"/>
      </w:pPr>
      <w:r w:rsidRPr="008A2128">
        <w:tab/>
        <w:t>(a)</w:t>
      </w:r>
      <w:r w:rsidRPr="008A2128">
        <w:tab/>
        <w:t>Articles provided with their own means of initiation or ignition:</w:t>
      </w:r>
    </w:p>
    <w:p w:rsidR="00BD109F" w:rsidRPr="008A2128" w:rsidRDefault="00BD109F" w:rsidP="00BD109F">
      <w:pPr>
        <w:numPr>
          <w:ilvl w:val="12"/>
          <w:numId w:val="0"/>
        </w:numPr>
        <w:tabs>
          <w:tab w:val="left" w:pos="1418"/>
        </w:tabs>
        <w:jc w:val="both"/>
      </w:pPr>
    </w:p>
    <w:p w:rsidR="00BD109F" w:rsidRPr="005513A9" w:rsidRDefault="00BD109F" w:rsidP="00BD109F">
      <w:pPr>
        <w:tabs>
          <w:tab w:val="left" w:pos="1418"/>
        </w:tabs>
        <w:spacing w:after="240"/>
        <w:ind w:left="1985" w:hanging="1985"/>
        <w:jc w:val="both"/>
        <w:rPr>
          <w:sz w:val="22"/>
          <w:szCs w:val="22"/>
        </w:rPr>
      </w:pPr>
      <w:r w:rsidRPr="008A2128">
        <w:tab/>
      </w:r>
      <w:r w:rsidRPr="008A2128">
        <w:tab/>
        <w:t xml:space="preserve">The functioning of an article near the </w:t>
      </w:r>
      <w:commentRangeStart w:id="731"/>
      <w:proofErr w:type="spellStart"/>
      <w:r w:rsidRPr="008A2128">
        <w:t>center</w:t>
      </w:r>
      <w:commentRangeEnd w:id="731"/>
      <w:proofErr w:type="spellEnd"/>
      <w:r w:rsidRPr="008A2128">
        <w:rPr>
          <w:rStyle w:val="CommentReference"/>
          <w:sz w:val="20"/>
        </w:rPr>
        <w:commentReference w:id="731"/>
      </w:r>
      <w:r w:rsidRPr="008A2128">
        <w:t xml:space="preserve"> of the package is stimulated by the article's own means of initiation or ignition. Where this is impracticable, the </w:t>
      </w:r>
      <w:proofErr w:type="gramStart"/>
      <w:r w:rsidRPr="008A2128">
        <w:t>article's</w:t>
      </w:r>
      <w:proofErr w:type="gramEnd"/>
      <w:r w:rsidRPr="005513A9">
        <w:rPr>
          <w:sz w:val="22"/>
          <w:szCs w:val="22"/>
        </w:rPr>
        <w:t xml:space="preserve"> own means of initiation or ignition is replaced by another form of stimulus having the required effect;</w:t>
      </w:r>
    </w:p>
    <w:p w:rsidR="00BD109F" w:rsidRPr="005513A9" w:rsidRDefault="00BD109F" w:rsidP="00BD109F">
      <w:pPr>
        <w:tabs>
          <w:tab w:val="left" w:pos="1418"/>
        </w:tabs>
        <w:ind w:left="1985" w:hanging="1985"/>
        <w:jc w:val="both"/>
        <w:rPr>
          <w:sz w:val="22"/>
          <w:szCs w:val="22"/>
        </w:rPr>
      </w:pPr>
      <w:r w:rsidRPr="005513A9">
        <w:rPr>
          <w:sz w:val="22"/>
          <w:szCs w:val="22"/>
        </w:rPr>
        <w:tab/>
        <w:t>(b)</w:t>
      </w:r>
      <w:r w:rsidRPr="005513A9">
        <w:rPr>
          <w:sz w:val="22"/>
          <w:szCs w:val="22"/>
        </w:rPr>
        <w:tab/>
        <w:t>Articles not provided with their own means of initiation or ignition:</w:t>
      </w:r>
    </w:p>
    <w:p w:rsidR="00BD109F" w:rsidRPr="008A2128" w:rsidRDefault="00BD109F" w:rsidP="00BD109F">
      <w:pPr>
        <w:keepNext/>
        <w:numPr>
          <w:ilvl w:val="12"/>
          <w:numId w:val="0"/>
        </w:numPr>
        <w:tabs>
          <w:tab w:val="left" w:pos="1418"/>
        </w:tabs>
        <w:jc w:val="both"/>
      </w:pPr>
    </w:p>
    <w:p w:rsidR="00BD109F" w:rsidRPr="008A2128" w:rsidRDefault="00BD109F" w:rsidP="00BD109F">
      <w:pPr>
        <w:pStyle w:val="BodyTextIndent2"/>
        <w:keepNext/>
        <w:tabs>
          <w:tab w:val="left" w:pos="1985"/>
        </w:tabs>
        <w:ind w:left="2520" w:hanging="1102"/>
      </w:pPr>
      <w:r w:rsidRPr="008A2128">
        <w:tab/>
        <w:t>(</w:t>
      </w:r>
      <w:proofErr w:type="spellStart"/>
      <w:r w:rsidRPr="008A2128">
        <w:t>i</w:t>
      </w:r>
      <w:proofErr w:type="spellEnd"/>
      <w:r w:rsidRPr="008A2128">
        <w:t>)</w:t>
      </w:r>
      <w:r w:rsidRPr="008A2128">
        <w:tab/>
        <w:t xml:space="preserve">An article near the </w:t>
      </w:r>
      <w:r w:rsidRPr="008A2128">
        <w:rPr>
          <w:highlight w:val="yellow"/>
        </w:rPr>
        <w:t>centre</w:t>
      </w:r>
      <w:r w:rsidRPr="008A2128">
        <w:t xml:space="preserve"> of the package is caused to function in the designed mode; or</w:t>
      </w:r>
    </w:p>
    <w:p w:rsidR="00BD109F" w:rsidRPr="008A2128" w:rsidRDefault="00BD109F" w:rsidP="00BD109F">
      <w:pPr>
        <w:keepNext/>
        <w:tabs>
          <w:tab w:val="left" w:pos="1418"/>
          <w:tab w:val="left" w:pos="1985"/>
        </w:tabs>
        <w:ind w:left="2552" w:hanging="2552"/>
        <w:jc w:val="both"/>
      </w:pPr>
      <w:r w:rsidRPr="008A2128">
        <w:tab/>
      </w:r>
      <w:r w:rsidRPr="008A2128">
        <w:tab/>
        <w:t>(ii)</w:t>
      </w:r>
      <w:r w:rsidRPr="008A2128">
        <w:tab/>
        <w:t xml:space="preserve">An article near the </w:t>
      </w:r>
      <w:r w:rsidRPr="008A2128">
        <w:rPr>
          <w:highlight w:val="yellow"/>
        </w:rPr>
        <w:t>centre</w:t>
      </w:r>
      <w:r w:rsidRPr="008A2128">
        <w:t xml:space="preserve"> of the package is replaced by another article which can be caused to function with the same effect.</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16.4.1.3.4</w:t>
      </w:r>
      <w:r w:rsidRPr="008A2128">
        <w:tab/>
        <w:t>The package is placed on a steel witness plate on the ground. The preferred method of confinement consists of containers, similar in shape and size to the test package, completely filled with earth or sand and placed as closely as possible around the test package to a minimum thickness of confinement, in every direction of 0.5 m for a package not exceeding 0.15 m</w:t>
      </w:r>
      <w:r w:rsidRPr="008A2128">
        <w:rPr>
          <w:vertAlign w:val="superscript"/>
        </w:rPr>
        <w:t>3</w:t>
      </w:r>
      <w:r w:rsidRPr="008A2128">
        <w:t xml:space="preserve"> and 1.0 m for a package greater than 0.15 m</w:t>
      </w:r>
      <w:r w:rsidRPr="008A2128">
        <w:rPr>
          <w:vertAlign w:val="superscript"/>
        </w:rPr>
        <w:t>3</w:t>
      </w:r>
      <w:r w:rsidRPr="008A2128">
        <w:t>. Alternative methods of confinement are to use boxes or bags filled with earth or sand placed around and on top of the package or to use loose sand.</w:t>
      </w:r>
    </w:p>
    <w:p w:rsidR="00BD109F" w:rsidRPr="008A2128" w:rsidRDefault="00BD109F" w:rsidP="00BD109F">
      <w:pPr>
        <w:numPr>
          <w:ilvl w:val="12"/>
          <w:numId w:val="0"/>
        </w:numPr>
        <w:tabs>
          <w:tab w:val="left" w:pos="1418"/>
        </w:tabs>
        <w:jc w:val="both"/>
      </w:pPr>
    </w:p>
    <w:p w:rsidR="00BD109F" w:rsidRPr="008A2128" w:rsidRDefault="00BD109F" w:rsidP="00BD109F">
      <w:pPr>
        <w:tabs>
          <w:tab w:val="left" w:pos="1418"/>
        </w:tabs>
        <w:jc w:val="both"/>
      </w:pPr>
      <w:r w:rsidRPr="008A2128">
        <w:t>16.4.1.3.5</w:t>
      </w:r>
      <w:r w:rsidRPr="008A2128">
        <w:tab/>
        <w:t xml:space="preserve">The substance or article should be initiated and observations made on the following: evidence of thermal effects, projection effects, detonation, deflagration or explosion of the total contents of the package. </w:t>
      </w:r>
      <w:r w:rsidRPr="008A2128">
        <w:rPr>
          <w:b/>
          <w:bCs/>
          <w:i/>
          <w:iCs/>
        </w:rPr>
        <w:t>A safe waiting period, prescribed by the test agency, should be observed after initiation.</w:t>
      </w:r>
      <w:r w:rsidRPr="008A2128">
        <w:rPr>
          <w:b/>
          <w:bCs/>
        </w:rPr>
        <w:t xml:space="preserve"> </w:t>
      </w:r>
      <w:r w:rsidRPr="008A2128">
        <w:t xml:space="preserve"> The test should be performed three times unless a decisive result occurs earlier (e.g. explosion of the total contents). </w:t>
      </w:r>
      <w:commentRangeStart w:id="732"/>
      <w:r w:rsidRPr="008A2128">
        <w:t>If the results of the recommended number of tests do not enable unambiguous interpretation of the results, the number of tests should be increased.</w:t>
      </w:r>
      <w:commentRangeEnd w:id="732"/>
      <w:r w:rsidRPr="008A2128">
        <w:rPr>
          <w:rStyle w:val="CommentReference"/>
          <w:sz w:val="20"/>
        </w:rPr>
        <w:commentReference w:id="732"/>
      </w:r>
    </w:p>
    <w:p w:rsidR="00BD109F" w:rsidRPr="008A2128"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16.4.1.4</w:t>
      </w:r>
      <w:r w:rsidRPr="00F72514">
        <w:rPr>
          <w:sz w:val="20"/>
          <w:szCs w:val="20"/>
        </w:rPr>
        <w:tab/>
      </w:r>
      <w:r w:rsidRPr="00F72514">
        <w:rPr>
          <w:i/>
          <w:sz w:val="20"/>
          <w:szCs w:val="20"/>
        </w:rPr>
        <w:t>Test criteria and method of assessing results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 xml:space="preserve">Mass explosion </w:t>
      </w:r>
      <w:del w:id="733" w:author="Ed de Jong" w:date="2015-12-21T15:48:00Z">
        <w:r w:rsidRPr="00F72514" w:rsidDel="00B668AE">
          <w:delText xml:space="preserve">(see definition in Chapter 2.1 of the Model Regulations) </w:delText>
        </w:r>
      </w:del>
      <w:r w:rsidRPr="00F72514">
        <w:t>indicates a candidate for Division 1.1. Evidence of such an indication includes: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A crater at the test site;</w:t>
      </w:r>
    </w:p>
    <w:p w:rsidR="00BD109F" w:rsidRPr="00F72514" w:rsidRDefault="00BD109F" w:rsidP="00BD109F">
      <w:pPr>
        <w:tabs>
          <w:tab w:val="left" w:pos="1418"/>
        </w:tabs>
        <w:ind w:left="1985" w:hanging="1985"/>
        <w:jc w:val="both"/>
      </w:pPr>
    </w:p>
    <w:p w:rsidR="00BD109F" w:rsidRPr="00F72514" w:rsidRDefault="00BD109F" w:rsidP="00BD109F">
      <w:pPr>
        <w:tabs>
          <w:tab w:val="left" w:pos="1418"/>
        </w:tabs>
        <w:ind w:left="1985" w:hanging="1985"/>
        <w:jc w:val="both"/>
      </w:pPr>
      <w:r w:rsidRPr="00F72514">
        <w:tab/>
        <w:t>(b)</w:t>
      </w:r>
      <w:r w:rsidRPr="00F72514">
        <w:tab/>
        <w:t>Damage to the witness plate beneath the package;</w:t>
      </w:r>
    </w:p>
    <w:p w:rsidR="00BD109F" w:rsidRPr="00F72514" w:rsidRDefault="00BD109F" w:rsidP="00BD109F">
      <w:pPr>
        <w:tabs>
          <w:tab w:val="left" w:pos="1418"/>
        </w:tabs>
        <w:ind w:left="1985" w:hanging="1985"/>
        <w:jc w:val="both"/>
      </w:pPr>
    </w:p>
    <w:p w:rsidR="00BD109F" w:rsidRPr="00F72514" w:rsidRDefault="00BD109F" w:rsidP="00BD109F">
      <w:pPr>
        <w:tabs>
          <w:tab w:val="left" w:pos="1418"/>
        </w:tabs>
        <w:ind w:left="1985" w:hanging="1985"/>
        <w:jc w:val="both"/>
      </w:pPr>
      <w:r w:rsidRPr="00F72514">
        <w:tab/>
        <w:t>(c)</w:t>
      </w:r>
      <w:r w:rsidRPr="00F72514">
        <w:tab/>
        <w:t>Measurement of a blast; and</w:t>
      </w:r>
    </w:p>
    <w:p w:rsidR="00BD109F" w:rsidRPr="00F72514" w:rsidRDefault="00BD109F" w:rsidP="00BD109F">
      <w:pPr>
        <w:tabs>
          <w:tab w:val="left" w:pos="1418"/>
        </w:tabs>
        <w:ind w:left="1985" w:hanging="1985"/>
        <w:jc w:val="both"/>
      </w:pPr>
    </w:p>
    <w:p w:rsidR="00BD109F" w:rsidRPr="00F72514" w:rsidRDefault="00BD109F" w:rsidP="00BD109F">
      <w:pPr>
        <w:tabs>
          <w:tab w:val="left" w:pos="1418"/>
        </w:tabs>
        <w:ind w:left="1985" w:hanging="1985"/>
        <w:jc w:val="both"/>
      </w:pPr>
      <w:r w:rsidRPr="00F72514">
        <w:tab/>
        <w:t>(d)</w:t>
      </w:r>
      <w:r w:rsidRPr="00F72514">
        <w:tab/>
        <w:t>Disruption and scattering of the confining material.</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If the product is accepted into Division 1.1, further testing is not necessary; otherwise proceed to a test of type 6 (b).</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16.4.1.5</w:t>
      </w:r>
      <w:r w:rsidRPr="00F72514">
        <w:rPr>
          <w:sz w:val="20"/>
          <w:szCs w:val="20"/>
        </w:rPr>
        <w:tab/>
      </w:r>
      <w:r w:rsidRPr="00F72514">
        <w:rPr>
          <w:i/>
          <w:sz w:val="20"/>
          <w:szCs w:val="20"/>
        </w:rPr>
        <w:t>Examples of results</w:t>
      </w:r>
    </w:p>
    <w:p w:rsidR="00BD109F" w:rsidRPr="00F72514" w:rsidRDefault="00BD109F" w:rsidP="00BD109F">
      <w:pPr>
        <w:numPr>
          <w:ilvl w:val="12"/>
          <w:numId w:val="0"/>
        </w:numPr>
        <w:tabs>
          <w:tab w:val="left" w:pos="1134"/>
          <w:tab w:val="left" w:pos="1701"/>
          <w:tab w:val="left" w:pos="2268"/>
          <w:tab w:val="left" w:pos="2835"/>
          <w:tab w:val="left" w:pos="3402"/>
        </w:tabs>
        <w:jc w:val="both"/>
      </w:pPr>
    </w:p>
    <w:tbl>
      <w:tblPr>
        <w:tblW w:w="9675" w:type="dxa"/>
        <w:tblInd w:w="37" w:type="dxa"/>
        <w:tblLayout w:type="fixed"/>
        <w:tblCellMar>
          <w:left w:w="37" w:type="dxa"/>
          <w:right w:w="37" w:type="dxa"/>
        </w:tblCellMar>
        <w:tblLook w:val="0000" w:firstRow="0" w:lastRow="0" w:firstColumn="0" w:lastColumn="0" w:noHBand="0" w:noVBand="0"/>
      </w:tblPr>
      <w:tblGrid>
        <w:gridCol w:w="2520"/>
        <w:gridCol w:w="2340"/>
        <w:gridCol w:w="1080"/>
        <w:gridCol w:w="1440"/>
        <w:gridCol w:w="2259"/>
        <w:gridCol w:w="36"/>
      </w:tblGrid>
      <w:tr w:rsidR="00BD109F" w:rsidRPr="00F72514" w:rsidTr="00BD109F">
        <w:trPr>
          <w:gridAfter w:val="1"/>
          <w:wAfter w:w="36" w:type="dxa"/>
          <w:cantSplit/>
        </w:trPr>
        <w:tc>
          <w:tcPr>
            <w:tcW w:w="2520"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jc w:val="both"/>
            </w:pPr>
            <w:r w:rsidRPr="00F72514">
              <w:rPr>
                <w:b/>
                <w:bCs/>
              </w:rPr>
              <w:t>Substance</w:t>
            </w:r>
          </w:p>
        </w:tc>
        <w:tc>
          <w:tcPr>
            <w:tcW w:w="2340"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pPr>
            <w:r w:rsidRPr="00F72514">
              <w:rPr>
                <w:b/>
                <w:bCs/>
              </w:rPr>
              <w:t>Packaging</w:t>
            </w:r>
          </w:p>
        </w:tc>
        <w:tc>
          <w:tcPr>
            <w:tcW w:w="1080"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pPr>
            <w:r w:rsidRPr="00F72514">
              <w:rPr>
                <w:b/>
                <w:bCs/>
              </w:rPr>
              <w:t>Initiation system</w:t>
            </w:r>
          </w:p>
        </w:tc>
        <w:tc>
          <w:tcPr>
            <w:tcW w:w="1440"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pPr>
            <w:r w:rsidRPr="00F72514">
              <w:rPr>
                <w:b/>
                <w:bCs/>
              </w:rPr>
              <w:t>Events</w:t>
            </w:r>
          </w:p>
        </w:tc>
        <w:tc>
          <w:tcPr>
            <w:tcW w:w="2259" w:type="dxa"/>
            <w:tcBorders>
              <w:top w:val="single" w:sz="7" w:space="0" w:color="auto"/>
              <w:left w:val="nil"/>
              <w:bottom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after="48"/>
              <w:jc w:val="center"/>
            </w:pPr>
            <w:r w:rsidRPr="00F72514">
              <w:rPr>
                <w:b/>
                <w:bCs/>
              </w:rPr>
              <w:t>Result</w:t>
            </w:r>
          </w:p>
        </w:tc>
      </w:tr>
      <w:tr w:rsidR="00BD109F" w:rsidRPr="00F72514" w:rsidTr="00BD109F">
        <w:trPr>
          <w:cantSplit/>
        </w:trPr>
        <w:tc>
          <w:tcPr>
            <w:tcW w:w="2520" w:type="dxa"/>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jc w:val="both"/>
            </w:pPr>
            <w:r w:rsidRPr="00F72514">
              <w:t>Ammonium perchlorate</w:t>
            </w: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 xml:space="preserve">  (12 </w:t>
            </w:r>
            <w:proofErr w:type="spellStart"/>
            <w:r w:rsidRPr="00F72514">
              <w:t>μm</w:t>
            </w:r>
            <w:proofErr w:type="spellEnd"/>
            <w:r w:rsidRPr="00F72514">
              <w:t>)</w:t>
            </w:r>
          </w:p>
        </w:tc>
        <w:tc>
          <w:tcPr>
            <w:tcW w:w="2340" w:type="dxa"/>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pPr>
            <w:r w:rsidRPr="00F72514">
              <w:t>10 kg fibreboard drum</w:t>
            </w:r>
          </w:p>
        </w:tc>
        <w:tc>
          <w:tcPr>
            <w:tcW w:w="1080" w:type="dxa"/>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pPr>
            <w:r w:rsidRPr="00F72514">
              <w:t>Detonator</w:t>
            </w:r>
          </w:p>
        </w:tc>
        <w:tc>
          <w:tcPr>
            <w:tcW w:w="1440" w:type="dxa"/>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pPr>
            <w:r w:rsidRPr="00F72514">
              <w:t>Detonation</w:t>
            </w:r>
          </w:p>
        </w:tc>
        <w:tc>
          <w:tcPr>
            <w:tcW w:w="2295" w:type="dxa"/>
            <w:gridSpan w:val="2"/>
            <w:tcBorders>
              <w:top w:val="single" w:sz="8" w:space="0" w:color="auto"/>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jc w:val="center"/>
            </w:pPr>
            <w:r w:rsidRPr="00F72514">
              <w:t>Candidate Division 1.1</w:t>
            </w:r>
          </w:p>
        </w:tc>
      </w:tr>
      <w:tr w:rsidR="00BD109F" w:rsidRPr="00F72514" w:rsidTr="00BD109F">
        <w:trPr>
          <w:cantSplit/>
        </w:trPr>
        <w:tc>
          <w:tcPr>
            <w:tcW w:w="252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Musk xylene</w:t>
            </w:r>
          </w:p>
        </w:tc>
        <w:tc>
          <w:tcPr>
            <w:tcW w:w="23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50 kg fibreboard drum</w:t>
            </w:r>
          </w:p>
        </w:tc>
        <w:tc>
          <w:tcPr>
            <w:tcW w:w="108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Detonator</w:t>
            </w:r>
          </w:p>
        </w:tc>
        <w:tc>
          <w:tcPr>
            <w:tcW w:w="14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Localised decomposition</w:t>
            </w:r>
          </w:p>
        </w:tc>
        <w:tc>
          <w:tcPr>
            <w:tcW w:w="2295" w:type="dxa"/>
            <w:gridSpan w:val="2"/>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center"/>
            </w:pPr>
            <w:r w:rsidRPr="00F72514">
              <w:t>Not Division 1.1</w:t>
            </w:r>
          </w:p>
        </w:tc>
      </w:tr>
      <w:tr w:rsidR="00BD109F" w:rsidRPr="00F72514" w:rsidTr="00BD109F">
        <w:trPr>
          <w:cantSplit/>
        </w:trPr>
        <w:tc>
          <w:tcPr>
            <w:tcW w:w="252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Musk xylene</w:t>
            </w:r>
          </w:p>
        </w:tc>
        <w:tc>
          <w:tcPr>
            <w:tcW w:w="23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50 kg fibreboard drum</w:t>
            </w:r>
          </w:p>
        </w:tc>
        <w:tc>
          <w:tcPr>
            <w:tcW w:w="108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Igniter</w:t>
            </w:r>
          </w:p>
        </w:tc>
        <w:tc>
          <w:tcPr>
            <w:tcW w:w="14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Localised decomposition</w:t>
            </w:r>
          </w:p>
        </w:tc>
        <w:tc>
          <w:tcPr>
            <w:tcW w:w="2295" w:type="dxa"/>
            <w:gridSpan w:val="2"/>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center"/>
            </w:pPr>
            <w:r w:rsidRPr="00F72514">
              <w:t>Not Division 1.1</w:t>
            </w:r>
          </w:p>
        </w:tc>
      </w:tr>
      <w:tr w:rsidR="00BD109F" w:rsidRPr="00F72514" w:rsidTr="00BD109F">
        <w:trPr>
          <w:cantSplit/>
        </w:trPr>
        <w:tc>
          <w:tcPr>
            <w:tcW w:w="252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Single base propellant</w:t>
            </w: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 xml:space="preserve">  (non-porous)</w:t>
            </w:r>
          </w:p>
        </w:tc>
        <w:tc>
          <w:tcPr>
            <w:tcW w:w="23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60 litre fibreboard drum</w:t>
            </w:r>
          </w:p>
        </w:tc>
        <w:tc>
          <w:tcPr>
            <w:tcW w:w="108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pPr>
            <w:r w:rsidRPr="00F72514">
              <w:t>Igniter</w:t>
            </w:r>
          </w:p>
        </w:tc>
        <w:tc>
          <w:tcPr>
            <w:tcW w:w="1440" w:type="dxa"/>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before="100"/>
            </w:pPr>
            <w:r w:rsidRPr="00F72514">
              <w:t>No explosion</w:t>
            </w:r>
          </w:p>
        </w:tc>
        <w:tc>
          <w:tcPr>
            <w:tcW w:w="2295" w:type="dxa"/>
            <w:gridSpan w:val="2"/>
            <w:tcBorders>
              <w:left w:val="nil"/>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center"/>
            </w:pPr>
            <w:r w:rsidRPr="00F72514">
              <w:t>Not Division 1.1</w:t>
            </w:r>
          </w:p>
        </w:tc>
      </w:tr>
      <w:tr w:rsidR="00BD109F" w:rsidRPr="00F72514" w:rsidTr="00BD109F">
        <w:trPr>
          <w:cantSplit/>
        </w:trPr>
        <w:tc>
          <w:tcPr>
            <w:tcW w:w="2520" w:type="dxa"/>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Single base propellant</w:t>
            </w:r>
          </w:p>
          <w:p w:rsidR="00BD109F" w:rsidRPr="00F72514" w:rsidRDefault="00BD109F" w:rsidP="00BD109F">
            <w:pPr>
              <w:numPr>
                <w:ilvl w:val="12"/>
                <w:numId w:val="0"/>
              </w:numPr>
              <w:tabs>
                <w:tab w:val="left" w:pos="1134"/>
                <w:tab w:val="left" w:pos="1701"/>
                <w:tab w:val="left" w:pos="2268"/>
                <w:tab w:val="left" w:pos="2835"/>
                <w:tab w:val="left" w:pos="3402"/>
              </w:tabs>
              <w:spacing w:after="48"/>
              <w:jc w:val="both"/>
            </w:pPr>
            <w:r w:rsidRPr="00F72514">
              <w:t xml:space="preserve">  (porous)</w:t>
            </w:r>
          </w:p>
        </w:tc>
        <w:tc>
          <w:tcPr>
            <w:tcW w:w="2340" w:type="dxa"/>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after="48"/>
            </w:pPr>
            <w:r w:rsidRPr="00F72514">
              <w:t>60 litre fibreboard drum</w:t>
            </w:r>
          </w:p>
        </w:tc>
        <w:tc>
          <w:tcPr>
            <w:tcW w:w="1080" w:type="dxa"/>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after="48"/>
            </w:pPr>
            <w:r w:rsidRPr="00F72514">
              <w:t>Igniter</w:t>
            </w:r>
          </w:p>
        </w:tc>
        <w:tc>
          <w:tcPr>
            <w:tcW w:w="1440" w:type="dxa"/>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after="48"/>
            </w:pPr>
            <w:r w:rsidRPr="00F72514">
              <w:t>Explosion</w:t>
            </w:r>
          </w:p>
        </w:tc>
        <w:tc>
          <w:tcPr>
            <w:tcW w:w="2295" w:type="dxa"/>
            <w:gridSpan w:val="2"/>
            <w:tcBorders>
              <w:left w:val="nil"/>
              <w:bottom w:val="single" w:sz="8" w:space="0" w:color="auto"/>
              <w:right w:val="nil"/>
            </w:tcBorders>
          </w:tcPr>
          <w:p w:rsidR="00BD109F" w:rsidRPr="00F72514" w:rsidRDefault="00BD109F" w:rsidP="00BD109F">
            <w:pPr>
              <w:numPr>
                <w:ilvl w:val="12"/>
                <w:numId w:val="0"/>
              </w:numPr>
              <w:tabs>
                <w:tab w:val="left" w:pos="1134"/>
                <w:tab w:val="left" w:pos="1701"/>
                <w:tab w:val="left" w:pos="2268"/>
                <w:tab w:val="left" w:pos="2835"/>
                <w:tab w:val="left" w:pos="3402"/>
              </w:tabs>
              <w:spacing w:after="48"/>
              <w:jc w:val="center"/>
            </w:pPr>
            <w:r w:rsidRPr="00F72514">
              <w:t>Candidate Division 1.1</w:t>
            </w:r>
          </w:p>
        </w:tc>
      </w:tr>
    </w:tbl>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BD109F">
      <w:pPr>
        <w:pStyle w:val="ManualHeading2"/>
        <w:rPr>
          <w:sz w:val="20"/>
          <w:szCs w:val="20"/>
        </w:rPr>
      </w:pPr>
      <w:r w:rsidRPr="005513A9">
        <w:br w:type="page"/>
      </w:r>
      <w:r w:rsidRPr="00F72514">
        <w:rPr>
          <w:sz w:val="20"/>
          <w:szCs w:val="20"/>
        </w:rPr>
        <w:t>16.5</w:t>
      </w:r>
      <w:r w:rsidRPr="00F72514">
        <w:rPr>
          <w:sz w:val="20"/>
          <w:szCs w:val="20"/>
        </w:rPr>
        <w:tab/>
        <w:t>Series 6 type (b) test prescription</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3"/>
        <w:rPr>
          <w:i/>
          <w:sz w:val="20"/>
          <w:szCs w:val="20"/>
        </w:rPr>
      </w:pPr>
      <w:r w:rsidRPr="00F72514">
        <w:rPr>
          <w:sz w:val="20"/>
          <w:szCs w:val="20"/>
        </w:rPr>
        <w:t>16.5.1</w:t>
      </w:r>
      <w:r w:rsidRPr="00F72514">
        <w:rPr>
          <w:sz w:val="20"/>
          <w:szCs w:val="20"/>
        </w:rPr>
        <w:tab/>
      </w:r>
      <w:r w:rsidRPr="00F72514">
        <w:rPr>
          <w:i/>
          <w:sz w:val="20"/>
          <w:szCs w:val="20"/>
        </w:rPr>
        <w:t>Test 6 (b): Stack test</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16.5.1.1</w:t>
      </w:r>
      <w:r w:rsidRPr="00F72514">
        <w:rPr>
          <w:sz w:val="20"/>
          <w:szCs w:val="20"/>
        </w:rPr>
        <w:tab/>
      </w:r>
      <w:r w:rsidRPr="00F72514">
        <w:rPr>
          <w:i/>
          <w:sz w:val="20"/>
          <w:szCs w:val="20"/>
        </w:rPr>
        <w:t>Introduction</w:t>
      </w:r>
    </w:p>
    <w:p w:rsidR="00BD109F" w:rsidRPr="00F72514" w:rsidRDefault="00BD109F" w:rsidP="00BD109F">
      <w:pPr>
        <w:numPr>
          <w:ilvl w:val="12"/>
          <w:numId w:val="0"/>
        </w:numPr>
        <w:tabs>
          <w:tab w:val="left" w:pos="1418"/>
        </w:tabs>
        <w:jc w:val="both"/>
      </w:pPr>
    </w:p>
    <w:p w:rsidR="00BD109F" w:rsidRPr="00F72514" w:rsidRDefault="00BD109F" w:rsidP="00BD109F">
      <w:pPr>
        <w:pStyle w:val="BodyText"/>
      </w:pPr>
      <w:r w:rsidRPr="00F72514">
        <w:tab/>
        <w:t xml:space="preserve">This is a test on packages of an explosive substance or explosive articles, or unpackaged explosive articles, to determine whether an explosion is propagated from one package to another or from </w:t>
      </w:r>
      <w:proofErr w:type="gramStart"/>
      <w:r w:rsidRPr="00F72514">
        <w:t>a</w:t>
      </w:r>
      <w:proofErr w:type="gramEnd"/>
      <w:r w:rsidRPr="00F72514">
        <w:t xml:space="preserve"> unpackaged article to another.</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16.5.1.2</w:t>
      </w:r>
      <w:r w:rsidRPr="00F72514">
        <w:rPr>
          <w:sz w:val="20"/>
          <w:szCs w:val="20"/>
        </w:rPr>
        <w:tab/>
      </w:r>
      <w:r w:rsidRPr="00F72514">
        <w:rPr>
          <w:i/>
          <w:sz w:val="20"/>
          <w:szCs w:val="20"/>
        </w:rPr>
        <w:t>Apparatus and materials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The following items are required: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A detonator to initiate the substance or article or an igniter just sufficient to ensure ignition of the substance or article (see 16.5.1.4 and 16.5.1.5);</w:t>
      </w:r>
    </w:p>
    <w:p w:rsidR="00BD109F" w:rsidRPr="00F72514" w:rsidRDefault="00BD109F" w:rsidP="00BD109F">
      <w:pPr>
        <w:tabs>
          <w:tab w:val="left" w:pos="1418"/>
        </w:tabs>
        <w:jc w:val="both"/>
      </w:pPr>
    </w:p>
    <w:p w:rsidR="00BD109F" w:rsidRPr="00F72514" w:rsidRDefault="00BD109F" w:rsidP="00BD109F">
      <w:pPr>
        <w:tabs>
          <w:tab w:val="left" w:pos="1418"/>
        </w:tabs>
        <w:ind w:left="1985" w:hanging="1985"/>
        <w:jc w:val="both"/>
      </w:pPr>
      <w:r w:rsidRPr="00F72514">
        <w:tab/>
        <w:t>(b)</w:t>
      </w:r>
      <w:r w:rsidRPr="00F72514">
        <w:tab/>
        <w:t>Suitable confining materials (see 16.5.1.3); and</w:t>
      </w:r>
    </w:p>
    <w:p w:rsidR="00BD109F" w:rsidRPr="00F72514" w:rsidRDefault="00BD109F" w:rsidP="00BD109F">
      <w:pPr>
        <w:tabs>
          <w:tab w:val="left" w:pos="1418"/>
        </w:tabs>
        <w:jc w:val="both"/>
      </w:pPr>
    </w:p>
    <w:p w:rsidR="00BD109F" w:rsidRPr="00F72514" w:rsidRDefault="00BD109F" w:rsidP="00BD109F">
      <w:pPr>
        <w:tabs>
          <w:tab w:val="left" w:pos="1418"/>
        </w:tabs>
        <w:ind w:left="1985" w:hanging="1985"/>
        <w:jc w:val="both"/>
      </w:pPr>
      <w:r w:rsidRPr="00F72514">
        <w:tab/>
        <w:t>(c)</w:t>
      </w:r>
      <w:r w:rsidRPr="00F72514">
        <w:tab/>
        <w:t>A sheet of 3 mm thick mild steel to act as a witness plate.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Blast measuring equipment may be used.</w:t>
      </w:r>
    </w:p>
    <w:p w:rsidR="00BD109F" w:rsidRPr="00F72514" w:rsidRDefault="00BD109F" w:rsidP="00BD109F">
      <w:pPr>
        <w:pStyle w:val="ManualHeading4"/>
        <w:rPr>
          <w:sz w:val="20"/>
          <w:szCs w:val="20"/>
        </w:rPr>
      </w:pPr>
    </w:p>
    <w:p w:rsidR="00BD109F" w:rsidRPr="00F72514" w:rsidRDefault="00BD109F" w:rsidP="00BD109F">
      <w:pPr>
        <w:pStyle w:val="ManualHeading4"/>
        <w:rPr>
          <w:sz w:val="20"/>
          <w:szCs w:val="20"/>
        </w:rPr>
      </w:pPr>
      <w:r w:rsidRPr="00F72514">
        <w:rPr>
          <w:sz w:val="20"/>
          <w:szCs w:val="20"/>
        </w:rPr>
        <w:t>16.5.1.3</w:t>
      </w:r>
      <w:r w:rsidRPr="00F72514">
        <w:rPr>
          <w:sz w:val="20"/>
          <w:szCs w:val="20"/>
        </w:rPr>
        <w:tab/>
      </w:r>
      <w:r w:rsidRPr="00F72514">
        <w:rPr>
          <w:i/>
          <w:iCs/>
          <w:sz w:val="20"/>
          <w:szCs w:val="20"/>
        </w:rPr>
        <w:t>Procedure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The test is applied to a stack of packages of an explosive product or a stack of unpackaged articles, in each case, in the condition and form in which they are offered</w:t>
      </w:r>
      <w:del w:id="734" w:author="Ed de Jong" w:date="2015-12-21T15:49:00Z">
        <w:r w:rsidRPr="00F72514" w:rsidDel="00B668AE">
          <w:delText xml:space="preserve"> for transport</w:delText>
        </w:r>
      </w:del>
      <w:r w:rsidRPr="00F72514">
        <w:t xml:space="preserve">. Where explosive articles are </w:t>
      </w:r>
      <w:del w:id="735" w:author="Ed de Jong" w:date="2015-12-21T15:50:00Z">
        <w:r w:rsidRPr="00F72514" w:rsidDel="00B668AE">
          <w:delText>to be carried</w:delText>
        </w:r>
      </w:del>
      <w:ins w:id="736" w:author="Ed de Jong" w:date="2015-12-21T15:50:00Z">
        <w:r w:rsidRPr="00F72514">
          <w:t>offered</w:t>
        </w:r>
      </w:ins>
      <w:r w:rsidRPr="00F72514">
        <w:t xml:space="preserve"> without packaging, the tests should be applied to the unpackaged articles. Sufficient packages or articles to give a total volume of 0.15 m</w:t>
      </w:r>
      <w:r w:rsidRPr="00F72514">
        <w:rPr>
          <w:vertAlign w:val="superscript"/>
        </w:rPr>
        <w:t>3</w:t>
      </w:r>
      <w:r w:rsidRPr="00F72514">
        <w:t xml:space="preserve"> are stacked on a steel witness plate on the ground. If the volume of an individual package (or unpackaged article) exceeds 0.15 m</w:t>
      </w:r>
      <w:r w:rsidRPr="00F72514">
        <w:rPr>
          <w:vertAlign w:val="superscript"/>
        </w:rPr>
        <w:t>3</w:t>
      </w:r>
      <w:r w:rsidRPr="00F72514">
        <w:t xml:space="preserve">, then the test is performed with at least one acceptor placed in the position most likely to result in communication between the individual products (see 16.3.1). If this position is not known, several acceptors are used. The preferred method of confinement consists of containers, similar in shape and size to the test packages completely filled with earth or sand and placed as closely as possible around the test package to create a minimum thickness of confinement, in every direction, of 1 m. Alternative methods of confinement are to use boxes or bags filled with earth or sand placed around and on top of the stack or to use loose sand. If loose sand is used for confinement, the stack should be covered or protected to ensure that no sand falls into the interstices between adjacent packages or non-packaged articles. Articles </w:t>
      </w:r>
      <w:del w:id="737" w:author="Ed de Jong" w:date="2015-12-22T08:28:00Z">
        <w:r w:rsidRPr="00F72514" w:rsidDel="002E4A11">
          <w:delText xml:space="preserve">carried </w:delText>
        </w:r>
      </w:del>
      <w:ins w:id="738" w:author="Ed de Jong" w:date="2015-12-22T08:28:00Z">
        <w:r w:rsidRPr="00F72514">
          <w:t xml:space="preserve">offered </w:t>
        </w:r>
      </w:ins>
      <w:r w:rsidRPr="00F72514">
        <w:t xml:space="preserve">without packaging are confined in a manner analogous to that used for packaged articles. The decision to use either an initiating stimulus or an igniting stimulus is based on the following considerations. </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16.5.1.4</w:t>
      </w:r>
      <w:r w:rsidRPr="00F72514">
        <w:rPr>
          <w:sz w:val="20"/>
          <w:szCs w:val="20"/>
        </w:rPr>
        <w:tab/>
      </w:r>
      <w:proofErr w:type="gramStart"/>
      <w:r w:rsidRPr="00F72514">
        <w:rPr>
          <w:sz w:val="20"/>
          <w:szCs w:val="20"/>
        </w:rPr>
        <w:t>For</w:t>
      </w:r>
      <w:proofErr w:type="gramEnd"/>
      <w:r w:rsidRPr="00F72514">
        <w:rPr>
          <w:sz w:val="20"/>
          <w:szCs w:val="20"/>
        </w:rPr>
        <w:t xml:space="preserve"> packaged substances: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 xml:space="preserve">If the substance is intended to function by detonation, it should be tested with a standard detonator (Appendix 1); </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If the substance is intended to function by deflagration, it should be tested with an igniter just sufficient (but not more than 30 g of black powder) to ensure ignition of the substance within one individual package. The igniter should be located in the centre of the substance in the package;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t xml:space="preserve">Substances not intended for use as explosives, but provisionally accepted into </w:t>
      </w:r>
      <w:del w:id="739" w:author="Ed de Jong" w:date="2015-12-21T15:50:00Z">
        <w:r w:rsidRPr="00F72514" w:rsidDel="00B668AE">
          <w:delText>Class 1</w:delText>
        </w:r>
      </w:del>
      <w:ins w:id="740" w:author="Ed de Jong" w:date="2015-12-21T15:50:00Z">
        <w:r w:rsidRPr="00F72514">
          <w:t>the class of explosives</w:t>
        </w:r>
      </w:ins>
      <w:r w:rsidRPr="00F72514">
        <w:t>, should be tested using whichever initiation system gave a "+" result in a type 6 (a) test.</w:t>
      </w:r>
    </w:p>
    <w:p w:rsidR="00BD109F" w:rsidRPr="00F72514" w:rsidRDefault="00BD109F" w:rsidP="00BD109F">
      <w:pPr>
        <w:numPr>
          <w:ilvl w:val="12"/>
          <w:numId w:val="0"/>
        </w:numPr>
        <w:tabs>
          <w:tab w:val="left" w:pos="1418"/>
        </w:tabs>
        <w:jc w:val="both"/>
      </w:pPr>
    </w:p>
    <w:p w:rsidR="00BD109F" w:rsidRPr="00F72514" w:rsidRDefault="00BD109F" w:rsidP="00F72514">
      <w:pPr>
        <w:tabs>
          <w:tab w:val="left" w:pos="1418"/>
        </w:tabs>
        <w:jc w:val="both"/>
      </w:pPr>
      <w:r w:rsidRPr="00F72514">
        <w:t>16.5.1.5</w:t>
      </w:r>
      <w:r w:rsidRPr="00F72514">
        <w:tab/>
      </w:r>
      <w:proofErr w:type="gramStart"/>
      <w:r w:rsidRPr="00F72514">
        <w:t>For</w:t>
      </w:r>
      <w:proofErr w:type="gramEnd"/>
      <w:r w:rsidRPr="00F72514">
        <w:t xml:space="preserve"> packaged articles and unpackaged articles</w:t>
      </w:r>
      <w:r w:rsidRPr="00F72514">
        <w:rPr>
          <w:rStyle w:val="FootnoteReference"/>
          <w:b/>
          <w:bCs/>
          <w:sz w:val="20"/>
        </w:rPr>
        <w:footnoteReference w:customMarkFollows="1" w:id="16"/>
        <w:t>2</w:t>
      </w:r>
      <w:r w:rsidRPr="00F72514">
        <w:t>:</w:t>
      </w:r>
    </w:p>
    <w:p w:rsidR="00BD109F" w:rsidRPr="00F72514" w:rsidRDefault="00BD109F" w:rsidP="00F72514">
      <w:pPr>
        <w:numPr>
          <w:ilvl w:val="12"/>
          <w:numId w:val="0"/>
        </w:numPr>
        <w:tabs>
          <w:tab w:val="left" w:pos="1418"/>
        </w:tabs>
        <w:jc w:val="both"/>
      </w:pPr>
    </w:p>
    <w:p w:rsidR="00BD109F" w:rsidRPr="00F72514" w:rsidRDefault="00BD109F" w:rsidP="00F72514">
      <w:pPr>
        <w:tabs>
          <w:tab w:val="left" w:pos="1418"/>
        </w:tabs>
        <w:ind w:left="1985" w:hanging="1985"/>
        <w:jc w:val="both"/>
      </w:pPr>
      <w:r w:rsidRPr="00F72514">
        <w:tab/>
        <w:t>(a)</w:t>
      </w:r>
      <w:r w:rsidRPr="00F72514">
        <w:tab/>
        <w:t xml:space="preserve">Articles provided with their own means of initiation or ignition. </w:t>
      </w:r>
    </w:p>
    <w:p w:rsidR="00BD109F" w:rsidRPr="00F72514" w:rsidRDefault="00BD109F" w:rsidP="00F72514">
      <w:pPr>
        <w:numPr>
          <w:ilvl w:val="12"/>
          <w:numId w:val="0"/>
        </w:numPr>
        <w:tabs>
          <w:tab w:val="left" w:pos="1418"/>
        </w:tabs>
        <w:jc w:val="both"/>
      </w:pPr>
    </w:p>
    <w:p w:rsidR="00BD109F" w:rsidRPr="00F72514" w:rsidRDefault="00BD109F" w:rsidP="00F72514">
      <w:pPr>
        <w:tabs>
          <w:tab w:val="left" w:pos="1418"/>
        </w:tabs>
        <w:ind w:left="1985" w:hanging="1985"/>
        <w:jc w:val="both"/>
      </w:pPr>
      <w:r w:rsidRPr="00F72514">
        <w:tab/>
      </w:r>
      <w:r w:rsidRPr="00F72514">
        <w:tab/>
        <w:t xml:space="preserve">The functioning of an article at the centre of the package near the centre of the stack should be stimulated by the article's own means of initiation or ignition. Where this is impracticable, the </w:t>
      </w:r>
      <w:proofErr w:type="gramStart"/>
      <w:r w:rsidRPr="00F72514">
        <w:t>article's</w:t>
      </w:r>
      <w:proofErr w:type="gramEnd"/>
      <w:r w:rsidRPr="00F72514">
        <w:t xml:space="preserve"> own means of initiation or ignition may be replaced by another form of stimulus having the required effect;</w:t>
      </w:r>
    </w:p>
    <w:p w:rsidR="00BD109F" w:rsidRPr="00F72514" w:rsidRDefault="00BD109F" w:rsidP="00F72514">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Articles not provided with their own means of initiation or ignition:</w:t>
      </w:r>
    </w:p>
    <w:p w:rsidR="00BD109F" w:rsidRPr="00F72514" w:rsidRDefault="00BD109F" w:rsidP="00BD109F">
      <w:pPr>
        <w:numPr>
          <w:ilvl w:val="12"/>
          <w:numId w:val="0"/>
        </w:numPr>
        <w:tabs>
          <w:tab w:val="left" w:pos="1418"/>
        </w:tabs>
        <w:jc w:val="both"/>
      </w:pPr>
    </w:p>
    <w:p w:rsidR="00BD109F" w:rsidRPr="00F72514" w:rsidRDefault="00BD109F" w:rsidP="00F72514">
      <w:pPr>
        <w:pStyle w:val="BodyTextIndent2"/>
        <w:tabs>
          <w:tab w:val="left" w:pos="1985"/>
        </w:tabs>
        <w:spacing w:line="240" w:lineRule="auto"/>
        <w:ind w:left="2552" w:hanging="1418"/>
      </w:pPr>
      <w:r w:rsidRPr="00F72514">
        <w:tab/>
        <w:t>(</w:t>
      </w:r>
      <w:proofErr w:type="spellStart"/>
      <w:r w:rsidRPr="00F72514">
        <w:t>i</w:t>
      </w:r>
      <w:proofErr w:type="spellEnd"/>
      <w:r w:rsidRPr="00F72514">
        <w:t>)</w:t>
      </w:r>
      <w:r w:rsidRPr="00F72514">
        <w:tab/>
        <w:t>An article at the centre of the package near the centre of the stack is caused to function in the designed mode; or</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 w:val="left" w:pos="1980"/>
        </w:tabs>
        <w:ind w:left="2552" w:hanging="2552"/>
        <w:jc w:val="both"/>
      </w:pPr>
      <w:r w:rsidRPr="00F72514">
        <w:tab/>
      </w:r>
      <w:r w:rsidRPr="00F72514">
        <w:tab/>
        <w:t>(ii)</w:t>
      </w:r>
      <w:r w:rsidRPr="00F72514">
        <w:tab/>
        <w:t>An article at the centre of the package near the centre of the stack is replaced by another article which can be caused to function with the same effect.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16.5.1.6</w:t>
      </w:r>
      <w:r w:rsidRPr="00F72514">
        <w:tab/>
        <w:t xml:space="preserve">The point of ignition or initiation should be situated in a package near the centre of the stack. Articles </w:t>
      </w:r>
      <w:del w:id="741" w:author="Ed de Jong" w:date="2015-12-22T08:28:00Z">
        <w:r w:rsidRPr="00F72514" w:rsidDel="002E4A11">
          <w:delText xml:space="preserve">carried </w:delText>
        </w:r>
      </w:del>
      <w:ins w:id="742" w:author="Ed de Jong" w:date="2015-12-22T08:28:00Z">
        <w:r w:rsidRPr="00F72514">
          <w:t xml:space="preserve">offered </w:t>
        </w:r>
      </w:ins>
      <w:r w:rsidRPr="00F72514">
        <w:t>without packaging are tested in a manner analogous to that used for packaged articles.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16.5.1.7</w:t>
      </w:r>
      <w:r w:rsidRPr="00F72514">
        <w:tab/>
        <w:t xml:space="preserve">The substance or article should be initiated and observations made on the following: evidence of thermal effects, projection effects, detonation, deflagration or explosion of the total contents of the package. </w:t>
      </w:r>
      <w:r w:rsidRPr="00F72514">
        <w:rPr>
          <w:b/>
          <w:bCs/>
          <w:i/>
          <w:iCs/>
        </w:rPr>
        <w:t>A safe waiting period, prescribed by the test agency, should be observed after initiation.</w:t>
      </w:r>
      <w:r w:rsidRPr="00F72514">
        <w:t xml:space="preserve"> The test should be performed three times unless a decisive result occurs earlier (i.e. explosion of the total contents). If the results of the recommended number of tests do not enable unambiguous interpretation of the results, the number of tests should be increased.</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16.5.1.8</w:t>
      </w:r>
      <w:r w:rsidRPr="00F72514">
        <w:rPr>
          <w:sz w:val="20"/>
          <w:szCs w:val="20"/>
        </w:rPr>
        <w:tab/>
      </w:r>
      <w:r w:rsidRPr="00F72514">
        <w:rPr>
          <w:i/>
          <w:sz w:val="20"/>
          <w:szCs w:val="20"/>
        </w:rPr>
        <w:t>Test criteria and method of assessing results</w:t>
      </w:r>
    </w:p>
    <w:p w:rsidR="00BD109F" w:rsidRPr="00F72514" w:rsidRDefault="00BD109F" w:rsidP="00BD109F">
      <w:pPr>
        <w:numPr>
          <w:ilvl w:val="12"/>
          <w:numId w:val="0"/>
        </w:numPr>
        <w:tabs>
          <w:tab w:val="left" w:pos="1418"/>
        </w:tabs>
        <w:jc w:val="both"/>
      </w:pPr>
    </w:p>
    <w:p w:rsidR="00BD109F" w:rsidRPr="00F72514" w:rsidRDefault="00BD109F" w:rsidP="00BD109F">
      <w:pPr>
        <w:pStyle w:val="BodyText"/>
      </w:pPr>
      <w:r w:rsidRPr="00F72514">
        <w:tab/>
        <w:t xml:space="preserve">If in test 6 (b) explosion of </w:t>
      </w:r>
      <w:ins w:id="743" w:author="Ed de Jong" w:date="2016-03-01T14:15:00Z">
        <w:r w:rsidRPr="00F72514">
          <w:t xml:space="preserve">nearly </w:t>
        </w:r>
      </w:ins>
      <w:r w:rsidRPr="00F72514">
        <w:t xml:space="preserve">the </w:t>
      </w:r>
      <w:ins w:id="744" w:author="Ed de Jong" w:date="2016-03-01T14:15:00Z">
        <w:r w:rsidRPr="00F72514">
          <w:t xml:space="preserve">total </w:t>
        </w:r>
      </w:ins>
      <w:proofErr w:type="gramStart"/>
      <w:r w:rsidRPr="00F72514">
        <w:t>contents of more than one package or unpackaged article occurs</w:t>
      </w:r>
      <w:proofErr w:type="gramEnd"/>
      <w:r w:rsidRPr="00F72514">
        <w:t xml:space="preserve"> practically instantaneously, then the product is assigned to Division 1.1. Evidence of such an occurrence includes: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 xml:space="preserve"> </w:t>
      </w:r>
      <w:r w:rsidRPr="00F72514">
        <w:tab/>
        <w:t>(a)</w:t>
      </w:r>
      <w:r w:rsidRPr="00F72514">
        <w:tab/>
        <w:t>A crater at the test site appreciably larger than that given by a single package or unpackaged article;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Damage to the witness plate beneath the stack which is appreciably greater than that from a single package or unpackaged article;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t>Measurement of blast which significantly exceeds that from a single package or unpackaged article; and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(d)</w:t>
      </w:r>
      <w:r w:rsidRPr="00F72514">
        <w:tab/>
        <w:t>Violent disruption and scattering of most of the confining material.</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Otherwise proceed to a test of type 6 (c).</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16.5.1.9</w:t>
      </w:r>
      <w:r w:rsidRPr="00F72514">
        <w:rPr>
          <w:sz w:val="20"/>
          <w:szCs w:val="20"/>
        </w:rPr>
        <w:tab/>
      </w:r>
      <w:r w:rsidRPr="00F72514">
        <w:rPr>
          <w:i/>
          <w:sz w:val="20"/>
          <w:szCs w:val="20"/>
        </w:rPr>
        <w:t>Examples of results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No examples of results are given as these are too specific to the packaging or article tested.</w:t>
      </w:r>
    </w:p>
    <w:p w:rsidR="00BD109F" w:rsidRPr="00F72514" w:rsidRDefault="00BD109F" w:rsidP="00BD109F">
      <w:pPr>
        <w:numPr>
          <w:ilvl w:val="12"/>
          <w:numId w:val="0"/>
        </w:numPr>
        <w:tabs>
          <w:tab w:val="left" w:pos="1418"/>
        </w:tabs>
        <w:jc w:val="both"/>
        <w:rPr>
          <w:u w:val="single"/>
        </w:rPr>
      </w:pPr>
    </w:p>
    <w:p w:rsidR="00BD109F" w:rsidRPr="00F72514" w:rsidRDefault="00BD109F" w:rsidP="00BD109F">
      <w:pPr>
        <w:pStyle w:val="ManualHeading2"/>
        <w:rPr>
          <w:sz w:val="20"/>
          <w:szCs w:val="20"/>
        </w:rPr>
      </w:pPr>
      <w:r w:rsidRPr="005513A9">
        <w:br w:type="page"/>
      </w:r>
      <w:r w:rsidRPr="00F72514">
        <w:rPr>
          <w:sz w:val="20"/>
          <w:szCs w:val="20"/>
        </w:rPr>
        <w:t>16.6</w:t>
      </w:r>
      <w:r w:rsidRPr="00F72514">
        <w:rPr>
          <w:sz w:val="20"/>
          <w:szCs w:val="20"/>
        </w:rPr>
        <w:tab/>
        <w:t>Series 6 type (c) test prescription</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3"/>
        <w:rPr>
          <w:sz w:val="20"/>
          <w:szCs w:val="20"/>
        </w:rPr>
      </w:pPr>
      <w:r w:rsidRPr="00F72514">
        <w:rPr>
          <w:sz w:val="20"/>
          <w:szCs w:val="20"/>
        </w:rPr>
        <w:t>16.6.1</w:t>
      </w:r>
      <w:r w:rsidRPr="00F72514">
        <w:rPr>
          <w:sz w:val="20"/>
          <w:szCs w:val="20"/>
        </w:rPr>
        <w:tab/>
      </w:r>
      <w:r w:rsidRPr="00F72514">
        <w:rPr>
          <w:i/>
          <w:sz w:val="20"/>
          <w:szCs w:val="20"/>
        </w:rPr>
        <w:t>Test 6 (c): External fire (bonfire) test</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16.6.1.1</w:t>
      </w:r>
      <w:r w:rsidRPr="00F72514">
        <w:rPr>
          <w:sz w:val="20"/>
          <w:szCs w:val="20"/>
        </w:rPr>
        <w:tab/>
      </w:r>
      <w:r w:rsidRPr="00F72514">
        <w:rPr>
          <w:i/>
          <w:sz w:val="20"/>
          <w:szCs w:val="20"/>
        </w:rPr>
        <w:t>Introduction</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This is a test performed on packages of an explosive substance or explosive articles, or unpackaged explosive articles, to determine whether there is a mass explosion or a hazard from dangerous projections, radiant heat and/or violent burning when involved in a fire.</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16.6.1.2</w:t>
      </w:r>
      <w:r w:rsidRPr="00F72514">
        <w:rPr>
          <w:sz w:val="20"/>
          <w:szCs w:val="20"/>
        </w:rPr>
        <w:tab/>
      </w:r>
      <w:r w:rsidRPr="00F72514">
        <w:rPr>
          <w:i/>
          <w:sz w:val="20"/>
          <w:szCs w:val="20"/>
        </w:rPr>
        <w:t>Apparatus and materials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ab/>
        <w:t>The following items are needed: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If the volume of the package of substance or articles, or unpackaged article, is less than 0.05 m</w:t>
      </w:r>
      <w:r w:rsidRPr="00F72514">
        <w:rPr>
          <w:vertAlign w:val="superscript"/>
        </w:rPr>
        <w:t>3</w:t>
      </w:r>
      <w:r w:rsidRPr="00F72514">
        <w:t>, sufficient packages or unpackaged articles to give a total volume of not less than 0.15 m</w:t>
      </w:r>
      <w:r w:rsidRPr="00F72514">
        <w:rPr>
          <w:vertAlign w:val="superscript"/>
        </w:rPr>
        <w:t>3</w:t>
      </w:r>
      <w:r w:rsidRPr="00F72514">
        <w:t xml:space="preserve">; </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If the volume of the package of substance or articles, or unpackaged article, is equal to or greater than 0.05 m</w:t>
      </w:r>
      <w:r w:rsidRPr="00F72514">
        <w:rPr>
          <w:vertAlign w:val="superscript"/>
        </w:rPr>
        <w:t>3</w:t>
      </w:r>
      <w:r w:rsidRPr="00F72514">
        <w:t>, three packages or unpackaged articles. If the volume of one package or unpackaged article is greater than 0.15 m</w:t>
      </w:r>
      <w:r w:rsidRPr="00F72514">
        <w:rPr>
          <w:vertAlign w:val="superscript"/>
        </w:rPr>
        <w:t>3</w:t>
      </w:r>
      <w:r w:rsidRPr="00F72514">
        <w:t>, the competent authority may waive the requirement for three packages or unpackaged articles to be tested;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t>A metal grid to support the products above the fuel and allow adequate heating. If a wooden crib fire is used, the grid should be 1.0 m above the ground and if a liquid hydrocarbon pool fire is used then the grid should be 0.5 m above the fuel surface at the onset of the test;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(d)</w:t>
      </w:r>
      <w:r w:rsidRPr="00F72514">
        <w:tab/>
        <w:t>Strapping or wire, if necessary, to hold the packages or unpackaged articles together on the support grid;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(e)</w:t>
      </w:r>
      <w:r w:rsidRPr="00F72514">
        <w:tab/>
        <w:t xml:space="preserve">Enough fuel to keep a fire burning for at least 30 minutes or, if necessary, until the substance or article has clearly had sufficient time to react to the fire (see 16.6.1.3.8); </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(f)</w:t>
      </w:r>
      <w:r w:rsidRPr="00F72514">
        <w:tab/>
        <w:t>Suitable means of ignition to ignite the fuel on at least two sides e.g. for a wood fire, kerosene to soak the wood and pyrotechnic igniters with wood wool;</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(g)</w:t>
      </w:r>
      <w:r w:rsidRPr="00F72514">
        <w:tab/>
        <w:t>Three 2 000 mm × 2 000 mm × 2 mm 1100-0 aluminium sheets (</w:t>
      </w:r>
      <w:proofErr w:type="spellStart"/>
      <w:r w:rsidRPr="00F72514">
        <w:t>Brinell</w:t>
      </w:r>
      <w:proofErr w:type="spellEnd"/>
      <w:r w:rsidRPr="00F72514">
        <w:t xml:space="preserve"> Hardness 23, tensile strength 90 </w:t>
      </w:r>
      <w:proofErr w:type="spellStart"/>
      <w:r w:rsidRPr="00F72514">
        <w:t>MPa</w:t>
      </w:r>
      <w:proofErr w:type="spellEnd"/>
      <w:r w:rsidRPr="00F72514">
        <w:t>), or equivalent, to act as witness screens together with suitable supports to hold them vertically. The witness screens shall be mounted rigidly to their frames. When more than one panel is used to make a witness screen, each panel shall be supported at all joints;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(h)</w:t>
      </w:r>
      <w:r w:rsidRPr="00F72514">
        <w:tab/>
        <w:t>Video equipment capable of recording the events necessary for classification. The type, number and placement of the camera(s) shall be sufficient to record all events to be assessed.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Blast gauges, radiometers and associated recording equipment may also be used. Further equipment may be needed when following the procedure in 16.6.1.3.9.</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16.6.1.3</w:t>
      </w:r>
      <w:r w:rsidRPr="00F72514">
        <w:rPr>
          <w:sz w:val="20"/>
          <w:szCs w:val="20"/>
        </w:rPr>
        <w:tab/>
      </w:r>
      <w:r w:rsidRPr="00F72514">
        <w:rPr>
          <w:i/>
          <w:iCs/>
          <w:sz w:val="20"/>
          <w:szCs w:val="20"/>
        </w:rPr>
        <w:t>Procedure</w:t>
      </w:r>
    </w:p>
    <w:p w:rsidR="00BD109F" w:rsidRPr="00F72514" w:rsidRDefault="00BD109F" w:rsidP="00BD109F">
      <w:pPr>
        <w:numPr>
          <w:ilvl w:val="12"/>
          <w:numId w:val="0"/>
        </w:numPr>
        <w:tabs>
          <w:tab w:val="left" w:pos="1418"/>
        </w:tabs>
        <w:jc w:val="both"/>
      </w:pPr>
    </w:p>
    <w:p w:rsidR="00BD109F" w:rsidRPr="00F72514" w:rsidRDefault="00BD109F" w:rsidP="00BD109F">
      <w:pPr>
        <w:numPr>
          <w:ilvl w:val="12"/>
          <w:numId w:val="0"/>
        </w:numPr>
        <w:tabs>
          <w:tab w:val="left" w:pos="1418"/>
        </w:tabs>
        <w:spacing w:after="240"/>
        <w:jc w:val="both"/>
      </w:pPr>
      <w:r w:rsidRPr="00F72514">
        <w:t>16.6.1.3.1</w:t>
      </w:r>
      <w:r w:rsidRPr="00F72514">
        <w:tab/>
        <w:t>The required number of packages or unpackaged articles</w:t>
      </w:r>
      <w:del w:id="745" w:author="Ed de Jong" w:date="2015-12-22T07:54:00Z">
        <w:r w:rsidRPr="00F72514" w:rsidDel="00F75622">
          <w:delText>, in the condition and form in which they are offered for transport,</w:delText>
        </w:r>
      </w:del>
      <w:r w:rsidRPr="00F72514">
        <w:t xml:space="preserve"> </w:t>
      </w:r>
      <w:proofErr w:type="gramStart"/>
      <w:r w:rsidRPr="00F72514">
        <w:t>are</w:t>
      </w:r>
      <w:proofErr w:type="gramEnd"/>
      <w:r w:rsidRPr="00F72514">
        <w:t xml:space="preserve"> arranged as close as possible to one another on the metal grid. If directional effects are anticipated, packages or unpackaged articles should be oriented in such a way to maximize probability for projections to hit witness screens and for discrete flame jets to be pointed horizontally. If necessary, the packages or unpackaged articles may be encircled with a steel strip to support them during the test. Fuel is placed beneath the grid so that the fire will engulf the packages or unpackaged articles. Suitable methods of heating include a wood, liquid or gas fuel fire or a combination thereof, which achieves a temperature of 800 °C. Fluctuations of temperature below 800 °C are normal and should not render the test invalid.</w:t>
      </w:r>
    </w:p>
    <w:p w:rsidR="00BD109F" w:rsidRPr="00F72514" w:rsidRDefault="00BD109F" w:rsidP="00BD109F">
      <w:pPr>
        <w:tabs>
          <w:tab w:val="left" w:pos="1418"/>
        </w:tabs>
        <w:jc w:val="both"/>
      </w:pPr>
      <w:r w:rsidRPr="00F72514">
        <w:t>16.6.1.3.2</w:t>
      </w:r>
      <w:r w:rsidRPr="00F72514">
        <w:tab/>
        <w:t>A wood fire should burn the packages or unpackaged articles with sufficient intensity and duration to completely react the explosives (see 16.6.1.2(e)). Dried pallets, boards, laths, or other wood alone or in combination may be stacked to form a lattice beneath the grid 1 m off the ground, and up to the base of the grid supporting the packages or unpackaged articles. The wood should extend at least 1 m beyond the packages or unpackaged articles to ensure that the fire engulfs the product.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16.6.1.3.3</w:t>
      </w:r>
      <w:r w:rsidRPr="00F72514">
        <w:tab/>
        <w:t>A receptacle filled with suitable liquid fuel, a combination of both wood and liquid fuel fire may be used as an alternative to the wood fire providing it is as severe. If a liquid pool fire is used, the receptacle should extend beyond the packages or unpackaged articles to a distance of at least 1.0 m in every direction. The distance between the grid platform and the receptacle should be approximately 0.5 m. Before using this method, consideration should be given to whether any quenching action or adverse interaction between explosives and liquid fuel can occur such as might bring the results into question.</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16.6.1.3.4</w:t>
      </w:r>
      <w:r w:rsidRPr="00F72514">
        <w:tab/>
        <w:t>If gas is to be used as a fuel, the burning area must extend beyond the packages or unpackaged articles to a distance of at least 1.0 m in every direction. The gas must be supplied in such a manner to ensure that the fire is evenly distributed around the packages. The gas reservoir should be large enough to keep the fire burning for at least 30 minutes. Ignition of the gas may be accomplished either by remotely ignited pyrotechnics or by remote release of the gas adjacent to a pre-existing source of ignition.</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16.6.1.3.5</w:t>
      </w:r>
      <w:r w:rsidRPr="00F72514">
        <w:tab/>
        <w:t xml:space="preserve">The witness screens are erected vertically in each of three quadrants at a distance of 4 m from the edge of the packages or unpackaged articles. The sheets should be placed so that the centres are approximately level with the centre of the packages or unpackaged articles or, if this is less than 1.0 m above the ground, in contact with the ground. If there are any perforations or indentations in the witness screens before the test, they should be marked so that they can be clearly distinguished from those created during the test. </w:t>
      </w:r>
    </w:p>
    <w:p w:rsidR="00BD109F" w:rsidRPr="00F72514" w:rsidRDefault="00BD109F" w:rsidP="00BD109F">
      <w:pPr>
        <w:tabs>
          <w:tab w:val="left" w:pos="1418"/>
        </w:tabs>
        <w:jc w:val="both"/>
      </w:pPr>
    </w:p>
    <w:p w:rsidR="00BD109F" w:rsidRPr="00F72514" w:rsidRDefault="00BD109F" w:rsidP="00BD109F">
      <w:pPr>
        <w:tabs>
          <w:tab w:val="left" w:pos="1418"/>
        </w:tabs>
        <w:jc w:val="both"/>
      </w:pPr>
      <w:r w:rsidRPr="00F72514">
        <w:t>16.6.1.3.6</w:t>
      </w:r>
      <w:r w:rsidRPr="00F72514">
        <w:tab/>
        <w:t xml:space="preserve">The ignition system should be put into place and the fuel ignited on two sides, one the upwind side, simultaneously. The test should not be performed under conditions where the wind speed exceeds 6 m/s. </w:t>
      </w:r>
      <w:r w:rsidRPr="00F72514">
        <w:rPr>
          <w:b/>
          <w:i/>
        </w:rPr>
        <w:t>A safe waiting period, prescribed by the test agency, should be observed before approaching the test area.</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5"/>
        <w:rPr>
          <w:sz w:val="20"/>
          <w:szCs w:val="20"/>
        </w:rPr>
      </w:pPr>
      <w:r w:rsidRPr="00F72514">
        <w:rPr>
          <w:sz w:val="20"/>
          <w:szCs w:val="20"/>
        </w:rPr>
        <w:t>16.6.1.3.7</w:t>
      </w:r>
      <w:r w:rsidRPr="00F72514">
        <w:rPr>
          <w:sz w:val="20"/>
          <w:szCs w:val="20"/>
        </w:rPr>
        <w:tab/>
        <w:t>Observations are made on the following:</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spacing w:after="120"/>
        <w:ind w:left="1985" w:hanging="1985"/>
        <w:jc w:val="both"/>
      </w:pPr>
      <w:r w:rsidRPr="00F72514">
        <w:tab/>
        <w:t>(a)</w:t>
      </w:r>
      <w:r w:rsidRPr="00F72514">
        <w:tab/>
        <w:t>Evidence of explosion;</w:t>
      </w:r>
    </w:p>
    <w:p w:rsidR="00BD109F" w:rsidRPr="00F72514" w:rsidRDefault="00BD109F" w:rsidP="00BD109F">
      <w:pPr>
        <w:tabs>
          <w:tab w:val="left" w:pos="1418"/>
        </w:tabs>
        <w:spacing w:after="120"/>
        <w:ind w:left="1985" w:hanging="1985"/>
        <w:jc w:val="both"/>
      </w:pPr>
      <w:r w:rsidRPr="00F72514">
        <w:tab/>
        <w:t>(b)</w:t>
      </w:r>
      <w:r w:rsidRPr="00F72514">
        <w:tab/>
        <w:t>Potentially hazardous projections; and</w:t>
      </w:r>
    </w:p>
    <w:p w:rsidR="00BD109F" w:rsidRPr="00F72514" w:rsidRDefault="00BD109F" w:rsidP="00BD109F">
      <w:pPr>
        <w:tabs>
          <w:tab w:val="left" w:pos="1418"/>
        </w:tabs>
        <w:ind w:left="1985" w:hanging="1985"/>
        <w:jc w:val="both"/>
      </w:pPr>
      <w:r w:rsidRPr="00F72514">
        <w:tab/>
        <w:t>(c)</w:t>
      </w:r>
      <w:r w:rsidRPr="00F72514">
        <w:tab/>
        <w:t>Thermal effects.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16.6.1.3.8</w:t>
      </w:r>
      <w:r w:rsidRPr="00F72514">
        <w:tab/>
        <w:t>The test is normally performed once only but if the wood or other fuel used for the fire is all consumed leaving a significant quantity of unconsumed explosive substance in the remains or in the vicinity of the fire, then the test should be performed again using more fuel, or a different method, to increase the intensity and/or duration of the fire. If the result of the test does not enable the hazard division to be determined, a further test should be performed.</w:t>
      </w:r>
    </w:p>
    <w:p w:rsidR="00BD109F" w:rsidRPr="00F72514" w:rsidRDefault="00BD109F" w:rsidP="00BD109F">
      <w:pPr>
        <w:tabs>
          <w:tab w:val="left" w:pos="1418"/>
        </w:tabs>
        <w:jc w:val="both"/>
      </w:pPr>
    </w:p>
    <w:p w:rsidR="00BD109F" w:rsidRPr="00F72514" w:rsidRDefault="00BD109F" w:rsidP="00BD109F">
      <w:pPr>
        <w:tabs>
          <w:tab w:val="left" w:pos="1418"/>
        </w:tabs>
        <w:jc w:val="both"/>
      </w:pPr>
      <w:r w:rsidRPr="00F72514">
        <w:rPr>
          <w:rFonts w:eastAsia="Liberation Sans"/>
        </w:rPr>
        <w:t>16.6.1.3.9</w:t>
      </w:r>
      <w:r w:rsidRPr="00F72514">
        <w:rPr>
          <w:rFonts w:eastAsia="Liberation Sans"/>
        </w:rPr>
        <w:tab/>
      </w:r>
      <w:r w:rsidRPr="00F72514">
        <w:t>For candidates to cartridges, small arms (</w:t>
      </w:r>
      <w:ins w:id="746" w:author="Ed de Jong" w:date="2016-01-21T12:32:00Z">
        <w:r w:rsidRPr="00F72514">
          <w:t xml:space="preserve">Division 1.4S in transport, </w:t>
        </w:r>
      </w:ins>
      <w:r w:rsidRPr="00F72514">
        <w:t>UN No. 0012), this test can be augmented or replaced by the specialised measurement of the energy of projections as described in Appendix 9. This applies to circumstances where the dominant hazard is a projection hazard, for example as known from previous testing of similar explosive articles.</w:t>
      </w:r>
    </w:p>
    <w:p w:rsidR="00BD109F" w:rsidRPr="00F72514" w:rsidRDefault="00BD109F" w:rsidP="00BD109F">
      <w:pPr>
        <w:numPr>
          <w:ilvl w:val="12"/>
          <w:numId w:val="0"/>
        </w:numPr>
        <w:tabs>
          <w:tab w:val="left" w:pos="1418"/>
        </w:tabs>
        <w:jc w:val="both"/>
      </w:pP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4"/>
        <w:rPr>
          <w:sz w:val="20"/>
          <w:szCs w:val="20"/>
        </w:rPr>
      </w:pPr>
      <w:r w:rsidRPr="00F72514">
        <w:rPr>
          <w:sz w:val="20"/>
          <w:szCs w:val="20"/>
        </w:rPr>
        <w:t>16.6.1.4</w:t>
      </w:r>
      <w:r w:rsidRPr="00F72514">
        <w:rPr>
          <w:sz w:val="20"/>
          <w:szCs w:val="20"/>
        </w:rPr>
        <w:tab/>
      </w:r>
      <w:r w:rsidRPr="00F72514">
        <w:rPr>
          <w:i/>
          <w:sz w:val="20"/>
          <w:szCs w:val="20"/>
        </w:rPr>
        <w:t>Test criteria and method of assessing results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16.6.1.4.1</w:t>
      </w:r>
      <w:r w:rsidRPr="00F72514">
        <w:tab/>
        <w:t>The following criteria are used to answer the questions in Figure 10.3 (boxes 26, 28, 30, 32, 33, 35 and 36) in order to assess the results and classify the product.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spacing w:after="240"/>
        <w:jc w:val="both"/>
      </w:pPr>
      <w:r w:rsidRPr="00F72514">
        <w:t>16.6.1.4.2</w:t>
      </w:r>
      <w:r w:rsidRPr="00F72514">
        <w:tab/>
        <w:t>If mass explosion occurs then the product is assigned to Division 1.1. A mass explosion is considered to occur if a substantial proportion explodes so that the practical hazard should be assessed by assuming simultaneous explosion of the whole of the explosive content of the packages or unpackaged articles.</w:t>
      </w:r>
    </w:p>
    <w:p w:rsidR="00BD109F" w:rsidRPr="00F72514" w:rsidRDefault="00BD109F" w:rsidP="00767583">
      <w:pPr>
        <w:keepNext/>
        <w:keepLines/>
        <w:tabs>
          <w:tab w:val="left" w:pos="1418"/>
        </w:tabs>
        <w:jc w:val="both"/>
      </w:pPr>
      <w:r w:rsidRPr="00F72514">
        <w:t>16.6.1.4.3</w:t>
      </w:r>
      <w:r w:rsidRPr="00F72514">
        <w:tab/>
        <w:t>If a mass explosion does not occur but any one of the following occurs:</w:t>
      </w:r>
    </w:p>
    <w:p w:rsidR="00BD109F" w:rsidRPr="00F72514" w:rsidRDefault="00BD109F" w:rsidP="00BD109F">
      <w:pPr>
        <w:keepNext/>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t>A perforation of any of the witness screens (see 16.6.1.3.5);</w:t>
      </w:r>
    </w:p>
    <w:p w:rsidR="00BD109F" w:rsidRPr="00F72514" w:rsidRDefault="00BD109F" w:rsidP="00BD109F">
      <w:pPr>
        <w:keepNext/>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A metallic projection with a kinetic energy exceeding 20 J as assessed by the distance - mass relation given in Figure 16.6.1.1;</w:t>
      </w:r>
    </w:p>
    <w:p w:rsidR="00BD109F" w:rsidRPr="00F72514" w:rsidRDefault="00BD109F" w:rsidP="00BD109F">
      <w:pPr>
        <w:numPr>
          <w:ilvl w:val="12"/>
          <w:numId w:val="0"/>
        </w:numPr>
        <w:tabs>
          <w:tab w:val="left" w:pos="1418"/>
        </w:tabs>
        <w:jc w:val="both"/>
      </w:pPr>
    </w:p>
    <w:p w:rsidR="00BD109F" w:rsidRPr="00F72514" w:rsidRDefault="00BD109F" w:rsidP="00BD109F">
      <w:pPr>
        <w:numPr>
          <w:ilvl w:val="12"/>
          <w:numId w:val="0"/>
        </w:numPr>
        <w:tabs>
          <w:tab w:val="left" w:pos="1418"/>
        </w:tabs>
        <w:jc w:val="both"/>
      </w:pPr>
      <w:proofErr w:type="gramStart"/>
      <w:r w:rsidRPr="00F72514">
        <w:t>then</w:t>
      </w:r>
      <w:proofErr w:type="gramEnd"/>
      <w:r w:rsidRPr="00F72514">
        <w:t xml:space="preserve"> the product is assigned to Division 1.2.</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16.6.1.4.4</w:t>
      </w:r>
      <w:r w:rsidRPr="00F72514">
        <w:tab/>
        <w:t>If none of the events occur which would require the product to be assigned to Division 1.1 or 1.2 but any one of the following events occurs: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r>
      <w:proofErr w:type="gramStart"/>
      <w:r w:rsidRPr="00F72514">
        <w:t>a</w:t>
      </w:r>
      <w:proofErr w:type="gramEnd"/>
      <w:r w:rsidRPr="00F72514">
        <w:t xml:space="preserve"> fireball or jet of flame which extends beyond any of the witness screens;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r>
      <w:proofErr w:type="gramStart"/>
      <w:r w:rsidRPr="00F72514">
        <w:t>a</w:t>
      </w:r>
      <w:proofErr w:type="gramEnd"/>
      <w:r w:rsidRPr="00F72514">
        <w:t xml:space="preserve"> fiery projection emanating from the product is thrown more than 15 m from the edge of the packages or unpackaged articles;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r>
      <w:proofErr w:type="gramStart"/>
      <w:r w:rsidRPr="00F72514">
        <w:t>a</w:t>
      </w:r>
      <w:proofErr w:type="gramEnd"/>
      <w:r w:rsidRPr="00F72514">
        <w:t xml:space="preserve"> burning time of the product measured to be less than 35 seconds for 100 kg net explosive mass (see 16.6.1.4.8 Notes for scaling time measurements in evaluating thermal flux effects). Alternatively, in the case of articles and low energy substances, the irradiance of the burning product exceeds that of the fire </w:t>
      </w:r>
      <w:proofErr w:type="gramStart"/>
      <w:r w:rsidRPr="00F72514">
        <w:t>by more than 4 kW/m</w:t>
      </w:r>
      <w:r w:rsidRPr="00F72514">
        <w:rPr>
          <w:vertAlign w:val="superscript"/>
        </w:rPr>
        <w:t>2</w:t>
      </w:r>
      <w:r w:rsidRPr="00F72514">
        <w:t xml:space="preserve"> at a distance of 15 m from the edge of the packages or unpackaged articles</w:t>
      </w:r>
      <w:proofErr w:type="gramEnd"/>
      <w:r w:rsidRPr="00F72514">
        <w:t>. The irradiance is measured over 5 seconds, during the period of maximum output;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proofErr w:type="gramStart"/>
      <w:r w:rsidRPr="00F72514">
        <w:t>then</w:t>
      </w:r>
      <w:proofErr w:type="gramEnd"/>
      <w:r w:rsidRPr="00F72514">
        <w:t xml:space="preserve"> the product is assigned to Division 1.3.</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16.6.1.4.5</w:t>
      </w:r>
      <w:r w:rsidRPr="00F72514">
        <w:tab/>
        <w:t>If none of the events occur which would require the product to be assigned to Division 1.1, 1.2 or 1.3, but any one of the following events occurs: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(a)</w:t>
      </w:r>
      <w:r w:rsidRPr="00F72514">
        <w:tab/>
      </w:r>
      <w:proofErr w:type="gramStart"/>
      <w:r w:rsidRPr="00F72514">
        <w:t>a</w:t>
      </w:r>
      <w:proofErr w:type="gramEnd"/>
      <w:r w:rsidRPr="00F72514">
        <w:t xml:space="preserve"> fireball or jet of flame which extends more than 1 m from the flames of the fire;</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r>
      <w:proofErr w:type="gramStart"/>
      <w:r w:rsidRPr="00F72514">
        <w:t>a</w:t>
      </w:r>
      <w:proofErr w:type="gramEnd"/>
      <w:r w:rsidRPr="00F72514">
        <w:t xml:space="preserve"> fiery projection emanating from the product is thrown more than 5 m from the edge of the packages or unpackaged articles;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(c)</w:t>
      </w:r>
      <w:r w:rsidRPr="00F72514">
        <w:tab/>
      </w:r>
      <w:proofErr w:type="gramStart"/>
      <w:r w:rsidRPr="00F72514">
        <w:t>an</w:t>
      </w:r>
      <w:proofErr w:type="gramEnd"/>
      <w:r w:rsidRPr="00F72514">
        <w:t xml:space="preserve"> indentation in any of the witness screens of more than 4 mm;</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(d)</w:t>
      </w:r>
      <w:r w:rsidRPr="00F72514">
        <w:tab/>
      </w:r>
      <w:proofErr w:type="gramStart"/>
      <w:r w:rsidRPr="00F72514">
        <w:t>a</w:t>
      </w:r>
      <w:proofErr w:type="gramEnd"/>
      <w:r w:rsidRPr="00F72514">
        <w:t xml:space="preserve"> metallic projection with a kinetic energy exceeding 8 J as assessed by the distance - mass relation given in Figure 16.6.1.1;</w:t>
      </w:r>
    </w:p>
    <w:p w:rsidR="00BD109F" w:rsidRPr="00F72514" w:rsidRDefault="00BD109F" w:rsidP="00BD109F">
      <w:pPr>
        <w:tabs>
          <w:tab w:val="left" w:pos="1418"/>
        </w:tabs>
        <w:jc w:val="both"/>
      </w:pPr>
    </w:p>
    <w:p w:rsidR="00BD109F" w:rsidRPr="00F72514" w:rsidRDefault="00BD109F" w:rsidP="00BD109F">
      <w:pPr>
        <w:tabs>
          <w:tab w:val="left" w:pos="1418"/>
        </w:tabs>
        <w:ind w:left="1985" w:hanging="1985"/>
        <w:jc w:val="both"/>
      </w:pPr>
      <w:r w:rsidRPr="00F72514">
        <w:tab/>
        <w:t>(e)</w:t>
      </w:r>
      <w:r w:rsidRPr="00F72514">
        <w:tab/>
        <w:t>a burning time of the product measured to be less than 330 seconds for 100 kg net explosive mass (see 16.6.1.4.8: Notes for scaling time measurements in evaluating thermal flux effects);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proofErr w:type="gramStart"/>
      <w:r w:rsidRPr="00F72514">
        <w:t>then</w:t>
      </w:r>
      <w:proofErr w:type="gramEnd"/>
      <w:r w:rsidRPr="00F72514">
        <w:t xml:space="preserve"> the product is assigned to Division 1.4 and to a compatibility group other than Compatibility Group S.</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pPr>
      <w:r w:rsidRPr="00F72514">
        <w:t>16.6.1.4.6</w:t>
      </w:r>
      <w:r w:rsidRPr="00F72514">
        <w:tab/>
        <w:t xml:space="preserve">If none of the events occur which would require the product to be assigned to Division 1.1, 1.2, 1.3 or 1.4 other than Compatibility Group S (see Box 32 of Figure 10.3), then the product is assigned to Division 1.4 Compatibility Group S, unless special provision 347 of Chapter 3.3 of the Model Regulations applies. </w:t>
      </w:r>
      <w:r w:rsidRPr="00F72514">
        <w:rPr>
          <w:rFonts w:eastAsia="Liberation Sans"/>
        </w:rPr>
        <w:t>For candidates to Cartridges, small arms (</w:t>
      </w:r>
      <w:ins w:id="747" w:author="Ed de Jong" w:date="2016-01-21T12:33:00Z">
        <w:r w:rsidRPr="00F72514">
          <w:rPr>
            <w:rFonts w:eastAsia="Liberation Sans"/>
          </w:rPr>
          <w:t xml:space="preserve">Division 1.4S in transport, </w:t>
        </w:r>
      </w:ins>
      <w:r w:rsidRPr="00F72514">
        <w:rPr>
          <w:rFonts w:eastAsia="Liberation Sans"/>
        </w:rPr>
        <w:t>UN No. 0012), evidence of projections with a kinetic energy not exceeding 8</w:t>
      </w:r>
      <w:r w:rsidRPr="00F72514">
        <w:t xml:space="preserve"> J </w:t>
      </w:r>
      <w:r w:rsidRPr="00F72514">
        <w:rPr>
          <w:rFonts w:eastAsia="Liberation Sans"/>
        </w:rPr>
        <w:t>as determined by the test procedure in Appendix 9 may be used to assign the product to Compatibility Group S.</w:t>
      </w:r>
    </w:p>
    <w:p w:rsidR="00BD109F" w:rsidRPr="00F72514" w:rsidRDefault="00BD109F" w:rsidP="00BD109F">
      <w:pPr>
        <w:numPr>
          <w:ilvl w:val="12"/>
          <w:numId w:val="0"/>
        </w:numPr>
        <w:tabs>
          <w:tab w:val="left" w:pos="1418"/>
        </w:tabs>
        <w:jc w:val="both"/>
      </w:pPr>
    </w:p>
    <w:p w:rsidR="00BD109F" w:rsidRPr="00F72514" w:rsidRDefault="00BD109F" w:rsidP="00BD109F">
      <w:pPr>
        <w:keepNext/>
        <w:keepLines/>
        <w:tabs>
          <w:tab w:val="left" w:pos="1418"/>
        </w:tabs>
        <w:jc w:val="both"/>
      </w:pPr>
      <w:r w:rsidRPr="00F72514">
        <w:t>16.6.1.4.7</w:t>
      </w:r>
      <w:r w:rsidRPr="00F72514">
        <w:tab/>
        <w:t>If there are no hazardous effects at all, the product is considered for exclusion from Class 1. The possibilities, as shown by boxes 35 and 36 in Figure 10.3, are:</w:t>
      </w:r>
    </w:p>
    <w:p w:rsidR="00BD109F" w:rsidRPr="00F72514" w:rsidRDefault="00BD109F" w:rsidP="00BD109F">
      <w:pPr>
        <w:keepNext/>
        <w:keepLines/>
        <w:numPr>
          <w:ilvl w:val="12"/>
          <w:numId w:val="0"/>
        </w:numPr>
        <w:tabs>
          <w:tab w:val="left" w:pos="1418"/>
        </w:tabs>
        <w:jc w:val="both"/>
      </w:pPr>
    </w:p>
    <w:p w:rsidR="00BD109F" w:rsidRPr="00F72514" w:rsidRDefault="00BD109F" w:rsidP="00BD109F">
      <w:pPr>
        <w:keepNext/>
        <w:keepLines/>
        <w:tabs>
          <w:tab w:val="left" w:pos="1418"/>
        </w:tabs>
        <w:ind w:left="1985" w:hanging="1985"/>
        <w:jc w:val="both"/>
      </w:pPr>
      <w:r w:rsidRPr="00F72514">
        <w:tab/>
        <w:t>(a)</w:t>
      </w:r>
      <w:r w:rsidRPr="00F72514">
        <w:tab/>
        <w:t>If the product is an article manufactured with a view to producing a practical explosive or pyrotechnic effect, then:</w:t>
      </w:r>
    </w:p>
    <w:p w:rsidR="00BD109F" w:rsidRPr="00F72514" w:rsidRDefault="00BD109F" w:rsidP="00BD109F">
      <w:pPr>
        <w:keepNext/>
        <w:keepLines/>
        <w:numPr>
          <w:ilvl w:val="12"/>
          <w:numId w:val="0"/>
        </w:numPr>
        <w:tabs>
          <w:tab w:val="left" w:pos="1418"/>
        </w:tabs>
        <w:jc w:val="both"/>
      </w:pPr>
    </w:p>
    <w:p w:rsidR="00BD109F" w:rsidRPr="00F72514" w:rsidRDefault="00BD109F" w:rsidP="00767583">
      <w:pPr>
        <w:pStyle w:val="ManualBodyText"/>
        <w:keepNext/>
        <w:keepLines/>
        <w:ind w:left="2552" w:hanging="567"/>
        <w:rPr>
          <w:sz w:val="20"/>
          <w:szCs w:val="20"/>
        </w:rPr>
      </w:pPr>
      <w:r w:rsidRPr="00F72514">
        <w:rPr>
          <w:sz w:val="20"/>
          <w:szCs w:val="20"/>
        </w:rPr>
        <w:t>(</w:t>
      </w:r>
      <w:proofErr w:type="spellStart"/>
      <w:r w:rsidRPr="00F72514">
        <w:rPr>
          <w:sz w:val="20"/>
          <w:szCs w:val="20"/>
        </w:rPr>
        <w:t>i</w:t>
      </w:r>
      <w:proofErr w:type="spellEnd"/>
      <w:r w:rsidRPr="00F72514">
        <w:rPr>
          <w:sz w:val="20"/>
          <w:szCs w:val="20"/>
        </w:rPr>
        <w:t>)</w:t>
      </w:r>
      <w:r w:rsidRPr="00F72514">
        <w:rPr>
          <w:sz w:val="20"/>
          <w:szCs w:val="20"/>
        </w:rPr>
        <w:tab/>
        <w:t>If there is some effect (projection, fire, smoke, heat or loud noise) external to the device itself, the device is not excluded from Class 1 and the product, as packaged, is assigned to Division 1.4 and to Compatibility Group S. Paragraph 2.1.1.1 (b) of the Model Regulations refers explicitly to the device, rather than the package, so it is usually necessary to make this assessment on the basis of a test involving functioning of the device without packaging or confinement. Sometimes the stated effects are observed in test 6 (c), in which case the product is classified 1.4 S without further tests;</w:t>
      </w:r>
    </w:p>
    <w:p w:rsidR="00BD109F" w:rsidRPr="00F72514" w:rsidRDefault="00BD109F" w:rsidP="00BD109F">
      <w:pPr>
        <w:numPr>
          <w:ilvl w:val="12"/>
          <w:numId w:val="0"/>
        </w:numPr>
        <w:tabs>
          <w:tab w:val="left" w:pos="1418"/>
        </w:tabs>
        <w:jc w:val="both"/>
      </w:pPr>
    </w:p>
    <w:p w:rsidR="00BD109F" w:rsidRPr="00F72514" w:rsidRDefault="00BD109F" w:rsidP="00BD109F">
      <w:pPr>
        <w:pStyle w:val="ManualBodyText"/>
        <w:ind w:left="2552" w:hanging="567"/>
        <w:rPr>
          <w:sz w:val="20"/>
          <w:szCs w:val="20"/>
        </w:rPr>
      </w:pPr>
      <w:r w:rsidRPr="00F72514">
        <w:rPr>
          <w:sz w:val="20"/>
          <w:szCs w:val="20"/>
        </w:rPr>
        <w:t>(ii)</w:t>
      </w:r>
      <w:r w:rsidRPr="00F72514">
        <w:rPr>
          <w:sz w:val="20"/>
          <w:szCs w:val="20"/>
        </w:rPr>
        <w:tab/>
        <w:t>If there is no effect (projection, fire, smoke, heat or loud noise) external to the device itself, the unpackaged device is excluded from Class 1 in accordance with paragraph 2.1.1.1 (b) of the Model Regulations. Paragraph 2.1.1.1 (b) of the Model Regulations refers explicitly to the device, rather than the package, so it is usually necessary to make this assessment on the basis of a test involving functioning of the device without packaging or confinement;</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ind w:left="1985" w:hanging="1985"/>
        <w:jc w:val="both"/>
      </w:pPr>
      <w:r w:rsidRPr="00F72514">
        <w:tab/>
        <w:t>(b)</w:t>
      </w:r>
      <w:r w:rsidRPr="00F72514">
        <w:tab/>
        <w:t>If the product is not manufactured with a view to producing a practical explosive or pyrotechnic effect, it is excluded from Class 1 in accordance with paragraph 2.1.1.1 of the Model Regulations.</w:t>
      </w:r>
    </w:p>
    <w:p w:rsidR="00BD109F" w:rsidRPr="00F72514" w:rsidRDefault="00BD109F" w:rsidP="00BD109F">
      <w:pPr>
        <w:numPr>
          <w:ilvl w:val="12"/>
          <w:numId w:val="0"/>
        </w:numPr>
        <w:tabs>
          <w:tab w:val="left" w:pos="1418"/>
        </w:tabs>
        <w:jc w:val="both"/>
      </w:pPr>
    </w:p>
    <w:p w:rsidR="00BD109F" w:rsidRPr="00F72514" w:rsidRDefault="00BD109F" w:rsidP="00BD109F">
      <w:pPr>
        <w:pStyle w:val="ManualHeading5"/>
        <w:rPr>
          <w:sz w:val="20"/>
          <w:szCs w:val="20"/>
        </w:rPr>
      </w:pPr>
      <w:r w:rsidRPr="00F72514">
        <w:rPr>
          <w:sz w:val="20"/>
          <w:szCs w:val="20"/>
        </w:rPr>
        <w:t>16.6.1.4.8</w:t>
      </w:r>
      <w:r w:rsidRPr="00F72514">
        <w:rPr>
          <w:sz w:val="20"/>
          <w:szCs w:val="20"/>
        </w:rPr>
        <w:tab/>
        <w:t>Notes for scaling time measurements in evaluating thermal flux effects</w:t>
      </w:r>
    </w:p>
    <w:p w:rsidR="00BD109F" w:rsidRPr="00F72514" w:rsidRDefault="00BD109F" w:rsidP="00BD109F">
      <w:pPr>
        <w:tabs>
          <w:tab w:val="left" w:pos="1418"/>
        </w:tabs>
      </w:pPr>
    </w:p>
    <w:p w:rsidR="00BD109F" w:rsidRPr="00F72514" w:rsidRDefault="00BD109F" w:rsidP="00BD109F">
      <w:pPr>
        <w:keepNext/>
        <w:numPr>
          <w:ilvl w:val="12"/>
          <w:numId w:val="0"/>
        </w:numPr>
        <w:tabs>
          <w:tab w:val="left" w:pos="1418"/>
        </w:tabs>
        <w:jc w:val="both"/>
        <w:rPr>
          <w:i/>
          <w:iCs/>
        </w:rPr>
      </w:pPr>
      <w:r w:rsidRPr="00F72514">
        <w:rPr>
          <w:b/>
          <w:bCs/>
          <w:i/>
          <w:iCs/>
        </w:rPr>
        <w:t>Notes</w:t>
      </w:r>
      <w:r w:rsidRPr="00F72514">
        <w:rPr>
          <w:i/>
          <w:iCs/>
        </w:rPr>
        <w:t>:</w:t>
      </w:r>
    </w:p>
    <w:p w:rsidR="00BD109F" w:rsidRPr="00F72514" w:rsidRDefault="00BD109F" w:rsidP="00BD109F">
      <w:pPr>
        <w:keepNext/>
        <w:numPr>
          <w:ilvl w:val="12"/>
          <w:numId w:val="0"/>
        </w:numPr>
        <w:tabs>
          <w:tab w:val="left" w:pos="1418"/>
        </w:tabs>
        <w:jc w:val="both"/>
        <w:rPr>
          <w:i/>
          <w:iCs/>
        </w:rPr>
      </w:pPr>
    </w:p>
    <w:p w:rsidR="00BD109F" w:rsidRPr="00F72514" w:rsidRDefault="00BD109F" w:rsidP="00BD109F">
      <w:pPr>
        <w:tabs>
          <w:tab w:val="left" w:pos="1418"/>
          <w:tab w:val="left" w:pos="1843"/>
        </w:tabs>
        <w:jc w:val="both"/>
        <w:rPr>
          <w:i/>
          <w:iCs/>
        </w:rPr>
      </w:pPr>
      <w:r w:rsidRPr="00F72514">
        <w:rPr>
          <w:i/>
          <w:iCs/>
        </w:rPr>
        <w:tab/>
        <w:t>(1)</w:t>
      </w:r>
      <w:r w:rsidRPr="00F72514">
        <w:rPr>
          <w:i/>
          <w:iCs/>
        </w:rPr>
        <w:tab/>
      </w:r>
      <w:r w:rsidRPr="00F72514">
        <w:t>The</w:t>
      </w:r>
      <w:r w:rsidRPr="00F72514">
        <w:rPr>
          <w:i/>
          <w:iCs/>
        </w:rPr>
        <w:t xml:space="preserve"> value of 35 seconds/100 kg (see 16.6.1.4.4 (c)) correlates to an average thermal flux of 4 kW/m</w:t>
      </w:r>
      <w:r w:rsidRPr="00F72514">
        <w:rPr>
          <w:i/>
          <w:iCs/>
          <w:vertAlign w:val="superscript"/>
        </w:rPr>
        <w:t>2</w:t>
      </w:r>
      <w:r w:rsidRPr="00F72514">
        <w:rPr>
          <w:i/>
          <w:iCs/>
        </w:rPr>
        <w:t xml:space="preserve"> at 15 m and is based on an assumed heat of combustion of 12 500 J/g. If the true heat of combustion is significantly different, the burning time of 35 s may be corrected; for example, a true heat of combustion of 8 372</w:t>
      </w:r>
      <w:r w:rsidRPr="00F72514">
        <w:t xml:space="preserve"> J/g </w:t>
      </w:r>
      <w:r w:rsidRPr="00F72514">
        <w:rPr>
          <w:i/>
          <w:iCs/>
        </w:rPr>
        <w:t>burning for (8 372/12 500) × 35 s = 23.4 s would produce the same flux level. Corrections for masses other than 100 kg are made according to the scaling relations and examples in Table 16.2.</w:t>
      </w:r>
    </w:p>
    <w:p w:rsidR="00BD109F" w:rsidRPr="00F72514" w:rsidRDefault="00BD109F" w:rsidP="00BD109F">
      <w:pPr>
        <w:numPr>
          <w:ilvl w:val="12"/>
          <w:numId w:val="0"/>
        </w:numPr>
        <w:tabs>
          <w:tab w:val="left" w:pos="1418"/>
        </w:tabs>
        <w:jc w:val="both"/>
        <w:rPr>
          <w:i/>
          <w:iCs/>
        </w:rPr>
      </w:pPr>
    </w:p>
    <w:p w:rsidR="00BD109F" w:rsidRPr="00F72514" w:rsidRDefault="00BD109F" w:rsidP="00BD109F">
      <w:pPr>
        <w:tabs>
          <w:tab w:val="left" w:pos="1418"/>
          <w:tab w:val="left" w:pos="1843"/>
        </w:tabs>
        <w:jc w:val="both"/>
        <w:rPr>
          <w:i/>
          <w:iCs/>
        </w:rPr>
      </w:pPr>
      <w:r w:rsidRPr="00F72514">
        <w:rPr>
          <w:i/>
          <w:iCs/>
        </w:rPr>
        <w:tab/>
        <w:t>(2)</w:t>
      </w:r>
      <w:r w:rsidRPr="00F72514">
        <w:rPr>
          <w:i/>
          <w:iCs/>
        </w:rPr>
        <w:tab/>
        <w:t>The value of 330 seconds/100 kg (see 16.6.1.4.5(e)) correlates to an average thermal flux of 4 kW/m</w:t>
      </w:r>
      <w:r w:rsidRPr="00F72514">
        <w:rPr>
          <w:i/>
          <w:iCs/>
          <w:vertAlign w:val="superscript"/>
        </w:rPr>
        <w:t>2</w:t>
      </w:r>
      <w:r w:rsidRPr="00F72514">
        <w:rPr>
          <w:i/>
          <w:iCs/>
        </w:rPr>
        <w:t xml:space="preserve"> at 5 m and is based on an assumed heat of combustion of 12 500 J/g . If the true heat of combustion is significantly different, the burning time of 330 s may be corrected; for example, a true heat of combustion of 8 372 J/g burning for (8 372/12 500) × 330 s = 221 s would produce the same flux level. Corrections for masses other than 100 kg are made according to the scaling relations and examples in Table 16.2.</w:t>
      </w:r>
      <w:r w:rsidRPr="00F72514">
        <w:rPr>
          <w:i/>
          <w:iCs/>
        </w:rPr>
        <w:tab/>
      </w:r>
      <w:r w:rsidRPr="00F72514">
        <w:rPr>
          <w:i/>
          <w:iCs/>
        </w:rPr>
        <w:tab/>
      </w:r>
      <w:r w:rsidRPr="00F72514">
        <w:rPr>
          <w:i/>
          <w:iCs/>
        </w:rPr>
        <w:tab/>
      </w:r>
    </w:p>
    <w:p w:rsidR="00BD109F" w:rsidRPr="00F72514" w:rsidRDefault="00BD109F" w:rsidP="00BD109F">
      <w:pPr>
        <w:numPr>
          <w:ilvl w:val="12"/>
          <w:numId w:val="0"/>
        </w:numPr>
        <w:tabs>
          <w:tab w:val="left" w:pos="1418"/>
        </w:tabs>
        <w:jc w:val="both"/>
        <w:rPr>
          <w:i/>
          <w:iCs/>
        </w:rPr>
      </w:pPr>
    </w:p>
    <w:p w:rsidR="00BD109F" w:rsidRPr="00F72514" w:rsidRDefault="00BD109F" w:rsidP="00BD109F">
      <w:pPr>
        <w:tabs>
          <w:tab w:val="left" w:pos="1418"/>
          <w:tab w:val="left" w:pos="1843"/>
        </w:tabs>
        <w:jc w:val="both"/>
        <w:rPr>
          <w:i/>
          <w:iCs/>
        </w:rPr>
      </w:pPr>
      <w:r w:rsidRPr="00F72514">
        <w:rPr>
          <w:i/>
          <w:iCs/>
        </w:rPr>
        <w:tab/>
        <w:t>(3)</w:t>
      </w:r>
      <w:r w:rsidRPr="00F72514">
        <w:rPr>
          <w:i/>
          <w:iCs/>
        </w:rPr>
        <w:tab/>
        <w:t>In some burn time trials, individual packages or articles will be observed to burn in separate, identifiable events; in such cases, the burning times and masses of each separate event should be used.</w:t>
      </w:r>
    </w:p>
    <w:p w:rsidR="00BD109F" w:rsidRPr="00F72514" w:rsidRDefault="00BD109F" w:rsidP="00BD109F">
      <w:pPr>
        <w:numPr>
          <w:ilvl w:val="12"/>
          <w:numId w:val="0"/>
        </w:numPr>
        <w:tabs>
          <w:tab w:val="left" w:pos="1418"/>
        </w:tabs>
        <w:jc w:val="both"/>
      </w:pPr>
    </w:p>
    <w:p w:rsidR="00BD109F" w:rsidRPr="00F72514" w:rsidRDefault="00BD109F" w:rsidP="00BD109F">
      <w:pPr>
        <w:tabs>
          <w:tab w:val="left" w:pos="1418"/>
        </w:tabs>
        <w:jc w:val="both"/>
        <w:rPr>
          <w:u w:val="single"/>
        </w:rPr>
      </w:pPr>
      <w:r w:rsidRPr="00F72514">
        <w:rPr>
          <w:b/>
          <w:bCs/>
        </w:rPr>
        <w:br w:type="page"/>
        <w:t>Table 16.2: COMPARATIVE THERMAL FLUX VALUES FOR VARYING MASSES</w:t>
      </w:r>
    </w:p>
    <w:p w:rsidR="00BD109F" w:rsidRPr="00F72514" w:rsidRDefault="00BD109F" w:rsidP="00BD109F">
      <w:pPr>
        <w:numPr>
          <w:ilvl w:val="12"/>
          <w:numId w:val="0"/>
        </w:numPr>
        <w:tabs>
          <w:tab w:val="left" w:pos="1418"/>
        </w:tabs>
        <w:jc w:val="both"/>
      </w:pPr>
    </w:p>
    <w:tbl>
      <w:tblPr>
        <w:tblW w:w="9639" w:type="dxa"/>
        <w:jc w:val="center"/>
        <w:tblLayout w:type="fixed"/>
        <w:tblCellMar>
          <w:left w:w="7" w:type="dxa"/>
          <w:right w:w="7" w:type="dxa"/>
        </w:tblCellMar>
        <w:tblLook w:val="0000" w:firstRow="0" w:lastRow="0" w:firstColumn="0" w:lastColumn="0" w:noHBand="0" w:noVBand="0"/>
      </w:tblPr>
      <w:tblGrid>
        <w:gridCol w:w="1874"/>
        <w:gridCol w:w="1926"/>
        <w:gridCol w:w="1874"/>
        <w:gridCol w:w="1927"/>
        <w:gridCol w:w="2038"/>
      </w:tblGrid>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both"/>
            </w:pPr>
          </w:p>
        </w:tc>
        <w:tc>
          <w:tcPr>
            <w:tcW w:w="1982" w:type="dxa"/>
            <w:gridSpan w:val="2"/>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1.3/1.4</w:t>
            </w:r>
          </w:p>
        </w:tc>
        <w:tc>
          <w:tcPr>
            <w:tcW w:w="1983" w:type="dxa"/>
            <w:gridSpan w:val="2"/>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1.4/1.4S</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Mass (kg)</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Flux (15 m)</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Burn time (s)</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Flux (5 m)</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Burn time (s)</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20  </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1.36 kW/m</w:t>
            </w:r>
            <w:r w:rsidRPr="00F72514">
              <w:rPr>
                <w:vertAlign w:val="superscript"/>
              </w:rPr>
              <w:t>2</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21.7  </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1.36 kW/m</w:t>
            </w:r>
            <w:r w:rsidRPr="00F72514">
              <w:rPr>
                <w:vertAlign w:val="superscript"/>
              </w:rPr>
              <w:t>2</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195  </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50  </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2.5 </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29.6  </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2.5 </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266  </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100  </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4 </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35  </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4 </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330  </w:t>
            </w:r>
          </w:p>
        </w:tc>
      </w:tr>
      <w:tr w:rsidR="00BD109F" w:rsidRPr="00F72514" w:rsidTr="00BD109F">
        <w:trPr>
          <w:jc w:val="center"/>
        </w:trPr>
        <w:tc>
          <w:tcPr>
            <w:tcW w:w="1927"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200  </w:t>
            </w:r>
          </w:p>
        </w:tc>
        <w:tc>
          <w:tcPr>
            <w:tcW w:w="1982"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6.3 </w:t>
            </w:r>
          </w:p>
        </w:tc>
        <w:tc>
          <w:tcPr>
            <w:tcW w:w="1928"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46.3  </w:t>
            </w:r>
          </w:p>
        </w:tc>
        <w:tc>
          <w:tcPr>
            <w:tcW w:w="1983" w:type="dxa"/>
            <w:tcBorders>
              <w:top w:val="single" w:sz="7" w:space="0" w:color="auto"/>
              <w:left w:val="single" w:sz="7" w:space="0" w:color="auto"/>
              <w:bottom w:val="nil"/>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6.3 </w:t>
            </w:r>
          </w:p>
        </w:tc>
        <w:tc>
          <w:tcPr>
            <w:tcW w:w="2097" w:type="dxa"/>
            <w:tcBorders>
              <w:top w:val="single" w:sz="7" w:space="0" w:color="auto"/>
              <w:left w:val="single" w:sz="7" w:space="0" w:color="auto"/>
              <w:bottom w:val="nil"/>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419  </w:t>
            </w:r>
          </w:p>
        </w:tc>
      </w:tr>
      <w:tr w:rsidR="00BD109F" w:rsidRPr="00F72514" w:rsidTr="00BD109F">
        <w:trPr>
          <w:jc w:val="center"/>
        </w:trPr>
        <w:tc>
          <w:tcPr>
            <w:tcW w:w="1927" w:type="dxa"/>
            <w:tcBorders>
              <w:top w:val="single" w:sz="7" w:space="0" w:color="auto"/>
              <w:left w:val="single" w:sz="7" w:space="0" w:color="auto"/>
              <w:bottom w:val="single" w:sz="7" w:space="0" w:color="auto"/>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500  </w:t>
            </w:r>
          </w:p>
        </w:tc>
        <w:tc>
          <w:tcPr>
            <w:tcW w:w="1982" w:type="dxa"/>
            <w:tcBorders>
              <w:top w:val="single" w:sz="7" w:space="0" w:color="auto"/>
              <w:left w:val="single" w:sz="7" w:space="0" w:color="auto"/>
              <w:bottom w:val="single" w:sz="7" w:space="0" w:color="auto"/>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11.7 </w:t>
            </w:r>
          </w:p>
        </w:tc>
        <w:tc>
          <w:tcPr>
            <w:tcW w:w="1928" w:type="dxa"/>
            <w:tcBorders>
              <w:top w:val="single" w:sz="7" w:space="0" w:color="auto"/>
              <w:left w:val="single" w:sz="7" w:space="0" w:color="auto"/>
              <w:bottom w:val="single" w:sz="7" w:space="0" w:color="auto"/>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63.3  </w:t>
            </w:r>
          </w:p>
        </w:tc>
        <w:tc>
          <w:tcPr>
            <w:tcW w:w="1983" w:type="dxa"/>
            <w:tcBorders>
              <w:top w:val="single" w:sz="7" w:space="0" w:color="auto"/>
              <w:left w:val="single" w:sz="7" w:space="0" w:color="auto"/>
              <w:bottom w:val="single" w:sz="7" w:space="0" w:color="auto"/>
              <w:right w:val="nil"/>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 11.7 </w:t>
            </w:r>
          </w:p>
        </w:tc>
        <w:tc>
          <w:tcPr>
            <w:tcW w:w="2097" w:type="dxa"/>
            <w:tcBorders>
              <w:top w:val="single" w:sz="7" w:space="0" w:color="auto"/>
              <w:left w:val="single" w:sz="7" w:space="0" w:color="auto"/>
              <w:bottom w:val="single" w:sz="7" w:space="0" w:color="auto"/>
              <w:right w:val="single" w:sz="7" w:space="0" w:color="auto"/>
            </w:tcBorders>
            <w:vAlign w:val="bottom"/>
          </w:tcPr>
          <w:p w:rsidR="00BD109F" w:rsidRPr="00F72514" w:rsidRDefault="00BD109F" w:rsidP="00BD109F">
            <w:pPr>
              <w:numPr>
                <w:ilvl w:val="12"/>
                <w:numId w:val="0"/>
              </w:numPr>
              <w:tabs>
                <w:tab w:val="left" w:pos="1134"/>
                <w:tab w:val="left" w:pos="1701"/>
                <w:tab w:val="left" w:pos="2268"/>
                <w:tab w:val="left" w:pos="2835"/>
                <w:tab w:val="left" w:pos="3402"/>
              </w:tabs>
              <w:spacing w:after="19"/>
              <w:jc w:val="center"/>
            </w:pPr>
            <w:r w:rsidRPr="00F72514">
              <w:t xml:space="preserve">569  </w:t>
            </w:r>
          </w:p>
        </w:tc>
      </w:tr>
    </w:tbl>
    <w:p w:rsidR="00BD109F" w:rsidRPr="00F72514" w:rsidRDefault="00BD109F" w:rsidP="00BD109F">
      <w:pPr>
        <w:numPr>
          <w:ilvl w:val="12"/>
          <w:numId w:val="0"/>
        </w:numPr>
        <w:tabs>
          <w:tab w:val="left" w:pos="1134"/>
          <w:tab w:val="left" w:pos="1701"/>
          <w:tab w:val="left" w:pos="2268"/>
          <w:tab w:val="left" w:pos="2835"/>
          <w:tab w:val="left" w:pos="3402"/>
        </w:tabs>
        <w:jc w:val="center"/>
      </w:pPr>
    </w:p>
    <w:p w:rsidR="00BD109F" w:rsidRPr="00F72514" w:rsidRDefault="00BD109F" w:rsidP="00BD109F">
      <w:pPr>
        <w:numPr>
          <w:ilvl w:val="12"/>
          <w:numId w:val="0"/>
        </w:numPr>
        <w:tabs>
          <w:tab w:val="left" w:pos="540"/>
          <w:tab w:val="left" w:pos="720"/>
          <w:tab w:val="left" w:pos="1701"/>
          <w:tab w:val="left" w:pos="2268"/>
          <w:tab w:val="left" w:pos="2835"/>
          <w:tab w:val="left" w:pos="3402"/>
        </w:tabs>
        <w:jc w:val="both"/>
        <w:rPr>
          <w:i/>
          <w:iCs/>
        </w:rPr>
      </w:pPr>
      <w:r w:rsidRPr="00F72514">
        <w:rPr>
          <w:i/>
          <w:iCs/>
        </w:rPr>
        <w:t>NOTE:</w:t>
      </w:r>
      <w:r w:rsidRPr="00F72514">
        <w:rPr>
          <w:i/>
          <w:iCs/>
        </w:rPr>
        <w:tab/>
        <w:t>Thermal flux is scaled on basis of (m/m</w:t>
      </w:r>
      <w:r w:rsidRPr="00F72514">
        <w:rPr>
          <w:i/>
          <w:iCs/>
          <w:vertAlign w:val="subscript"/>
        </w:rPr>
        <w:t>0</w:t>
      </w:r>
      <w:r w:rsidRPr="00F72514">
        <w:rPr>
          <w:i/>
          <w:iCs/>
        </w:rPr>
        <w:t xml:space="preserve">) </w:t>
      </w:r>
      <w:r w:rsidRPr="00F72514">
        <w:rPr>
          <w:i/>
          <w:iCs/>
          <w:vertAlign w:val="superscript"/>
        </w:rPr>
        <w:t>2/3</w:t>
      </w:r>
      <w:r w:rsidRPr="00F72514">
        <w:rPr>
          <w:i/>
          <w:iCs/>
        </w:rPr>
        <w:t xml:space="preserve">. </w:t>
      </w:r>
    </w:p>
    <w:p w:rsidR="00BD109F" w:rsidRPr="00F72514" w:rsidRDefault="00BD109F" w:rsidP="00BD109F">
      <w:pPr>
        <w:numPr>
          <w:ilvl w:val="12"/>
          <w:numId w:val="0"/>
        </w:numPr>
        <w:tabs>
          <w:tab w:val="left" w:pos="540"/>
          <w:tab w:val="left" w:pos="720"/>
          <w:tab w:val="left" w:pos="1701"/>
          <w:tab w:val="left" w:pos="2268"/>
          <w:tab w:val="left" w:pos="2835"/>
          <w:tab w:val="left" w:pos="3402"/>
        </w:tabs>
        <w:jc w:val="both"/>
      </w:pPr>
      <w:r w:rsidRPr="00F72514">
        <w:rPr>
          <w:i/>
          <w:iCs/>
        </w:rPr>
        <w:tab/>
      </w:r>
      <w:r w:rsidRPr="00F72514">
        <w:rPr>
          <w:i/>
          <w:iCs/>
        </w:rPr>
        <w:tab/>
        <w:t>Times are scaled on basis of (m/m</w:t>
      </w:r>
      <w:r w:rsidRPr="00F72514">
        <w:rPr>
          <w:i/>
          <w:iCs/>
          <w:vertAlign w:val="subscript"/>
        </w:rPr>
        <w:t>0</w:t>
      </w:r>
      <w:r w:rsidRPr="00F72514">
        <w:rPr>
          <w:i/>
          <w:iCs/>
        </w:rPr>
        <w:t xml:space="preserve">) </w:t>
      </w:r>
      <w:r w:rsidRPr="00F72514">
        <w:rPr>
          <w:i/>
          <w:iCs/>
          <w:vertAlign w:val="superscript"/>
        </w:rPr>
        <w:t>1/3</w:t>
      </w:r>
      <w:r w:rsidRPr="00F72514">
        <w:rPr>
          <w:i/>
          <w:iCs/>
        </w:rPr>
        <w:t>.</w:t>
      </w:r>
    </w:p>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ab/>
      </w:r>
      <w:r w:rsidRPr="00F72514">
        <w:tab/>
        <w:t>The values of thermal flux can be calculated from the equation:</w:t>
      </w:r>
    </w:p>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BD109F">
      <w:pPr>
        <w:numPr>
          <w:ilvl w:val="12"/>
          <w:numId w:val="0"/>
        </w:numPr>
        <w:tabs>
          <w:tab w:val="left" w:pos="1134"/>
          <w:tab w:val="left" w:pos="1701"/>
          <w:tab w:val="left" w:pos="2268"/>
          <w:tab w:val="left" w:pos="2835"/>
          <w:tab w:val="left" w:pos="3402"/>
        </w:tabs>
        <w:ind w:left="720"/>
        <w:jc w:val="center"/>
      </w:pPr>
      <w:r w:rsidRPr="00F72514">
        <w:rPr>
          <w:position w:val="-24"/>
        </w:rPr>
        <w:object w:dxaOrig="1020" w:dyaOrig="600">
          <v:shape id="_x0000_i1091" type="#_x0000_t75" style="width:51.15pt;height:30.25pt" o:ole="" fillcolor="yellow">
            <v:imagedata r:id="rId75" o:title=""/>
          </v:shape>
          <o:OLEObject Type="Embed" ProgID="Equation.3" ShapeID="_x0000_i1091" DrawAspect="Content" ObjectID="_1522248425" r:id="rId76"/>
        </w:object>
      </w: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ab/>
      </w:r>
      <w:proofErr w:type="gramStart"/>
      <w:r w:rsidRPr="00F72514">
        <w:t>where</w:t>
      </w:r>
      <w:proofErr w:type="gramEnd"/>
      <w:r w:rsidRPr="00F72514">
        <w:t>:</w:t>
      </w:r>
    </w:p>
    <w:p w:rsidR="00BD109F" w:rsidRPr="00F72514" w:rsidRDefault="00BD109F" w:rsidP="00BD109F">
      <w:pPr>
        <w:numPr>
          <w:ilvl w:val="12"/>
          <w:numId w:val="0"/>
        </w:numPr>
        <w:tabs>
          <w:tab w:val="left" w:pos="1134"/>
          <w:tab w:val="left" w:pos="1701"/>
          <w:tab w:val="left" w:pos="2268"/>
          <w:tab w:val="left" w:pos="2835"/>
          <w:tab w:val="left" w:pos="3402"/>
        </w:tabs>
        <w:jc w:val="both"/>
      </w:pPr>
      <w:r w:rsidRPr="00F72514">
        <w:tab/>
        <w:t>F</w:t>
      </w:r>
      <w:r w:rsidRPr="00F72514">
        <w:tab/>
        <w:t>=</w:t>
      </w:r>
      <w:r w:rsidRPr="00F72514">
        <w:tab/>
        <w:t>thermal flux in kW/m</w:t>
      </w:r>
      <w:r w:rsidRPr="00F72514">
        <w:rPr>
          <w:vertAlign w:val="superscript"/>
        </w:rPr>
        <w:t>2</w:t>
      </w:r>
      <w:r w:rsidRPr="00F72514">
        <w:t>;</w:t>
      </w:r>
    </w:p>
    <w:p w:rsidR="00BD109F" w:rsidRPr="00F72514" w:rsidRDefault="00BD109F" w:rsidP="00BD109F">
      <w:pPr>
        <w:numPr>
          <w:ilvl w:val="12"/>
          <w:numId w:val="0"/>
        </w:numPr>
        <w:tabs>
          <w:tab w:val="left" w:pos="1134"/>
          <w:tab w:val="left" w:pos="1701"/>
          <w:tab w:val="left" w:pos="2268"/>
          <w:tab w:val="left" w:pos="2835"/>
          <w:tab w:val="left" w:pos="3402"/>
        </w:tabs>
        <w:ind w:left="1133"/>
        <w:jc w:val="both"/>
      </w:pPr>
      <w:r w:rsidRPr="00F72514">
        <w:t>C</w:t>
      </w:r>
      <w:r w:rsidRPr="00F72514">
        <w:tab/>
        <w:t>=</w:t>
      </w:r>
      <w:r w:rsidRPr="00F72514">
        <w:tab/>
        <w:t>constant = 0.33;</w:t>
      </w:r>
    </w:p>
    <w:p w:rsidR="00BD109F" w:rsidRPr="00F72514" w:rsidRDefault="00BD109F" w:rsidP="00BD109F">
      <w:pPr>
        <w:numPr>
          <w:ilvl w:val="12"/>
          <w:numId w:val="0"/>
        </w:numPr>
        <w:tabs>
          <w:tab w:val="left" w:pos="1134"/>
          <w:tab w:val="left" w:pos="1701"/>
          <w:tab w:val="left" w:pos="2268"/>
          <w:tab w:val="left" w:pos="2835"/>
          <w:tab w:val="left" w:pos="3402"/>
        </w:tabs>
        <w:ind w:left="1133"/>
        <w:jc w:val="both"/>
      </w:pPr>
      <w:r w:rsidRPr="00F72514">
        <w:t>E</w:t>
      </w:r>
      <w:r w:rsidRPr="00F72514">
        <w:tab/>
        <w:t>=</w:t>
      </w:r>
      <w:r w:rsidRPr="00F72514">
        <w:tab/>
        <w:t>total energy content in joules;</w:t>
      </w:r>
    </w:p>
    <w:p w:rsidR="00BD109F" w:rsidRPr="00F72514" w:rsidRDefault="00BD109F" w:rsidP="00BD109F">
      <w:pPr>
        <w:numPr>
          <w:ilvl w:val="12"/>
          <w:numId w:val="0"/>
        </w:numPr>
        <w:tabs>
          <w:tab w:val="left" w:pos="1134"/>
          <w:tab w:val="left" w:pos="1701"/>
          <w:tab w:val="left" w:pos="2268"/>
          <w:tab w:val="left" w:pos="2835"/>
          <w:tab w:val="left" w:pos="3402"/>
        </w:tabs>
        <w:ind w:left="1133"/>
        <w:jc w:val="both"/>
      </w:pPr>
      <w:r w:rsidRPr="00F72514">
        <w:t>R</w:t>
      </w:r>
      <w:r w:rsidRPr="00F72514">
        <w:tab/>
        <w:t>=</w:t>
      </w:r>
      <w:r w:rsidRPr="00F72514">
        <w:tab/>
        <w:t>distance from fire to exposed position in meters;</w:t>
      </w:r>
    </w:p>
    <w:p w:rsidR="00BD109F" w:rsidRPr="00F72514" w:rsidRDefault="00BD109F" w:rsidP="00BD109F">
      <w:pPr>
        <w:numPr>
          <w:ilvl w:val="12"/>
          <w:numId w:val="0"/>
        </w:numPr>
        <w:tabs>
          <w:tab w:val="left" w:pos="1134"/>
          <w:tab w:val="left" w:pos="1701"/>
          <w:tab w:val="left" w:pos="2268"/>
          <w:tab w:val="left" w:pos="2835"/>
          <w:tab w:val="left" w:pos="3402"/>
        </w:tabs>
        <w:ind w:left="1133"/>
        <w:jc w:val="both"/>
      </w:pPr>
      <w:r w:rsidRPr="00F72514">
        <w:t>T</w:t>
      </w:r>
      <w:r w:rsidRPr="00F72514">
        <w:tab/>
        <w:t>=</w:t>
      </w:r>
      <w:r w:rsidRPr="00F72514">
        <w:tab/>
        <w:t>observed burn time in seconds.</w:t>
      </w:r>
    </w:p>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BD109F">
      <w:pPr>
        <w:numPr>
          <w:ilvl w:val="12"/>
          <w:numId w:val="0"/>
        </w:numPr>
        <w:tabs>
          <w:tab w:val="left" w:pos="1134"/>
          <w:tab w:val="left" w:pos="1701"/>
          <w:tab w:val="left" w:pos="2268"/>
          <w:tab w:val="left" w:pos="2835"/>
          <w:tab w:val="left" w:pos="3402"/>
        </w:tabs>
        <w:jc w:val="both"/>
      </w:pPr>
    </w:p>
    <w:p w:rsidR="00BD109F" w:rsidRPr="00F72514" w:rsidRDefault="00BD109F" w:rsidP="00F72514">
      <w:pPr>
        <w:pStyle w:val="ManualHeading4"/>
        <w:keepNext w:val="0"/>
        <w:keepLines w:val="0"/>
        <w:rPr>
          <w:sz w:val="20"/>
          <w:szCs w:val="20"/>
        </w:rPr>
      </w:pPr>
      <w:r w:rsidRPr="00F72514">
        <w:rPr>
          <w:sz w:val="20"/>
          <w:szCs w:val="20"/>
        </w:rPr>
        <w:t>16.6.1.5</w:t>
      </w:r>
      <w:r w:rsidRPr="00F72514">
        <w:rPr>
          <w:sz w:val="20"/>
          <w:szCs w:val="20"/>
        </w:rPr>
        <w:tab/>
      </w:r>
      <w:r w:rsidRPr="00F72514">
        <w:rPr>
          <w:i/>
          <w:sz w:val="20"/>
          <w:szCs w:val="20"/>
        </w:rPr>
        <w:t>Examples of results</w:t>
      </w:r>
    </w:p>
    <w:p w:rsidR="00BD109F" w:rsidRPr="00F72514" w:rsidRDefault="00BD109F" w:rsidP="00F72514">
      <w:pPr>
        <w:numPr>
          <w:ilvl w:val="12"/>
          <w:numId w:val="0"/>
        </w:numPr>
        <w:tabs>
          <w:tab w:val="left" w:pos="1134"/>
          <w:tab w:val="left" w:pos="1701"/>
          <w:tab w:val="left" w:pos="2268"/>
          <w:tab w:val="left" w:pos="2835"/>
          <w:tab w:val="left" w:pos="3402"/>
        </w:tabs>
        <w:jc w:val="both"/>
      </w:pPr>
    </w:p>
    <w:tbl>
      <w:tblPr>
        <w:tblW w:w="9639" w:type="dxa"/>
        <w:tblInd w:w="37" w:type="dxa"/>
        <w:tblLayout w:type="fixed"/>
        <w:tblCellMar>
          <w:left w:w="37" w:type="dxa"/>
          <w:right w:w="37" w:type="dxa"/>
        </w:tblCellMar>
        <w:tblLook w:val="0000" w:firstRow="0" w:lastRow="0" w:firstColumn="0" w:lastColumn="0" w:noHBand="0" w:noVBand="0"/>
      </w:tblPr>
      <w:tblGrid>
        <w:gridCol w:w="1982"/>
        <w:gridCol w:w="3525"/>
        <w:gridCol w:w="2148"/>
        <w:gridCol w:w="1984"/>
      </w:tblGrid>
      <w:tr w:rsidR="00BD109F" w:rsidRPr="00F72514" w:rsidTr="00BD109F">
        <w:trPr>
          <w:cantSplit/>
        </w:trPr>
        <w:tc>
          <w:tcPr>
            <w:tcW w:w="1982" w:type="dxa"/>
            <w:tcBorders>
              <w:top w:val="single" w:sz="7" w:space="0" w:color="auto"/>
              <w:left w:val="nil"/>
              <w:bottom w:val="nil"/>
              <w:right w:val="nil"/>
            </w:tcBorders>
            <w:vAlign w:val="bottom"/>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both"/>
            </w:pPr>
            <w:r w:rsidRPr="00F72514">
              <w:rPr>
                <w:b/>
                <w:bCs/>
              </w:rPr>
              <w:t>Substance</w:t>
            </w:r>
          </w:p>
        </w:tc>
        <w:tc>
          <w:tcPr>
            <w:tcW w:w="3525" w:type="dxa"/>
            <w:tcBorders>
              <w:top w:val="single" w:sz="7" w:space="0" w:color="auto"/>
              <w:left w:val="nil"/>
              <w:bottom w:val="nil"/>
              <w:right w:val="nil"/>
            </w:tcBorders>
            <w:vAlign w:val="bottom"/>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rPr>
                <w:b/>
                <w:bCs/>
              </w:rPr>
              <w:t>Packaging</w:t>
            </w:r>
          </w:p>
        </w:tc>
        <w:tc>
          <w:tcPr>
            <w:tcW w:w="2148" w:type="dxa"/>
            <w:tcBorders>
              <w:top w:val="single" w:sz="7" w:space="0" w:color="auto"/>
              <w:left w:val="nil"/>
              <w:bottom w:val="nil"/>
              <w:right w:val="nil"/>
            </w:tcBorders>
            <w:vAlign w:val="bottom"/>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rPr>
                <w:b/>
                <w:bCs/>
              </w:rPr>
              <w:t>Events</w:t>
            </w:r>
          </w:p>
        </w:tc>
        <w:tc>
          <w:tcPr>
            <w:tcW w:w="1984" w:type="dxa"/>
            <w:tcBorders>
              <w:top w:val="single" w:sz="7" w:space="0" w:color="auto"/>
              <w:left w:val="nil"/>
              <w:bottom w:val="nil"/>
              <w:right w:val="nil"/>
            </w:tcBorders>
            <w:vAlign w:val="bottom"/>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rPr>
                <w:b/>
                <w:bCs/>
              </w:rPr>
              <w:t>Result</w:t>
            </w:r>
          </w:p>
        </w:tc>
      </w:tr>
      <w:tr w:rsidR="00BD109F" w:rsidRPr="00F72514" w:rsidTr="00BD109F">
        <w:trPr>
          <w:cantSplit/>
        </w:trPr>
        <w:tc>
          <w:tcPr>
            <w:tcW w:w="1982" w:type="dxa"/>
            <w:tcBorders>
              <w:top w:val="single" w:sz="7" w:space="0" w:color="auto"/>
              <w:left w:val="nil"/>
              <w:bottom w:val="single" w:sz="7" w:space="0" w:color="auto"/>
              <w:right w:val="nil"/>
            </w:tcBorders>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both"/>
            </w:pPr>
            <w:r w:rsidRPr="00F72514">
              <w:t>Musk xylene</w:t>
            </w:r>
          </w:p>
        </w:tc>
        <w:tc>
          <w:tcPr>
            <w:tcW w:w="3525" w:type="dxa"/>
            <w:tcBorders>
              <w:top w:val="single" w:sz="7" w:space="0" w:color="auto"/>
              <w:left w:val="nil"/>
              <w:bottom w:val="single" w:sz="7" w:space="0" w:color="auto"/>
              <w:right w:val="nil"/>
            </w:tcBorders>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t>3 × 50 kg fibreboard drums</w:t>
            </w:r>
          </w:p>
        </w:tc>
        <w:tc>
          <w:tcPr>
            <w:tcW w:w="2148" w:type="dxa"/>
            <w:tcBorders>
              <w:top w:val="single" w:sz="7" w:space="0" w:color="auto"/>
              <w:left w:val="nil"/>
              <w:bottom w:val="single" w:sz="7" w:space="0" w:color="auto"/>
              <w:right w:val="nil"/>
            </w:tcBorders>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t>Slow burning only</w:t>
            </w:r>
          </w:p>
        </w:tc>
        <w:tc>
          <w:tcPr>
            <w:tcW w:w="1984" w:type="dxa"/>
            <w:tcBorders>
              <w:top w:val="single" w:sz="7" w:space="0" w:color="auto"/>
              <w:left w:val="nil"/>
              <w:bottom w:val="single" w:sz="7" w:space="0" w:color="auto"/>
              <w:right w:val="nil"/>
            </w:tcBorders>
          </w:tcPr>
          <w:p w:rsidR="00BD109F" w:rsidRPr="00F72514" w:rsidRDefault="00BD109F" w:rsidP="00F72514">
            <w:pPr>
              <w:numPr>
                <w:ilvl w:val="12"/>
                <w:numId w:val="0"/>
              </w:numPr>
              <w:tabs>
                <w:tab w:val="left" w:pos="1134"/>
                <w:tab w:val="left" w:pos="1701"/>
                <w:tab w:val="left" w:pos="2268"/>
                <w:tab w:val="left" w:pos="2835"/>
                <w:tab w:val="left" w:pos="3402"/>
              </w:tabs>
              <w:spacing w:before="100" w:after="48"/>
              <w:jc w:val="center"/>
            </w:pPr>
            <w:r w:rsidRPr="00F72514">
              <w:t>Not Class 1</w:t>
            </w:r>
          </w:p>
        </w:tc>
      </w:tr>
    </w:tbl>
    <w:p w:rsidR="00BD109F" w:rsidRPr="00F72514" w:rsidRDefault="00BD109F" w:rsidP="00F72514">
      <w:pPr>
        <w:numPr>
          <w:ilvl w:val="12"/>
          <w:numId w:val="0"/>
        </w:numPr>
        <w:tabs>
          <w:tab w:val="left" w:pos="1134"/>
          <w:tab w:val="left" w:pos="1701"/>
          <w:tab w:val="left" w:pos="2268"/>
          <w:tab w:val="left" w:pos="2835"/>
          <w:tab w:val="left" w:pos="3402"/>
        </w:tabs>
        <w:jc w:val="both"/>
      </w:pPr>
    </w:p>
    <w:p w:rsidR="00BD109F" w:rsidRPr="005513A9" w:rsidRDefault="00C15366" w:rsidP="00BD109F">
      <w:pPr>
        <w:keepNext/>
        <w:numPr>
          <w:ilvl w:val="12"/>
          <w:numId w:val="0"/>
        </w:numPr>
        <w:tabs>
          <w:tab w:val="left" w:pos="1134"/>
          <w:tab w:val="left" w:pos="1701"/>
          <w:tab w:val="left" w:pos="2268"/>
          <w:tab w:val="left" w:pos="2835"/>
          <w:tab w:val="left" w:pos="3402"/>
        </w:tabs>
        <w:jc w:val="both"/>
        <w:rPr>
          <w:sz w:val="22"/>
          <w:szCs w:val="22"/>
        </w:rPr>
      </w:pPr>
      <w:r>
        <w:rPr>
          <w:noProof/>
        </w:rPr>
        <w:pict>
          <v:group id="Group 1154" o:spid="_x0000_s1111" style="position:absolute;left:0;text-align:left;margin-left:45pt;margin-top:204.85pt;width:225pt;height:63pt;z-index:251749376" coordorigin="2034,5274" coordsize="45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">
            <v:shape id="Text Box 1155" o:spid="_x0000_s1112" type="#_x0000_t202" style="position:absolute;left:5094;top:527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style="mso-next-textbox:#Text Box 1155" inset="0,0,0,0">
                <w:txbxContent>
                  <w:p w:rsidR="00C15366" w:rsidRPr="00217973" w:rsidRDefault="00C15366" w:rsidP="00BD109F">
                    <w:pPr>
                      <w:rPr>
                        <w:sz w:val="22"/>
                      </w:rPr>
                    </w:pPr>
                    <w:r>
                      <w:rPr>
                        <w:sz w:val="22"/>
                      </w:rPr>
                      <w:t>Division 1.2</w:t>
                    </w:r>
                  </w:p>
                </w:txbxContent>
              </v:textbox>
            </v:shape>
            <v:shape id="Text Box 1156" o:spid="_x0000_s1113" type="#_x0000_t202" style="position:absolute;left:2034;top:6174;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style="mso-next-textbox:#Text Box 1156" inset="0,0,0,0">
                <w:txbxContent>
                  <w:p w:rsidR="00C15366" w:rsidRDefault="00C15366" w:rsidP="00BD109F">
                    <w:pPr>
                      <w:rPr>
                        <w:sz w:val="22"/>
                      </w:rPr>
                    </w:pPr>
                    <w:r>
                      <w:rPr>
                        <w:sz w:val="22"/>
                      </w:rPr>
                      <w:t>Division 1.4 S</w:t>
                    </w:r>
                  </w:p>
                </w:txbxContent>
              </v:textbox>
            </v:shape>
            <v:shape id="Text Box 1157" o:spid="_x0000_s1114" type="#_x0000_t202" style="position:absolute;left:3654;top:5739;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style="mso-next-textbox:#Text Box 1157" inset="0,0,0,0">
                <w:txbxContent>
                  <w:p w:rsidR="00C15366" w:rsidRDefault="00C15366" w:rsidP="00BD109F">
                    <w:pPr>
                      <w:rPr>
                        <w:sz w:val="22"/>
                      </w:rPr>
                    </w:pPr>
                    <w:r>
                      <w:rPr>
                        <w:sz w:val="22"/>
                      </w:rPr>
                      <w:t>Division 1.4</w:t>
                    </w:r>
                  </w:p>
                </w:txbxContent>
              </v:textbox>
            </v:shape>
          </v:group>
        </w:pict>
      </w:r>
      <w:bookmarkStart w:id="748" w:name="_MON_1117292617"/>
      <w:bookmarkStart w:id="749" w:name="_MON_1110359842"/>
      <w:bookmarkEnd w:id="748"/>
      <w:bookmarkEnd w:id="749"/>
      <w:bookmarkStart w:id="750" w:name="_MON_1117292485"/>
      <w:bookmarkEnd w:id="750"/>
      <w:r w:rsidR="00BD109F" w:rsidRPr="005513A9">
        <w:object w:dxaOrig="13992" w:dyaOrig="9156">
          <v:shape id="_x0000_i1092" type="#_x0000_t75" style="width:471.65pt;height:308.85pt" o:ole="">
            <v:imagedata r:id="rId77" o:title=""/>
          </v:shape>
          <o:OLEObject Type="Embed" ProgID="Excel.Sheet.8" ShapeID="_x0000_i1092" DrawAspect="Content" ObjectID="_1522248426" r:id="rId78"/>
        </w:object>
      </w:r>
    </w:p>
    <w:p w:rsidR="00BD109F" w:rsidRPr="005513A9" w:rsidRDefault="00BD109F" w:rsidP="00BD109F">
      <w:pPr>
        <w:numPr>
          <w:ilvl w:val="12"/>
          <w:numId w:val="0"/>
        </w:numPr>
        <w:tabs>
          <w:tab w:val="left" w:pos="1134"/>
          <w:tab w:val="left" w:pos="1701"/>
          <w:tab w:val="left" w:pos="2268"/>
          <w:tab w:val="left" w:pos="2835"/>
          <w:tab w:val="left" w:pos="3402"/>
        </w:tabs>
        <w:jc w:val="both"/>
        <w:rPr>
          <w:sz w:val="22"/>
          <w:szCs w:val="22"/>
        </w:rPr>
      </w:pPr>
    </w:p>
    <w:tbl>
      <w:tblPr>
        <w:tblW w:w="0" w:type="auto"/>
        <w:jc w:val="center"/>
        <w:tblLayout w:type="fixed"/>
        <w:tblCellMar>
          <w:left w:w="30" w:type="dxa"/>
          <w:right w:w="30" w:type="dxa"/>
        </w:tblCellMar>
        <w:tblLook w:val="0000" w:firstRow="0" w:lastRow="0" w:firstColumn="0" w:lastColumn="0" w:noHBand="0" w:noVBand="0"/>
      </w:tblPr>
      <w:tblGrid>
        <w:gridCol w:w="1050"/>
        <w:gridCol w:w="1050"/>
        <w:gridCol w:w="1330"/>
      </w:tblGrid>
      <w:tr w:rsidR="00BD109F" w:rsidRPr="005513A9" w:rsidTr="00BD109F">
        <w:trPr>
          <w:cantSplit/>
          <w:jc w:val="center"/>
        </w:trPr>
        <w:tc>
          <w:tcPr>
            <w:tcW w:w="1050" w:type="dxa"/>
            <w:tcBorders>
              <w:top w:val="single" w:sz="7" w:space="0" w:color="auto"/>
              <w:left w:val="single" w:sz="7" w:space="0" w:color="auto"/>
              <w:bottom w:val="nil"/>
              <w:right w:val="nil"/>
            </w:tcBorders>
            <w:vAlign w:val="center"/>
          </w:tcPr>
          <w:p w:rsidR="00BD109F" w:rsidRPr="005513A9" w:rsidRDefault="00BD109F" w:rsidP="00BD109F">
            <w:pPr>
              <w:keepNext/>
              <w:spacing w:before="48"/>
              <w:jc w:val="center"/>
              <w:rPr>
                <w:sz w:val="22"/>
                <w:szCs w:val="22"/>
              </w:rPr>
            </w:pPr>
            <w:r w:rsidRPr="005513A9">
              <w:rPr>
                <w:b/>
                <w:bCs/>
                <w:sz w:val="22"/>
                <w:szCs w:val="22"/>
              </w:rPr>
              <w:t>Mass</w:t>
            </w:r>
          </w:p>
        </w:tc>
        <w:tc>
          <w:tcPr>
            <w:tcW w:w="2380" w:type="dxa"/>
            <w:gridSpan w:val="2"/>
            <w:tcBorders>
              <w:top w:val="single" w:sz="7" w:space="0" w:color="auto"/>
              <w:left w:val="single" w:sz="7" w:space="0" w:color="auto"/>
              <w:bottom w:val="nil"/>
              <w:right w:val="single" w:sz="7" w:space="0" w:color="auto"/>
            </w:tcBorders>
            <w:vAlign w:val="center"/>
          </w:tcPr>
          <w:p w:rsidR="00BD109F" w:rsidRPr="005513A9" w:rsidRDefault="00BD109F" w:rsidP="00BD109F">
            <w:pPr>
              <w:keepNext/>
              <w:spacing w:before="48"/>
              <w:jc w:val="center"/>
              <w:rPr>
                <w:sz w:val="22"/>
                <w:szCs w:val="22"/>
              </w:rPr>
            </w:pPr>
            <w:r w:rsidRPr="005513A9">
              <w:rPr>
                <w:b/>
                <w:bCs/>
                <w:sz w:val="22"/>
                <w:szCs w:val="22"/>
              </w:rPr>
              <w:t>Projection distance (m)</w:t>
            </w:r>
          </w:p>
        </w:tc>
      </w:tr>
      <w:tr w:rsidR="00BD109F" w:rsidRPr="005513A9" w:rsidTr="00BD109F">
        <w:trPr>
          <w:cantSplit/>
          <w:jc w:val="center"/>
        </w:trPr>
        <w:tc>
          <w:tcPr>
            <w:tcW w:w="1050" w:type="dxa"/>
            <w:tcBorders>
              <w:top w:val="single" w:sz="7" w:space="0" w:color="auto"/>
              <w:left w:val="single" w:sz="7" w:space="0" w:color="auto"/>
              <w:bottom w:val="nil"/>
              <w:right w:val="nil"/>
            </w:tcBorders>
            <w:vAlign w:val="bottom"/>
          </w:tcPr>
          <w:p w:rsidR="00BD109F" w:rsidRPr="005513A9" w:rsidRDefault="00BD109F" w:rsidP="00BD109F">
            <w:pPr>
              <w:keepNext/>
              <w:spacing w:before="48"/>
              <w:jc w:val="center"/>
              <w:rPr>
                <w:sz w:val="22"/>
                <w:szCs w:val="22"/>
              </w:rPr>
            </w:pPr>
            <w:r w:rsidRPr="005513A9">
              <w:rPr>
                <w:b/>
                <w:bCs/>
                <w:sz w:val="22"/>
                <w:szCs w:val="22"/>
              </w:rPr>
              <w:t>(g)</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b/>
                <w:bCs/>
                <w:sz w:val="22"/>
                <w:szCs w:val="22"/>
              </w:rPr>
              <w:t>20 J</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b/>
                <w:bCs/>
                <w:sz w:val="22"/>
                <w:szCs w:val="22"/>
              </w:rPr>
              <w:t>8 J</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25</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83.6</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46.8</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50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58.4</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28.7</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75</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44.4</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20.6</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100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35.6</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16.2</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125</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29.8</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13.3</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150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25.6</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11.4</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175</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22.43</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10</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200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20</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8.8</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300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13.9</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6.3</w:t>
            </w:r>
          </w:p>
        </w:tc>
      </w:tr>
      <w:tr w:rsidR="00BD109F" w:rsidRPr="005513A9" w:rsidTr="00BD109F">
        <w:trPr>
          <w:cantSplit/>
          <w:jc w:val="center"/>
        </w:trPr>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400</w:t>
            </w:r>
          </w:p>
        </w:tc>
        <w:tc>
          <w:tcPr>
            <w:tcW w:w="1050" w:type="dxa"/>
            <w:tcBorders>
              <w:top w:val="single" w:sz="7" w:space="0" w:color="auto"/>
              <w:left w:val="single" w:sz="7" w:space="0" w:color="auto"/>
              <w:bottom w:val="nil"/>
              <w:right w:val="nil"/>
            </w:tcBorders>
          </w:tcPr>
          <w:p w:rsidR="00BD109F" w:rsidRPr="005513A9" w:rsidRDefault="00BD109F" w:rsidP="00BD109F">
            <w:pPr>
              <w:keepNext/>
              <w:spacing w:before="48"/>
              <w:jc w:val="center"/>
              <w:rPr>
                <w:sz w:val="22"/>
                <w:szCs w:val="22"/>
              </w:rPr>
            </w:pPr>
            <w:r w:rsidRPr="005513A9">
              <w:rPr>
                <w:sz w:val="22"/>
                <w:szCs w:val="22"/>
              </w:rPr>
              <w:t>10.9</w:t>
            </w:r>
          </w:p>
        </w:tc>
        <w:tc>
          <w:tcPr>
            <w:tcW w:w="1330" w:type="dxa"/>
            <w:tcBorders>
              <w:top w:val="single" w:sz="7" w:space="0" w:color="auto"/>
              <w:left w:val="single" w:sz="7" w:space="0" w:color="auto"/>
              <w:bottom w:val="nil"/>
              <w:right w:val="single" w:sz="7" w:space="0" w:color="auto"/>
            </w:tcBorders>
          </w:tcPr>
          <w:p w:rsidR="00BD109F" w:rsidRPr="005513A9" w:rsidRDefault="00BD109F" w:rsidP="00BD109F">
            <w:pPr>
              <w:keepNext/>
              <w:spacing w:before="48"/>
              <w:jc w:val="center"/>
              <w:rPr>
                <w:sz w:val="22"/>
                <w:szCs w:val="22"/>
              </w:rPr>
            </w:pPr>
            <w:r w:rsidRPr="005513A9">
              <w:rPr>
                <w:sz w:val="22"/>
                <w:szCs w:val="22"/>
              </w:rPr>
              <w:t>4.9</w:t>
            </w:r>
          </w:p>
        </w:tc>
      </w:tr>
      <w:tr w:rsidR="00BD109F" w:rsidRPr="005513A9" w:rsidTr="00BD109F">
        <w:trPr>
          <w:cantSplit/>
          <w:jc w:val="center"/>
        </w:trPr>
        <w:tc>
          <w:tcPr>
            <w:tcW w:w="1050" w:type="dxa"/>
            <w:tcBorders>
              <w:top w:val="single" w:sz="7" w:space="0" w:color="auto"/>
              <w:left w:val="single" w:sz="7" w:space="0" w:color="auto"/>
              <w:bottom w:val="single" w:sz="7" w:space="0" w:color="auto"/>
              <w:right w:val="nil"/>
            </w:tcBorders>
          </w:tcPr>
          <w:p w:rsidR="00BD109F" w:rsidRPr="005513A9" w:rsidRDefault="00BD109F" w:rsidP="00BD109F">
            <w:pPr>
              <w:keepNext/>
              <w:spacing w:before="48"/>
              <w:jc w:val="center"/>
              <w:rPr>
                <w:sz w:val="22"/>
                <w:szCs w:val="22"/>
              </w:rPr>
            </w:pPr>
            <w:r w:rsidRPr="005513A9">
              <w:rPr>
                <w:sz w:val="22"/>
                <w:szCs w:val="22"/>
              </w:rPr>
              <w:t>500</w:t>
            </w:r>
          </w:p>
        </w:tc>
        <w:tc>
          <w:tcPr>
            <w:tcW w:w="1050" w:type="dxa"/>
            <w:tcBorders>
              <w:top w:val="single" w:sz="7" w:space="0" w:color="auto"/>
              <w:left w:val="single" w:sz="7" w:space="0" w:color="auto"/>
              <w:bottom w:val="single" w:sz="7" w:space="0" w:color="auto"/>
              <w:right w:val="nil"/>
            </w:tcBorders>
          </w:tcPr>
          <w:p w:rsidR="00BD109F" w:rsidRPr="005513A9" w:rsidRDefault="00BD109F" w:rsidP="00BD109F">
            <w:pPr>
              <w:keepNext/>
              <w:spacing w:before="48"/>
              <w:jc w:val="center"/>
              <w:rPr>
                <w:sz w:val="22"/>
                <w:szCs w:val="22"/>
              </w:rPr>
            </w:pPr>
            <w:r w:rsidRPr="005513A9">
              <w:rPr>
                <w:sz w:val="22"/>
                <w:szCs w:val="22"/>
              </w:rPr>
              <w:t>8.9</w:t>
            </w:r>
          </w:p>
        </w:tc>
        <w:tc>
          <w:tcPr>
            <w:tcW w:w="1330" w:type="dxa"/>
            <w:tcBorders>
              <w:top w:val="single" w:sz="7" w:space="0" w:color="auto"/>
              <w:left w:val="single" w:sz="7" w:space="0" w:color="auto"/>
              <w:bottom w:val="single" w:sz="7" w:space="0" w:color="auto"/>
              <w:right w:val="single" w:sz="7" w:space="0" w:color="auto"/>
            </w:tcBorders>
            <w:vAlign w:val="bottom"/>
          </w:tcPr>
          <w:p w:rsidR="00BD109F" w:rsidRPr="005513A9" w:rsidRDefault="00BD109F" w:rsidP="00BD109F">
            <w:pPr>
              <w:keepNext/>
              <w:spacing w:before="48"/>
              <w:jc w:val="center"/>
              <w:rPr>
                <w:sz w:val="22"/>
                <w:szCs w:val="22"/>
              </w:rPr>
            </w:pPr>
            <w:r w:rsidRPr="005513A9">
              <w:rPr>
                <w:sz w:val="22"/>
                <w:szCs w:val="22"/>
              </w:rPr>
              <w:t>4.1</w:t>
            </w:r>
          </w:p>
        </w:tc>
      </w:tr>
    </w:tbl>
    <w:p w:rsidR="00BD109F" w:rsidRPr="00767583" w:rsidRDefault="00BD109F" w:rsidP="00BD109F">
      <w:pPr>
        <w:keepNext/>
        <w:tabs>
          <w:tab w:val="left" w:pos="-337"/>
          <w:tab w:val="left" w:pos="382"/>
          <w:tab w:val="left" w:pos="1102"/>
          <w:tab w:val="left" w:pos="1822"/>
          <w:tab w:val="left" w:pos="2542"/>
          <w:tab w:val="left" w:pos="3262"/>
          <w:tab w:val="left" w:pos="3982"/>
          <w:tab w:val="left" w:pos="4702"/>
          <w:tab w:val="left" w:pos="5422"/>
          <w:tab w:val="left" w:pos="6142"/>
          <w:tab w:val="left" w:pos="6862"/>
          <w:tab w:val="left" w:pos="7582"/>
          <w:tab w:val="left" w:pos="8302"/>
          <w:tab w:val="left" w:pos="9022"/>
        </w:tabs>
      </w:pPr>
    </w:p>
    <w:p w:rsidR="00BD109F" w:rsidRPr="00767583" w:rsidRDefault="00BD109F" w:rsidP="00BD109F">
      <w:pPr>
        <w:keepNext/>
        <w:numPr>
          <w:ilvl w:val="12"/>
          <w:numId w:val="0"/>
        </w:numPr>
        <w:tabs>
          <w:tab w:val="left" w:pos="1134"/>
          <w:tab w:val="left" w:pos="1701"/>
          <w:tab w:val="left" w:pos="2268"/>
          <w:tab w:val="left" w:pos="2835"/>
          <w:tab w:val="left" w:pos="3402"/>
        </w:tabs>
        <w:jc w:val="center"/>
      </w:pPr>
      <w:r w:rsidRPr="00767583">
        <w:t>Example data for metallic projections with a kinetic energy of 20 J and 8 J</w:t>
      </w:r>
    </w:p>
    <w:p w:rsidR="00BD109F" w:rsidRPr="00767583" w:rsidRDefault="00BD109F" w:rsidP="00BD109F">
      <w:pPr>
        <w:keepNext/>
        <w:numPr>
          <w:ilvl w:val="12"/>
          <w:numId w:val="0"/>
        </w:numPr>
        <w:tabs>
          <w:tab w:val="left" w:pos="1134"/>
          <w:tab w:val="left" w:pos="1701"/>
          <w:tab w:val="left" w:pos="2268"/>
          <w:tab w:val="left" w:pos="2835"/>
          <w:tab w:val="left" w:pos="3402"/>
        </w:tabs>
        <w:jc w:val="center"/>
      </w:pPr>
    </w:p>
    <w:p w:rsidR="00BD109F" w:rsidRPr="00767583" w:rsidRDefault="00BD109F" w:rsidP="00BD109F">
      <w:pPr>
        <w:keepNext/>
        <w:numPr>
          <w:ilvl w:val="12"/>
          <w:numId w:val="0"/>
        </w:numPr>
        <w:tabs>
          <w:tab w:val="left" w:pos="1134"/>
          <w:tab w:val="left" w:pos="1701"/>
          <w:tab w:val="left" w:pos="2268"/>
          <w:tab w:val="left" w:pos="2835"/>
          <w:tab w:val="left" w:pos="3402"/>
        </w:tabs>
        <w:jc w:val="center"/>
      </w:pPr>
    </w:p>
    <w:p w:rsidR="00BD109F" w:rsidRPr="00767583" w:rsidRDefault="00BD109F" w:rsidP="00BD109F">
      <w:pPr>
        <w:keepNext/>
        <w:numPr>
          <w:ilvl w:val="12"/>
          <w:numId w:val="0"/>
        </w:numPr>
        <w:tabs>
          <w:tab w:val="left" w:pos="1134"/>
          <w:tab w:val="left" w:pos="1701"/>
          <w:tab w:val="left" w:pos="2268"/>
          <w:tab w:val="left" w:pos="2835"/>
          <w:tab w:val="left" w:pos="3402"/>
        </w:tabs>
        <w:jc w:val="center"/>
      </w:pPr>
    </w:p>
    <w:p w:rsidR="00BD109F" w:rsidRPr="00767583" w:rsidRDefault="00BD109F" w:rsidP="00BD109F">
      <w:pPr>
        <w:keepNext/>
        <w:numPr>
          <w:ilvl w:val="12"/>
          <w:numId w:val="0"/>
        </w:numPr>
        <w:tabs>
          <w:tab w:val="left" w:pos="1134"/>
          <w:tab w:val="left" w:pos="1701"/>
          <w:tab w:val="left" w:pos="2268"/>
          <w:tab w:val="left" w:pos="2835"/>
          <w:tab w:val="left" w:pos="3402"/>
        </w:tabs>
        <w:jc w:val="center"/>
        <w:rPr>
          <w:b/>
          <w:bCs/>
        </w:rPr>
      </w:pPr>
      <w:r w:rsidRPr="00767583">
        <w:rPr>
          <w:b/>
          <w:bCs/>
        </w:rPr>
        <w:t>FIGURE 16.6.1.1: DISTANCE-MASS RELATION FOR METALLIC PROJECTIONS WITH</w:t>
      </w:r>
      <w:r w:rsidRPr="00767583">
        <w:rPr>
          <w:b/>
          <w:bCs/>
        </w:rPr>
        <w:br/>
        <w:t xml:space="preserve">A KINETIC ENERGY OF 20 J AND 8 J </w:t>
      </w:r>
      <w:r w:rsidRPr="00767583">
        <w:rPr>
          <w:rStyle w:val="FootnoteReference"/>
          <w:b/>
          <w:bCs/>
          <w:sz w:val="20"/>
        </w:rPr>
        <w:footnoteReference w:customMarkFollows="1" w:id="17"/>
        <w:t>3</w:t>
      </w:r>
    </w:p>
    <w:p w:rsidR="00BD109F" w:rsidRPr="00767583" w:rsidRDefault="00BD109F" w:rsidP="00BD109F">
      <w:pPr>
        <w:keepNext/>
        <w:numPr>
          <w:ilvl w:val="12"/>
          <w:numId w:val="0"/>
        </w:numPr>
        <w:tabs>
          <w:tab w:val="left" w:pos="1134"/>
          <w:tab w:val="left" w:pos="1701"/>
          <w:tab w:val="left" w:pos="2268"/>
          <w:tab w:val="left" w:pos="2835"/>
          <w:tab w:val="left" w:pos="3402"/>
        </w:tabs>
        <w:jc w:val="center"/>
        <w:rPr>
          <w:b/>
          <w:bCs/>
        </w:rPr>
      </w:pPr>
    </w:p>
    <w:p w:rsidR="00BD109F" w:rsidRPr="00767583" w:rsidRDefault="00BD109F" w:rsidP="00BD109F">
      <w:pPr>
        <w:pStyle w:val="ManualHeading2"/>
        <w:rPr>
          <w:sz w:val="20"/>
        </w:rPr>
      </w:pPr>
      <w:r w:rsidRPr="00767583">
        <w:rPr>
          <w:sz w:val="20"/>
          <w:szCs w:val="20"/>
        </w:rPr>
        <w:br w:type="page"/>
      </w:r>
      <w:r w:rsidRPr="00767583">
        <w:rPr>
          <w:sz w:val="20"/>
        </w:rPr>
        <w:t>16.7</w:t>
      </w:r>
      <w:r w:rsidRPr="00767583">
        <w:rPr>
          <w:sz w:val="20"/>
        </w:rPr>
        <w:tab/>
        <w:t>Series 6 type (d) test prescription</w:t>
      </w:r>
    </w:p>
    <w:p w:rsidR="00BD109F" w:rsidRPr="00767583" w:rsidRDefault="00BD109F" w:rsidP="00BD109F">
      <w:pPr>
        <w:tabs>
          <w:tab w:val="left" w:pos="1418"/>
          <w:tab w:val="left" w:pos="1881"/>
        </w:tabs>
        <w:jc w:val="both"/>
        <w:rPr>
          <w:b/>
          <w:color w:val="000000"/>
          <w:szCs w:val="22"/>
        </w:rPr>
      </w:pPr>
    </w:p>
    <w:p w:rsidR="00BD109F" w:rsidRPr="00767583" w:rsidRDefault="00BD109F" w:rsidP="00BD109F">
      <w:pPr>
        <w:pStyle w:val="ManualHeading3"/>
        <w:rPr>
          <w:sz w:val="20"/>
        </w:rPr>
      </w:pPr>
      <w:r w:rsidRPr="00767583">
        <w:rPr>
          <w:sz w:val="20"/>
        </w:rPr>
        <w:t>16.7.1</w:t>
      </w:r>
      <w:r w:rsidRPr="00767583">
        <w:rPr>
          <w:sz w:val="20"/>
        </w:rPr>
        <w:tab/>
      </w:r>
      <w:r w:rsidRPr="00767583">
        <w:rPr>
          <w:i/>
          <w:sz w:val="20"/>
        </w:rPr>
        <w:t>Test 6 (d): Unconfined package test</w:t>
      </w:r>
      <w:r w:rsidRPr="00767583">
        <w:rPr>
          <w:sz w:val="20"/>
        </w:rPr>
        <w:t xml:space="preserve"> </w:t>
      </w:r>
    </w:p>
    <w:p w:rsidR="00BD109F" w:rsidRPr="00767583" w:rsidRDefault="00BD109F" w:rsidP="00BD109F">
      <w:pPr>
        <w:tabs>
          <w:tab w:val="left" w:pos="1368"/>
          <w:tab w:val="left" w:pos="1418"/>
        </w:tabs>
        <w:rPr>
          <w:color w:val="000000"/>
          <w:szCs w:val="22"/>
        </w:rPr>
      </w:pPr>
    </w:p>
    <w:p w:rsidR="00BD109F" w:rsidRPr="00767583" w:rsidRDefault="00BD109F" w:rsidP="00BD109F">
      <w:pPr>
        <w:pStyle w:val="ManualHeading4"/>
        <w:rPr>
          <w:sz w:val="20"/>
        </w:rPr>
      </w:pPr>
      <w:r w:rsidRPr="00767583">
        <w:rPr>
          <w:iCs/>
          <w:sz w:val="20"/>
        </w:rPr>
        <w:t>16.7.1.1</w:t>
      </w:r>
      <w:r w:rsidRPr="00767583">
        <w:rPr>
          <w:iCs/>
          <w:sz w:val="20"/>
        </w:rPr>
        <w:tab/>
      </w:r>
      <w:r w:rsidRPr="00767583">
        <w:rPr>
          <w:i/>
          <w:sz w:val="20"/>
        </w:rPr>
        <w:t>Introduction</w:t>
      </w:r>
    </w:p>
    <w:p w:rsidR="00BD109F" w:rsidRPr="00767583" w:rsidRDefault="00BD109F" w:rsidP="00BD109F">
      <w:pPr>
        <w:tabs>
          <w:tab w:val="left" w:pos="1418"/>
          <w:tab w:val="left" w:pos="1881"/>
        </w:tabs>
        <w:rPr>
          <w:color w:val="000000"/>
          <w:szCs w:val="22"/>
        </w:rPr>
      </w:pPr>
    </w:p>
    <w:p w:rsidR="00BD109F" w:rsidRPr="00767583" w:rsidRDefault="00BD109F" w:rsidP="00BD109F">
      <w:pPr>
        <w:tabs>
          <w:tab w:val="left" w:pos="1418"/>
        </w:tabs>
        <w:jc w:val="both"/>
        <w:rPr>
          <w:szCs w:val="22"/>
        </w:rPr>
      </w:pPr>
      <w:r w:rsidRPr="00767583">
        <w:rPr>
          <w:szCs w:val="22"/>
        </w:rPr>
        <w:tab/>
        <w:t>This is a test on a single package to determine if there are hazardous effects outside the package arising from accidental ignition or initiation of the contents.</w:t>
      </w:r>
    </w:p>
    <w:p w:rsidR="00BD109F" w:rsidRPr="00767583" w:rsidRDefault="00BD109F" w:rsidP="00BD109F">
      <w:pPr>
        <w:tabs>
          <w:tab w:val="left" w:pos="1418"/>
        </w:tabs>
        <w:jc w:val="both"/>
        <w:rPr>
          <w:szCs w:val="22"/>
        </w:rPr>
      </w:pPr>
    </w:p>
    <w:p w:rsidR="00BD109F" w:rsidRPr="00767583" w:rsidRDefault="00BD109F" w:rsidP="00BD109F">
      <w:pPr>
        <w:pStyle w:val="ManualHeading4"/>
        <w:rPr>
          <w:sz w:val="20"/>
        </w:rPr>
      </w:pPr>
      <w:r w:rsidRPr="00767583">
        <w:rPr>
          <w:sz w:val="20"/>
        </w:rPr>
        <w:t>16.7.1.2</w:t>
      </w:r>
      <w:r w:rsidRPr="00767583">
        <w:rPr>
          <w:sz w:val="20"/>
        </w:rPr>
        <w:tab/>
      </w:r>
      <w:r w:rsidRPr="00767583">
        <w:rPr>
          <w:i/>
          <w:sz w:val="20"/>
        </w:rPr>
        <w:t>Apparatus and materials</w:t>
      </w:r>
    </w:p>
    <w:p w:rsidR="00BD109F" w:rsidRPr="00767583" w:rsidRDefault="00BD109F" w:rsidP="00BD109F">
      <w:pPr>
        <w:tabs>
          <w:tab w:val="left" w:pos="1710"/>
          <w:tab w:val="left" w:pos="1881"/>
        </w:tabs>
        <w:jc w:val="both"/>
        <w:rPr>
          <w:i/>
          <w:color w:val="000000"/>
          <w:szCs w:val="22"/>
        </w:rPr>
      </w:pPr>
    </w:p>
    <w:p w:rsidR="00BD109F" w:rsidRPr="00767583" w:rsidRDefault="00BD109F" w:rsidP="00BD109F">
      <w:pPr>
        <w:tabs>
          <w:tab w:val="left" w:pos="1418"/>
        </w:tabs>
        <w:jc w:val="both"/>
        <w:rPr>
          <w:szCs w:val="22"/>
        </w:rPr>
      </w:pPr>
      <w:r w:rsidRPr="00767583">
        <w:rPr>
          <w:szCs w:val="22"/>
        </w:rPr>
        <w:tab/>
        <w:t>The following items are required:</w:t>
      </w:r>
    </w:p>
    <w:p w:rsidR="00BD109F" w:rsidRPr="00767583" w:rsidRDefault="00BD109F" w:rsidP="00BD109F">
      <w:pPr>
        <w:jc w:val="both"/>
        <w:rPr>
          <w:szCs w:val="22"/>
        </w:rPr>
      </w:pPr>
    </w:p>
    <w:p w:rsidR="00BD109F" w:rsidRPr="00767583" w:rsidRDefault="00BD109F" w:rsidP="00BD109F">
      <w:pPr>
        <w:ind w:left="1985" w:hanging="567"/>
        <w:jc w:val="both"/>
        <w:rPr>
          <w:color w:val="000000"/>
          <w:szCs w:val="22"/>
        </w:rPr>
      </w:pPr>
      <w:r w:rsidRPr="00767583">
        <w:rPr>
          <w:color w:val="000000"/>
          <w:szCs w:val="22"/>
        </w:rPr>
        <w:t>(a)</w:t>
      </w:r>
      <w:r w:rsidRPr="00767583">
        <w:rPr>
          <w:color w:val="000000"/>
          <w:szCs w:val="22"/>
        </w:rPr>
        <w:tab/>
        <w:t>A detonator to initiate the article</w:t>
      </w:r>
      <w:r w:rsidRPr="00767583">
        <w:rPr>
          <w:szCs w:val="22"/>
        </w:rPr>
        <w:t xml:space="preserve"> or an igniter just sufficient to ensure ignition of the substance or article (see 16.7.1.3.2); and</w:t>
      </w:r>
    </w:p>
    <w:p w:rsidR="00BD109F" w:rsidRPr="00767583" w:rsidRDefault="00BD109F" w:rsidP="00BD109F">
      <w:pPr>
        <w:ind w:left="1985" w:hanging="567"/>
        <w:jc w:val="both"/>
        <w:rPr>
          <w:color w:val="000000"/>
          <w:szCs w:val="22"/>
        </w:rPr>
      </w:pPr>
    </w:p>
    <w:p w:rsidR="00BD109F" w:rsidRPr="00767583" w:rsidRDefault="00BD109F" w:rsidP="00BD109F">
      <w:pPr>
        <w:ind w:left="1985" w:hanging="567"/>
        <w:jc w:val="both"/>
        <w:rPr>
          <w:color w:val="000000"/>
          <w:szCs w:val="22"/>
        </w:rPr>
      </w:pPr>
      <w:r w:rsidRPr="00767583">
        <w:rPr>
          <w:color w:val="000000"/>
          <w:szCs w:val="22"/>
        </w:rPr>
        <w:t>(b)</w:t>
      </w:r>
      <w:r w:rsidRPr="00767583">
        <w:rPr>
          <w:color w:val="000000"/>
          <w:szCs w:val="22"/>
        </w:rPr>
        <w:tab/>
        <w:t>A sheet of 3 mm thick mild steel to act as a witness plate.</w:t>
      </w:r>
    </w:p>
    <w:p w:rsidR="00BD109F" w:rsidRPr="00767583" w:rsidRDefault="00BD109F" w:rsidP="00BD109F">
      <w:pPr>
        <w:ind w:left="1985" w:hanging="567"/>
        <w:jc w:val="both"/>
        <w:rPr>
          <w:color w:val="000000"/>
          <w:szCs w:val="22"/>
        </w:rPr>
      </w:pPr>
    </w:p>
    <w:p w:rsidR="00BD109F" w:rsidRPr="00767583" w:rsidRDefault="00BD109F" w:rsidP="00BD109F">
      <w:pPr>
        <w:ind w:left="1985" w:hanging="567"/>
        <w:jc w:val="both"/>
        <w:rPr>
          <w:szCs w:val="22"/>
        </w:rPr>
      </w:pPr>
      <w:r w:rsidRPr="00767583">
        <w:rPr>
          <w:szCs w:val="22"/>
        </w:rPr>
        <w:t>Video equipment may be used.</w:t>
      </w:r>
    </w:p>
    <w:p w:rsidR="00BD109F" w:rsidRPr="00767583" w:rsidRDefault="00BD109F" w:rsidP="00BD109F">
      <w:pPr>
        <w:ind w:left="1985" w:hanging="567"/>
        <w:jc w:val="both"/>
        <w:rPr>
          <w:szCs w:val="22"/>
        </w:rPr>
      </w:pPr>
    </w:p>
    <w:p w:rsidR="00BD109F" w:rsidRPr="00767583" w:rsidRDefault="00BD109F" w:rsidP="00BD109F">
      <w:pPr>
        <w:pStyle w:val="ManualHeading4"/>
        <w:rPr>
          <w:sz w:val="20"/>
        </w:rPr>
      </w:pPr>
      <w:r w:rsidRPr="00767583">
        <w:rPr>
          <w:sz w:val="20"/>
        </w:rPr>
        <w:t>16.7.1.3</w:t>
      </w:r>
      <w:r w:rsidRPr="00767583">
        <w:rPr>
          <w:sz w:val="20"/>
        </w:rPr>
        <w:tab/>
      </w:r>
      <w:r w:rsidRPr="00767583">
        <w:rPr>
          <w:i/>
          <w:sz w:val="20"/>
        </w:rPr>
        <w:t>Procedure</w:t>
      </w:r>
    </w:p>
    <w:p w:rsidR="00BD109F" w:rsidRPr="00767583" w:rsidRDefault="00BD109F" w:rsidP="00BD109F">
      <w:pPr>
        <w:jc w:val="both"/>
        <w:rPr>
          <w:color w:val="000000"/>
          <w:szCs w:val="22"/>
        </w:rPr>
      </w:pPr>
    </w:p>
    <w:p w:rsidR="00BD109F" w:rsidRPr="00767583" w:rsidRDefault="00BD109F" w:rsidP="00BD109F">
      <w:pPr>
        <w:tabs>
          <w:tab w:val="left" w:pos="1418"/>
        </w:tabs>
        <w:jc w:val="both"/>
        <w:rPr>
          <w:color w:val="000000"/>
          <w:szCs w:val="22"/>
        </w:rPr>
      </w:pPr>
      <w:r w:rsidRPr="00767583">
        <w:rPr>
          <w:color w:val="000000"/>
          <w:szCs w:val="22"/>
        </w:rPr>
        <w:t>16.7.1.3.1</w:t>
      </w:r>
      <w:r w:rsidRPr="00767583">
        <w:rPr>
          <w:color w:val="000000"/>
          <w:szCs w:val="22"/>
        </w:rPr>
        <w:tab/>
        <w:t>The test is applied to packages of explosive articles in the condition and form in which they are offered</w:t>
      </w:r>
      <w:del w:id="751" w:author="Ed de Jong" w:date="2015-12-24T08:57:00Z">
        <w:r w:rsidRPr="00767583" w:rsidDel="00B52F35">
          <w:rPr>
            <w:color w:val="000000"/>
            <w:szCs w:val="22"/>
          </w:rPr>
          <w:delText xml:space="preserve"> for transport</w:delText>
        </w:r>
      </w:del>
      <w:r w:rsidRPr="00767583">
        <w:rPr>
          <w:color w:val="000000"/>
          <w:szCs w:val="22"/>
        </w:rPr>
        <w:t xml:space="preserve">. Where explosive articles are </w:t>
      </w:r>
      <w:del w:id="752" w:author="Ed de Jong" w:date="2015-12-22T08:27:00Z">
        <w:r w:rsidRPr="00767583" w:rsidDel="002E4A11">
          <w:rPr>
            <w:color w:val="000000"/>
            <w:szCs w:val="22"/>
          </w:rPr>
          <w:delText>to be carried</w:delText>
        </w:r>
      </w:del>
      <w:ins w:id="753" w:author="Ed de Jong" w:date="2015-12-22T08:27:00Z">
        <w:r w:rsidRPr="00767583">
          <w:rPr>
            <w:color w:val="000000"/>
            <w:szCs w:val="22"/>
          </w:rPr>
          <w:t>offered</w:t>
        </w:r>
      </w:ins>
      <w:r w:rsidRPr="00767583">
        <w:rPr>
          <w:color w:val="000000"/>
          <w:szCs w:val="22"/>
        </w:rPr>
        <w:t xml:space="preserve"> without packaging, the tests should be applied to the non-packaged articles. The decision to use either an initiating stimulus or an igniting stimulus is based on the following considerations.</w:t>
      </w:r>
    </w:p>
    <w:p w:rsidR="00BD109F" w:rsidRPr="00767583" w:rsidRDefault="00BD109F" w:rsidP="00BD109F">
      <w:pPr>
        <w:pStyle w:val="ManualHeading5"/>
        <w:rPr>
          <w:sz w:val="20"/>
        </w:rPr>
      </w:pPr>
    </w:p>
    <w:p w:rsidR="00BD109F" w:rsidRPr="00767583" w:rsidRDefault="00BD109F" w:rsidP="00BD109F">
      <w:pPr>
        <w:pStyle w:val="ManualHeading5"/>
        <w:rPr>
          <w:sz w:val="20"/>
        </w:rPr>
      </w:pPr>
      <w:r w:rsidRPr="00767583">
        <w:rPr>
          <w:sz w:val="20"/>
        </w:rPr>
        <w:t>16.7.1.3.2</w:t>
      </w:r>
      <w:r w:rsidRPr="00767583">
        <w:rPr>
          <w:sz w:val="20"/>
        </w:rPr>
        <w:tab/>
      </w:r>
      <w:proofErr w:type="gramStart"/>
      <w:r w:rsidRPr="00767583">
        <w:rPr>
          <w:sz w:val="20"/>
        </w:rPr>
        <w:t>For</w:t>
      </w:r>
      <w:proofErr w:type="gramEnd"/>
      <w:r w:rsidRPr="00767583">
        <w:rPr>
          <w:sz w:val="20"/>
        </w:rPr>
        <w:t xml:space="preserve"> packaged articles:</w:t>
      </w:r>
    </w:p>
    <w:p w:rsidR="00BD109F" w:rsidRPr="00767583" w:rsidRDefault="00BD109F" w:rsidP="00BD109F">
      <w:pPr>
        <w:keepNext/>
        <w:keepLines/>
        <w:tabs>
          <w:tab w:val="left" w:pos="1368"/>
          <w:tab w:val="left" w:pos="1710"/>
          <w:tab w:val="num" w:pos="2160"/>
        </w:tabs>
        <w:jc w:val="both"/>
        <w:rPr>
          <w:color w:val="000000"/>
          <w:szCs w:val="22"/>
        </w:rPr>
      </w:pPr>
    </w:p>
    <w:p w:rsidR="00BD109F" w:rsidRPr="00767583" w:rsidRDefault="00BD109F" w:rsidP="00BD109F">
      <w:pPr>
        <w:keepNext/>
        <w:keepLines/>
        <w:ind w:left="1985" w:hanging="567"/>
        <w:jc w:val="both"/>
        <w:rPr>
          <w:color w:val="000000"/>
          <w:szCs w:val="22"/>
        </w:rPr>
      </w:pPr>
      <w:r w:rsidRPr="00767583">
        <w:rPr>
          <w:color w:val="000000"/>
          <w:szCs w:val="22"/>
        </w:rPr>
        <w:t>(a)</w:t>
      </w:r>
      <w:r w:rsidRPr="00767583">
        <w:rPr>
          <w:color w:val="000000"/>
          <w:szCs w:val="22"/>
        </w:rPr>
        <w:tab/>
        <w:t>Articles provided with their own means of initiation or ignition:</w:t>
      </w:r>
    </w:p>
    <w:p w:rsidR="00BD109F" w:rsidRPr="00767583" w:rsidRDefault="00BD109F" w:rsidP="00BD109F">
      <w:pPr>
        <w:keepNext/>
        <w:keepLines/>
        <w:tabs>
          <w:tab w:val="left" w:pos="2052"/>
          <w:tab w:val="num" w:pos="2565"/>
        </w:tabs>
        <w:ind w:left="1440"/>
        <w:jc w:val="both"/>
        <w:rPr>
          <w:color w:val="000000"/>
          <w:szCs w:val="22"/>
        </w:rPr>
      </w:pPr>
    </w:p>
    <w:p w:rsidR="00BD109F" w:rsidRPr="00767583" w:rsidRDefault="00BD109F" w:rsidP="00BD109F">
      <w:pPr>
        <w:keepNext/>
        <w:keepLines/>
        <w:ind w:left="1985"/>
        <w:jc w:val="both"/>
        <w:rPr>
          <w:color w:val="000000"/>
          <w:szCs w:val="22"/>
        </w:rPr>
      </w:pPr>
      <w:r w:rsidRPr="00767583">
        <w:rPr>
          <w:color w:val="000000"/>
          <w:szCs w:val="22"/>
        </w:rPr>
        <w:t>The functioning of an article near the centre of the package is stimulated by the article’s own means of initiation of ignition. Where this is impracticable, the article’s own means of initiation or ignition is replaced by another form of stimulus having the required effect;</w:t>
      </w:r>
    </w:p>
    <w:p w:rsidR="00BD109F" w:rsidRPr="00767583" w:rsidRDefault="00BD109F" w:rsidP="00BD109F">
      <w:pPr>
        <w:tabs>
          <w:tab w:val="left" w:pos="2052"/>
          <w:tab w:val="num" w:pos="2565"/>
        </w:tabs>
        <w:ind w:left="2052"/>
        <w:jc w:val="both"/>
        <w:rPr>
          <w:color w:val="000000"/>
          <w:szCs w:val="22"/>
        </w:rPr>
      </w:pPr>
    </w:p>
    <w:p w:rsidR="00BD109F" w:rsidRPr="00767583" w:rsidRDefault="00BD109F" w:rsidP="00BD109F">
      <w:pPr>
        <w:ind w:left="1985" w:hanging="567"/>
        <w:jc w:val="both"/>
        <w:rPr>
          <w:color w:val="000000"/>
          <w:szCs w:val="22"/>
        </w:rPr>
      </w:pPr>
      <w:r w:rsidRPr="00767583">
        <w:rPr>
          <w:color w:val="000000"/>
          <w:szCs w:val="22"/>
        </w:rPr>
        <w:t>(b)</w:t>
      </w:r>
      <w:r w:rsidRPr="00767583">
        <w:rPr>
          <w:color w:val="000000"/>
          <w:szCs w:val="22"/>
        </w:rPr>
        <w:tab/>
        <w:t>Articles not provided with their own means of initiation or ignition:</w:t>
      </w:r>
    </w:p>
    <w:p w:rsidR="00BD109F" w:rsidRPr="00767583" w:rsidRDefault="00BD109F" w:rsidP="00BD109F">
      <w:pPr>
        <w:tabs>
          <w:tab w:val="left" w:pos="2052"/>
          <w:tab w:val="num" w:pos="2565"/>
        </w:tabs>
        <w:ind w:left="1440"/>
        <w:jc w:val="both"/>
        <w:rPr>
          <w:color w:val="000000"/>
          <w:szCs w:val="22"/>
        </w:rPr>
      </w:pPr>
    </w:p>
    <w:p w:rsidR="00BD109F" w:rsidRPr="00767583" w:rsidRDefault="00BD109F" w:rsidP="00BD109F">
      <w:pPr>
        <w:ind w:left="2552" w:hanging="567"/>
        <w:jc w:val="both"/>
        <w:rPr>
          <w:color w:val="000000"/>
          <w:szCs w:val="22"/>
        </w:rPr>
      </w:pPr>
      <w:r w:rsidRPr="00767583">
        <w:rPr>
          <w:color w:val="000000"/>
          <w:szCs w:val="22"/>
        </w:rPr>
        <w:t>(</w:t>
      </w:r>
      <w:proofErr w:type="spellStart"/>
      <w:r w:rsidRPr="00767583">
        <w:rPr>
          <w:color w:val="000000"/>
          <w:szCs w:val="22"/>
        </w:rPr>
        <w:t>i</w:t>
      </w:r>
      <w:proofErr w:type="spellEnd"/>
      <w:r w:rsidRPr="00767583">
        <w:rPr>
          <w:color w:val="000000"/>
          <w:szCs w:val="22"/>
        </w:rPr>
        <w:t>)</w:t>
      </w:r>
      <w:r w:rsidRPr="00767583">
        <w:rPr>
          <w:color w:val="000000"/>
          <w:szCs w:val="22"/>
        </w:rPr>
        <w:tab/>
      </w:r>
      <w:proofErr w:type="gramStart"/>
      <w:r w:rsidRPr="00767583">
        <w:rPr>
          <w:color w:val="000000"/>
          <w:szCs w:val="22"/>
        </w:rPr>
        <w:t>an</w:t>
      </w:r>
      <w:proofErr w:type="gramEnd"/>
      <w:r w:rsidRPr="00767583">
        <w:rPr>
          <w:color w:val="000000"/>
          <w:szCs w:val="22"/>
        </w:rPr>
        <w:t xml:space="preserve"> article near the centre of the package is caused to function in the designed mode; or</w:t>
      </w:r>
    </w:p>
    <w:p w:rsidR="00BD109F" w:rsidRPr="00767583" w:rsidRDefault="00BD109F" w:rsidP="00BD109F">
      <w:pPr>
        <w:ind w:left="2552" w:hanging="567"/>
        <w:jc w:val="both"/>
        <w:rPr>
          <w:color w:val="000000"/>
          <w:szCs w:val="22"/>
        </w:rPr>
      </w:pPr>
    </w:p>
    <w:p w:rsidR="00BD109F" w:rsidRPr="00767583" w:rsidRDefault="00BD109F" w:rsidP="00BD109F">
      <w:pPr>
        <w:ind w:left="2552" w:hanging="567"/>
        <w:jc w:val="both"/>
        <w:rPr>
          <w:color w:val="000000"/>
          <w:szCs w:val="22"/>
        </w:rPr>
      </w:pPr>
      <w:r w:rsidRPr="00767583">
        <w:rPr>
          <w:color w:val="000000"/>
          <w:szCs w:val="22"/>
        </w:rPr>
        <w:t>(ii)</w:t>
      </w:r>
      <w:r w:rsidRPr="00767583">
        <w:rPr>
          <w:color w:val="000000"/>
          <w:szCs w:val="22"/>
        </w:rPr>
        <w:tab/>
      </w:r>
      <w:proofErr w:type="gramStart"/>
      <w:r w:rsidRPr="00767583">
        <w:rPr>
          <w:color w:val="000000"/>
          <w:szCs w:val="22"/>
        </w:rPr>
        <w:t>an</w:t>
      </w:r>
      <w:proofErr w:type="gramEnd"/>
      <w:r w:rsidRPr="00767583">
        <w:rPr>
          <w:color w:val="000000"/>
          <w:szCs w:val="22"/>
        </w:rPr>
        <w:t xml:space="preserve"> article near the centre of the package is replaced by another article which can be caused to function with the same effect.</w:t>
      </w:r>
    </w:p>
    <w:p w:rsidR="00BD109F" w:rsidRPr="00767583" w:rsidRDefault="00BD109F" w:rsidP="00BD109F">
      <w:pPr>
        <w:tabs>
          <w:tab w:val="left" w:pos="2052"/>
          <w:tab w:val="num" w:pos="2565"/>
        </w:tabs>
        <w:ind w:left="2052" w:hanging="612"/>
        <w:jc w:val="both"/>
        <w:rPr>
          <w:color w:val="000000"/>
          <w:szCs w:val="22"/>
        </w:rPr>
      </w:pPr>
    </w:p>
    <w:p w:rsidR="00BD109F" w:rsidRPr="00767583" w:rsidRDefault="00BD109F" w:rsidP="00BD109F">
      <w:pPr>
        <w:pStyle w:val="ManualHeading5"/>
        <w:rPr>
          <w:sz w:val="20"/>
        </w:rPr>
      </w:pPr>
      <w:r w:rsidRPr="00767583">
        <w:rPr>
          <w:sz w:val="20"/>
        </w:rPr>
        <w:t>16.7.1.3.3</w:t>
      </w:r>
      <w:r w:rsidRPr="00767583">
        <w:rPr>
          <w:sz w:val="20"/>
        </w:rPr>
        <w:tab/>
        <w:t>The package is placed on a steel witness plate on the ground without confinement.</w:t>
      </w:r>
    </w:p>
    <w:p w:rsidR="00BD109F" w:rsidRPr="00767583" w:rsidRDefault="00BD109F" w:rsidP="00BD109F">
      <w:pPr>
        <w:pStyle w:val="BodyText"/>
        <w:tabs>
          <w:tab w:val="left" w:pos="1881"/>
          <w:tab w:val="left" w:pos="2565"/>
          <w:tab w:val="left" w:pos="3249"/>
          <w:tab w:val="left" w:pos="3933"/>
        </w:tabs>
        <w:ind w:left="1368" w:hanging="1368"/>
        <w:rPr>
          <w:bCs/>
          <w:sz w:val="18"/>
        </w:rPr>
      </w:pPr>
    </w:p>
    <w:p w:rsidR="00BD109F" w:rsidRPr="00767583" w:rsidRDefault="00BD109F" w:rsidP="00BD109F">
      <w:pPr>
        <w:tabs>
          <w:tab w:val="left" w:pos="1418"/>
        </w:tabs>
        <w:jc w:val="both"/>
        <w:rPr>
          <w:color w:val="000000"/>
          <w:szCs w:val="22"/>
        </w:rPr>
      </w:pPr>
      <w:r w:rsidRPr="00767583">
        <w:rPr>
          <w:color w:val="000000"/>
          <w:szCs w:val="22"/>
        </w:rPr>
        <w:t>16.7.1.3.4</w:t>
      </w:r>
      <w:r w:rsidRPr="00767583">
        <w:rPr>
          <w:color w:val="000000"/>
          <w:szCs w:val="22"/>
        </w:rPr>
        <w:tab/>
        <w:t xml:space="preserve">The </w:t>
      </w:r>
      <w:r w:rsidRPr="00767583">
        <w:rPr>
          <w:bCs/>
          <w:szCs w:val="22"/>
        </w:rPr>
        <w:t>donor</w:t>
      </w:r>
      <w:r w:rsidRPr="00767583">
        <w:rPr>
          <w:color w:val="000000"/>
          <w:szCs w:val="22"/>
        </w:rPr>
        <w:t xml:space="preserve"> article should be initiated and observations made on the following: denting or perforation of the witness plate beneath the package, a flash or flame capable of igniting an adjacent material, disruption of the package causing projection of the explosives contents; or full perforation of the packaging by a projection. </w:t>
      </w:r>
      <w:r w:rsidRPr="00767583">
        <w:rPr>
          <w:b/>
          <w:bCs/>
          <w:i/>
          <w:color w:val="000000"/>
          <w:szCs w:val="22"/>
        </w:rPr>
        <w:t>A safe waiting period, prescribed by the test agency, should be observed after initiation.</w:t>
      </w:r>
      <w:r w:rsidRPr="00767583">
        <w:rPr>
          <w:i/>
          <w:color w:val="000000"/>
          <w:szCs w:val="22"/>
        </w:rPr>
        <w:t xml:space="preserve"> </w:t>
      </w:r>
      <w:r w:rsidRPr="00767583">
        <w:rPr>
          <w:color w:val="000000"/>
          <w:szCs w:val="22"/>
        </w:rPr>
        <w:t>The test should be performed three times, in different orientations, unless a decisive result is observed earlier. If the results of the recommended number of tests do not enable unambiguous interpretation of the results, the number of tests should be increased.</w:t>
      </w:r>
    </w:p>
    <w:p w:rsidR="00BD109F" w:rsidRPr="00767583" w:rsidRDefault="00BD109F" w:rsidP="00BD109F">
      <w:pPr>
        <w:jc w:val="both"/>
        <w:rPr>
          <w:color w:val="000000"/>
        </w:rPr>
      </w:pPr>
    </w:p>
    <w:p w:rsidR="00BD109F" w:rsidRPr="00767583" w:rsidRDefault="00BD109F" w:rsidP="00BD109F">
      <w:pPr>
        <w:pStyle w:val="ManualHeading4"/>
        <w:rPr>
          <w:sz w:val="20"/>
          <w:szCs w:val="20"/>
        </w:rPr>
      </w:pPr>
      <w:r w:rsidRPr="00767583">
        <w:rPr>
          <w:sz w:val="20"/>
          <w:szCs w:val="20"/>
        </w:rPr>
        <w:t>16.7.1.4</w:t>
      </w:r>
      <w:r w:rsidRPr="00767583">
        <w:rPr>
          <w:sz w:val="20"/>
          <w:szCs w:val="20"/>
        </w:rPr>
        <w:tab/>
      </w:r>
      <w:r w:rsidRPr="00767583">
        <w:rPr>
          <w:i/>
          <w:sz w:val="20"/>
          <w:szCs w:val="20"/>
        </w:rPr>
        <w:t>Test criteria and method of assessing the results</w:t>
      </w:r>
    </w:p>
    <w:p w:rsidR="00BD109F" w:rsidRPr="00767583" w:rsidRDefault="00BD109F" w:rsidP="00BD109F">
      <w:pPr>
        <w:keepNext/>
        <w:keepLines/>
        <w:jc w:val="both"/>
        <w:rPr>
          <w:color w:val="000000"/>
        </w:rPr>
      </w:pPr>
    </w:p>
    <w:p w:rsidR="00BD109F" w:rsidRPr="00767583" w:rsidRDefault="00BD109F" w:rsidP="00BD109F">
      <w:pPr>
        <w:keepNext/>
        <w:keepLines/>
        <w:tabs>
          <w:tab w:val="left" w:pos="1418"/>
        </w:tabs>
        <w:jc w:val="both"/>
        <w:rPr>
          <w:bCs/>
        </w:rPr>
      </w:pPr>
      <w:r w:rsidRPr="00767583">
        <w:rPr>
          <w:bCs/>
        </w:rPr>
        <w:tab/>
        <w:t>Inclusion in Compatibility Group S requires that any hazardous effects arising from functioning of the articles in this test are confined within the package. Evidence of a hazardous effect outside the package includes:</w:t>
      </w:r>
    </w:p>
    <w:p w:rsidR="00BD109F" w:rsidRPr="00767583" w:rsidRDefault="00BD109F" w:rsidP="00BD109F">
      <w:pPr>
        <w:jc w:val="both"/>
        <w:rPr>
          <w:color w:val="000000"/>
        </w:rPr>
      </w:pPr>
    </w:p>
    <w:p w:rsidR="00BD109F" w:rsidRPr="00767583" w:rsidRDefault="00BD109F" w:rsidP="00BD109F">
      <w:pPr>
        <w:spacing w:after="200"/>
        <w:ind w:left="1985" w:hanging="567"/>
        <w:jc w:val="both"/>
        <w:rPr>
          <w:color w:val="000000"/>
        </w:rPr>
      </w:pPr>
      <w:r w:rsidRPr="00767583">
        <w:rPr>
          <w:color w:val="000000"/>
        </w:rPr>
        <w:t>(a)</w:t>
      </w:r>
      <w:r w:rsidRPr="00767583">
        <w:rPr>
          <w:color w:val="000000"/>
        </w:rPr>
        <w:tab/>
        <w:t>Denting or perforation of the witness plate beneath the package;</w:t>
      </w:r>
    </w:p>
    <w:p w:rsidR="00BD109F" w:rsidRPr="00767583" w:rsidRDefault="00BD109F" w:rsidP="00BD109F">
      <w:pPr>
        <w:spacing w:after="200"/>
        <w:ind w:left="1985" w:hanging="567"/>
        <w:jc w:val="both"/>
        <w:rPr>
          <w:color w:val="000000"/>
        </w:rPr>
      </w:pPr>
      <w:r w:rsidRPr="00767583">
        <w:rPr>
          <w:color w:val="000000"/>
        </w:rPr>
        <w:t>(b)</w:t>
      </w:r>
      <w:r w:rsidRPr="00767583">
        <w:rPr>
          <w:color w:val="000000"/>
        </w:rPr>
        <w:tab/>
        <w:t xml:space="preserve">A flash or flame that ignites an adjacent material such as a sheet of 80 ± 3 g/m² paper at a distance of 25 cm from the package; </w:t>
      </w:r>
    </w:p>
    <w:p w:rsidR="00BD109F" w:rsidRPr="00767583" w:rsidRDefault="00BD109F" w:rsidP="00BD109F">
      <w:pPr>
        <w:spacing w:after="200"/>
        <w:ind w:left="1985" w:hanging="567"/>
        <w:jc w:val="both"/>
        <w:rPr>
          <w:color w:val="000000"/>
        </w:rPr>
      </w:pPr>
      <w:r w:rsidRPr="00767583">
        <w:rPr>
          <w:color w:val="000000"/>
        </w:rPr>
        <w:t>(c)</w:t>
      </w:r>
      <w:r w:rsidRPr="00767583">
        <w:rPr>
          <w:color w:val="000000"/>
        </w:rPr>
        <w:tab/>
        <w:t>Disruption of the package causing projection of the explosives contents; or</w:t>
      </w:r>
    </w:p>
    <w:p w:rsidR="00BD109F" w:rsidRPr="00767583" w:rsidRDefault="00BD109F" w:rsidP="00BD109F">
      <w:pPr>
        <w:ind w:left="1985" w:hanging="567"/>
        <w:jc w:val="both"/>
        <w:rPr>
          <w:color w:val="000000"/>
        </w:rPr>
      </w:pPr>
      <w:r w:rsidRPr="00767583">
        <w:rPr>
          <w:color w:val="000000"/>
        </w:rPr>
        <w:t>(d)</w:t>
      </w:r>
      <w:r w:rsidRPr="00767583">
        <w:rPr>
          <w:color w:val="000000"/>
        </w:rPr>
        <w:tab/>
        <w:t xml:space="preserve">A projection which passes completely through the packaging (a projection or fragment retained or stuck in the wall of the packaging is considered as </w:t>
      </w:r>
      <w:proofErr w:type="spellStart"/>
      <w:r w:rsidRPr="00767583">
        <w:rPr>
          <w:color w:val="000000"/>
        </w:rPr>
        <w:t>non hazardous</w:t>
      </w:r>
      <w:proofErr w:type="spellEnd"/>
      <w:r w:rsidRPr="00767583">
        <w:rPr>
          <w:color w:val="000000"/>
        </w:rPr>
        <w:t>).</w:t>
      </w:r>
    </w:p>
    <w:p w:rsidR="00BD109F" w:rsidRPr="00767583" w:rsidRDefault="00BD109F" w:rsidP="00BD109F">
      <w:pPr>
        <w:jc w:val="both"/>
        <w:rPr>
          <w:bCs/>
        </w:rPr>
      </w:pPr>
    </w:p>
    <w:p w:rsidR="00BD109F" w:rsidRPr="00767583" w:rsidRDefault="00BD109F" w:rsidP="00BD109F">
      <w:pPr>
        <w:tabs>
          <w:tab w:val="left" w:pos="1418"/>
        </w:tabs>
        <w:jc w:val="both"/>
        <w:rPr>
          <w:bCs/>
        </w:rPr>
      </w:pPr>
      <w:r w:rsidRPr="00767583">
        <w:rPr>
          <w:bCs/>
        </w:rPr>
        <w:tab/>
        <w:t>The competent authority may wish to take into account the expected effect of the initiator when assessing the results of the test, if these are expected to be significant when compared to the articles being tested. If there are hazardous effects outside the package, then the product is excluded from Compatibility Group S.</w:t>
      </w:r>
    </w:p>
    <w:p w:rsidR="00BD109F" w:rsidRPr="00767583" w:rsidRDefault="00BD109F" w:rsidP="00BD109F">
      <w:pPr>
        <w:pStyle w:val="BodyText"/>
        <w:tabs>
          <w:tab w:val="left" w:pos="1368"/>
          <w:tab w:val="left" w:pos="1881"/>
          <w:tab w:val="left" w:pos="2565"/>
          <w:tab w:val="left" w:pos="3249"/>
          <w:tab w:val="left" w:pos="3933"/>
        </w:tabs>
        <w:rPr>
          <w:bCs/>
        </w:rPr>
      </w:pPr>
    </w:p>
    <w:p w:rsidR="00BD109F" w:rsidRPr="00767583" w:rsidRDefault="00BD109F" w:rsidP="00BD109F">
      <w:pPr>
        <w:pStyle w:val="ManualHeading4"/>
        <w:rPr>
          <w:sz w:val="20"/>
          <w:szCs w:val="20"/>
        </w:rPr>
      </w:pPr>
      <w:r w:rsidRPr="00767583">
        <w:rPr>
          <w:sz w:val="20"/>
          <w:szCs w:val="20"/>
        </w:rPr>
        <w:t>16.7.1.5</w:t>
      </w:r>
      <w:r w:rsidRPr="00767583">
        <w:rPr>
          <w:sz w:val="20"/>
          <w:szCs w:val="20"/>
        </w:rPr>
        <w:tab/>
      </w:r>
      <w:r w:rsidRPr="00767583">
        <w:rPr>
          <w:i/>
          <w:sz w:val="20"/>
          <w:szCs w:val="20"/>
        </w:rPr>
        <w:t>Examples of results</w:t>
      </w:r>
    </w:p>
    <w:p w:rsidR="00BD109F" w:rsidRPr="00767583" w:rsidRDefault="00BD109F" w:rsidP="00BD109F"/>
    <w:tbl>
      <w:tblPr>
        <w:tblW w:w="9405" w:type="dxa"/>
        <w:tblInd w:w="108" w:type="dxa"/>
        <w:tblBorders>
          <w:top w:val="single" w:sz="12" w:space="0" w:color="auto"/>
          <w:bottom w:val="single" w:sz="12" w:space="0" w:color="auto"/>
        </w:tblBorders>
        <w:tblLayout w:type="fixed"/>
        <w:tblCellMar>
          <w:left w:w="85" w:type="dxa"/>
          <w:right w:w="85" w:type="dxa"/>
        </w:tblCellMar>
        <w:tblLook w:val="01E0" w:firstRow="1" w:lastRow="1" w:firstColumn="1" w:lastColumn="1" w:noHBand="0" w:noVBand="0"/>
      </w:tblPr>
      <w:tblGrid>
        <w:gridCol w:w="1989"/>
        <w:gridCol w:w="2337"/>
        <w:gridCol w:w="1063"/>
        <w:gridCol w:w="2660"/>
        <w:gridCol w:w="1356"/>
      </w:tblGrid>
      <w:tr w:rsidR="00BD109F" w:rsidRPr="00767583" w:rsidTr="00BD109F">
        <w:tc>
          <w:tcPr>
            <w:tcW w:w="1989" w:type="dxa"/>
            <w:tcBorders>
              <w:top w:val="single" w:sz="12" w:space="0" w:color="auto"/>
              <w:bottom w:val="single" w:sz="12" w:space="0" w:color="auto"/>
            </w:tcBorders>
          </w:tcPr>
          <w:p w:rsidR="00BD109F" w:rsidRPr="00767583" w:rsidRDefault="00BD109F" w:rsidP="00BD109F">
            <w:pPr>
              <w:rPr>
                <w:b/>
              </w:rPr>
            </w:pPr>
            <w:r w:rsidRPr="00767583">
              <w:rPr>
                <w:b/>
              </w:rPr>
              <w:t>Article</w:t>
            </w:r>
          </w:p>
        </w:tc>
        <w:tc>
          <w:tcPr>
            <w:tcW w:w="2337" w:type="dxa"/>
            <w:tcBorders>
              <w:top w:val="single" w:sz="12" w:space="0" w:color="auto"/>
              <w:bottom w:val="single" w:sz="12" w:space="0" w:color="auto"/>
            </w:tcBorders>
          </w:tcPr>
          <w:p w:rsidR="00BD109F" w:rsidRPr="00767583" w:rsidRDefault="00BD109F" w:rsidP="00BD109F">
            <w:pPr>
              <w:rPr>
                <w:b/>
              </w:rPr>
            </w:pPr>
            <w:r w:rsidRPr="00767583">
              <w:rPr>
                <w:b/>
              </w:rPr>
              <w:t>Packaging</w:t>
            </w:r>
          </w:p>
        </w:tc>
        <w:tc>
          <w:tcPr>
            <w:tcW w:w="1063" w:type="dxa"/>
            <w:tcBorders>
              <w:top w:val="single" w:sz="12" w:space="0" w:color="auto"/>
              <w:bottom w:val="single" w:sz="12" w:space="0" w:color="auto"/>
            </w:tcBorders>
          </w:tcPr>
          <w:p w:rsidR="00BD109F" w:rsidRPr="00767583" w:rsidRDefault="00BD109F" w:rsidP="00BD109F">
            <w:pPr>
              <w:rPr>
                <w:b/>
              </w:rPr>
            </w:pPr>
            <w:r w:rsidRPr="00767583">
              <w:rPr>
                <w:b/>
              </w:rPr>
              <w:t>Initiation system</w:t>
            </w:r>
          </w:p>
        </w:tc>
        <w:tc>
          <w:tcPr>
            <w:tcW w:w="2660" w:type="dxa"/>
            <w:tcBorders>
              <w:top w:val="single" w:sz="12" w:space="0" w:color="auto"/>
              <w:bottom w:val="single" w:sz="12" w:space="0" w:color="auto"/>
            </w:tcBorders>
          </w:tcPr>
          <w:p w:rsidR="00BD109F" w:rsidRPr="00767583" w:rsidRDefault="00BD109F" w:rsidP="00BD109F">
            <w:pPr>
              <w:rPr>
                <w:b/>
              </w:rPr>
            </w:pPr>
            <w:r w:rsidRPr="00767583">
              <w:rPr>
                <w:b/>
              </w:rPr>
              <w:t>Events</w:t>
            </w:r>
          </w:p>
        </w:tc>
        <w:tc>
          <w:tcPr>
            <w:tcW w:w="1356" w:type="dxa"/>
            <w:tcBorders>
              <w:top w:val="single" w:sz="12" w:space="0" w:color="auto"/>
              <w:bottom w:val="single" w:sz="12" w:space="0" w:color="auto"/>
            </w:tcBorders>
          </w:tcPr>
          <w:p w:rsidR="00BD109F" w:rsidRPr="00767583" w:rsidRDefault="00BD109F" w:rsidP="00BD109F">
            <w:pPr>
              <w:rPr>
                <w:b/>
              </w:rPr>
            </w:pPr>
            <w:r w:rsidRPr="00767583">
              <w:rPr>
                <w:b/>
              </w:rPr>
              <w:t>Result</w:t>
            </w:r>
          </w:p>
        </w:tc>
      </w:tr>
      <w:tr w:rsidR="00BD109F" w:rsidRPr="00767583" w:rsidTr="00BD109F">
        <w:tc>
          <w:tcPr>
            <w:tcW w:w="1989" w:type="dxa"/>
            <w:tcBorders>
              <w:top w:val="single" w:sz="12" w:space="0" w:color="auto"/>
            </w:tcBorders>
          </w:tcPr>
          <w:p w:rsidR="00BD109F" w:rsidRPr="00767583" w:rsidRDefault="00BD109F" w:rsidP="00BD109F">
            <w:r w:rsidRPr="00767583">
              <w:t>Cartridges, power device</w:t>
            </w:r>
          </w:p>
        </w:tc>
        <w:tc>
          <w:tcPr>
            <w:tcW w:w="2337" w:type="dxa"/>
            <w:tcBorders>
              <w:top w:val="single" w:sz="12" w:space="0" w:color="auto"/>
            </w:tcBorders>
          </w:tcPr>
          <w:p w:rsidR="00BD109F" w:rsidRPr="00767583" w:rsidRDefault="00BD109F" w:rsidP="00BD109F">
            <w:pPr>
              <w:spacing w:after="60"/>
            </w:pPr>
            <w:r w:rsidRPr="00767583">
              <w:t>Fibreboard box containing 20 articles (300 g of propellant each) each in a plastic bag</w:t>
            </w:r>
          </w:p>
        </w:tc>
        <w:tc>
          <w:tcPr>
            <w:tcW w:w="1063" w:type="dxa"/>
            <w:tcBorders>
              <w:top w:val="single" w:sz="12" w:space="0" w:color="auto"/>
            </w:tcBorders>
          </w:tcPr>
          <w:p w:rsidR="00BD109F" w:rsidRPr="00767583" w:rsidRDefault="00BD109F" w:rsidP="00BD109F">
            <w:r w:rsidRPr="00767583">
              <w:t>One of the articles</w:t>
            </w:r>
          </w:p>
        </w:tc>
        <w:tc>
          <w:tcPr>
            <w:tcW w:w="2660" w:type="dxa"/>
            <w:tcBorders>
              <w:top w:val="single" w:sz="12" w:space="0" w:color="auto"/>
            </w:tcBorders>
          </w:tcPr>
          <w:p w:rsidR="00BD109F" w:rsidRPr="00767583" w:rsidRDefault="00BD109F" w:rsidP="00BD109F">
            <w:r w:rsidRPr="00767583">
              <w:t>Articles ignited one by one, producing flames up to 2 m high outside package</w:t>
            </w:r>
          </w:p>
        </w:tc>
        <w:tc>
          <w:tcPr>
            <w:tcW w:w="1356" w:type="dxa"/>
            <w:tcBorders>
              <w:top w:val="single" w:sz="12" w:space="0" w:color="auto"/>
            </w:tcBorders>
          </w:tcPr>
          <w:p w:rsidR="00BD109F" w:rsidRPr="00767583" w:rsidRDefault="00BD109F" w:rsidP="00BD109F">
            <w:pPr>
              <w:spacing w:after="60"/>
            </w:pPr>
            <w:r w:rsidRPr="00767583">
              <w:t>Not consistent with Compatibility Group S</w:t>
            </w:r>
          </w:p>
        </w:tc>
      </w:tr>
      <w:tr w:rsidR="00BD109F" w:rsidRPr="00767583" w:rsidTr="00BD109F">
        <w:tc>
          <w:tcPr>
            <w:tcW w:w="1989" w:type="dxa"/>
          </w:tcPr>
          <w:p w:rsidR="00BD109F" w:rsidRPr="00767583" w:rsidRDefault="00BD109F" w:rsidP="00BD109F">
            <w:r w:rsidRPr="00767583">
              <w:t>Detonator assemblies, non-electric</w:t>
            </w:r>
          </w:p>
        </w:tc>
        <w:tc>
          <w:tcPr>
            <w:tcW w:w="2337" w:type="dxa"/>
          </w:tcPr>
          <w:p w:rsidR="00BD109F" w:rsidRPr="00767583" w:rsidRDefault="00BD109F" w:rsidP="00BD109F">
            <w:pPr>
              <w:spacing w:after="60"/>
            </w:pPr>
            <w:r w:rsidRPr="00767583">
              <w:t xml:space="preserve">Fibreboard box containing </w:t>
            </w:r>
            <w:r w:rsidRPr="00767583">
              <w:br/>
              <w:t>60 assemblies each in a plastic bag with its shock tube coiled in a figure 8, with attenuators on the detonators</w:t>
            </w:r>
          </w:p>
        </w:tc>
        <w:tc>
          <w:tcPr>
            <w:tcW w:w="1063" w:type="dxa"/>
          </w:tcPr>
          <w:p w:rsidR="00BD109F" w:rsidRPr="00767583" w:rsidRDefault="00BD109F" w:rsidP="00BD109F">
            <w:r w:rsidRPr="00767583">
              <w:t>One of the articles</w:t>
            </w:r>
          </w:p>
        </w:tc>
        <w:tc>
          <w:tcPr>
            <w:tcW w:w="2660" w:type="dxa"/>
          </w:tcPr>
          <w:p w:rsidR="00BD109F" w:rsidRPr="00767583" w:rsidRDefault="00BD109F" w:rsidP="00BD109F">
            <w:r w:rsidRPr="00767583">
              <w:t>One out of 60 detonators fired and no visible effects outside the box.</w:t>
            </w:r>
          </w:p>
        </w:tc>
        <w:tc>
          <w:tcPr>
            <w:tcW w:w="1356" w:type="dxa"/>
          </w:tcPr>
          <w:p w:rsidR="00BD109F" w:rsidRPr="00767583" w:rsidRDefault="00BD109F" w:rsidP="00BD109F">
            <w:r w:rsidRPr="00767583">
              <w:t>Consistent with Compatibility Group S</w:t>
            </w:r>
          </w:p>
        </w:tc>
      </w:tr>
      <w:tr w:rsidR="00BD109F" w:rsidRPr="00767583" w:rsidTr="00BD109F">
        <w:tc>
          <w:tcPr>
            <w:tcW w:w="1989" w:type="dxa"/>
          </w:tcPr>
          <w:p w:rsidR="00BD109F" w:rsidRPr="00767583" w:rsidRDefault="00BD109F" w:rsidP="00BD109F">
            <w:r w:rsidRPr="00767583">
              <w:t>Detonators, electric</w:t>
            </w:r>
          </w:p>
        </w:tc>
        <w:tc>
          <w:tcPr>
            <w:tcW w:w="2337" w:type="dxa"/>
          </w:tcPr>
          <w:p w:rsidR="00BD109F" w:rsidRPr="00767583" w:rsidRDefault="00BD109F" w:rsidP="00BD109F">
            <w:r w:rsidRPr="00767583">
              <w:t xml:space="preserve">Fibreboard box containing </w:t>
            </w:r>
            <w:r w:rsidRPr="00767583">
              <w:br/>
              <w:t>84 assemblies, each bundled with its wire so that the blast from a firing detonator would be attenuated</w:t>
            </w:r>
          </w:p>
        </w:tc>
        <w:tc>
          <w:tcPr>
            <w:tcW w:w="1063" w:type="dxa"/>
          </w:tcPr>
          <w:p w:rsidR="00BD109F" w:rsidRPr="00767583" w:rsidRDefault="00BD109F" w:rsidP="00BD109F">
            <w:r w:rsidRPr="00767583">
              <w:t>One of the articles</w:t>
            </w:r>
          </w:p>
        </w:tc>
        <w:tc>
          <w:tcPr>
            <w:tcW w:w="2660" w:type="dxa"/>
          </w:tcPr>
          <w:p w:rsidR="00BD109F" w:rsidRPr="00767583" w:rsidRDefault="00BD109F" w:rsidP="00BD109F">
            <w:pPr>
              <w:spacing w:after="60"/>
            </w:pPr>
            <w:r w:rsidRPr="00767583">
              <w:t>One out of 84 detonators fired. The reaction caused the box to break open and released some of the assemblies but it was judged that there were no hazardous effects outside the package.</w:t>
            </w:r>
          </w:p>
        </w:tc>
        <w:tc>
          <w:tcPr>
            <w:tcW w:w="1356" w:type="dxa"/>
          </w:tcPr>
          <w:p w:rsidR="00BD109F" w:rsidRPr="00767583" w:rsidRDefault="00BD109F" w:rsidP="00BD109F">
            <w:r w:rsidRPr="00767583">
              <w:t>Consistent with Compatibility Group S</w:t>
            </w:r>
          </w:p>
        </w:tc>
      </w:tr>
      <w:tr w:rsidR="00BD109F" w:rsidRPr="00767583" w:rsidTr="00BD109F">
        <w:tc>
          <w:tcPr>
            <w:tcW w:w="1989" w:type="dxa"/>
          </w:tcPr>
          <w:p w:rsidR="00BD109F" w:rsidRPr="00767583" w:rsidRDefault="00BD109F" w:rsidP="00BD109F">
            <w:r w:rsidRPr="00767583">
              <w:t>Charges, shaped (open-face 19 g perforators)</w:t>
            </w:r>
          </w:p>
        </w:tc>
        <w:tc>
          <w:tcPr>
            <w:tcW w:w="2337" w:type="dxa"/>
          </w:tcPr>
          <w:p w:rsidR="00BD109F" w:rsidRPr="00767583" w:rsidRDefault="00BD109F" w:rsidP="00BD109F">
            <w:r w:rsidRPr="00767583">
              <w:t>Fibreboard box containing 50 charges in two layers so that pairs of charges were focused toward each other</w:t>
            </w:r>
          </w:p>
        </w:tc>
        <w:tc>
          <w:tcPr>
            <w:tcW w:w="1063" w:type="dxa"/>
          </w:tcPr>
          <w:p w:rsidR="00BD109F" w:rsidRPr="00767583" w:rsidRDefault="00BD109F" w:rsidP="00BD109F">
            <w:r w:rsidRPr="00767583">
              <w:t xml:space="preserve">Detonator with </w:t>
            </w:r>
            <w:proofErr w:type="spellStart"/>
            <w:r w:rsidRPr="00767583">
              <w:t>approxim-ately</w:t>
            </w:r>
            <w:proofErr w:type="spellEnd"/>
            <w:r w:rsidRPr="00767583">
              <w:t xml:space="preserve"> 60 mm of detonating cord</w:t>
            </w:r>
          </w:p>
        </w:tc>
        <w:tc>
          <w:tcPr>
            <w:tcW w:w="2660" w:type="dxa"/>
          </w:tcPr>
          <w:p w:rsidR="00BD109F" w:rsidRPr="00767583" w:rsidRDefault="00BD109F" w:rsidP="00BD109F">
            <w:pPr>
              <w:spacing w:after="60"/>
            </w:pPr>
            <w:r w:rsidRPr="00767583">
              <w:t>Three trials were conducted. In each of the trials, the witness plate was perforated with three to four charges reacting. The packages were blown apart scattering the remaining charges over a wide area.</w:t>
            </w:r>
          </w:p>
        </w:tc>
        <w:tc>
          <w:tcPr>
            <w:tcW w:w="1356" w:type="dxa"/>
          </w:tcPr>
          <w:p w:rsidR="00BD109F" w:rsidRPr="00767583" w:rsidRDefault="00BD109F" w:rsidP="00BD109F">
            <w:r w:rsidRPr="00767583">
              <w:t>Not consistent with Compatibility Group S</w:t>
            </w:r>
          </w:p>
        </w:tc>
      </w:tr>
      <w:tr w:rsidR="00BD109F" w:rsidRPr="00767583" w:rsidTr="00BD109F">
        <w:tc>
          <w:tcPr>
            <w:tcW w:w="1989" w:type="dxa"/>
            <w:tcBorders>
              <w:bottom w:val="single" w:sz="12" w:space="0" w:color="auto"/>
            </w:tcBorders>
          </w:tcPr>
          <w:p w:rsidR="00BD109F" w:rsidRPr="00767583" w:rsidRDefault="00BD109F" w:rsidP="00BD109F">
            <w:r w:rsidRPr="00767583">
              <w:t>Detonators, electric</w:t>
            </w:r>
          </w:p>
        </w:tc>
        <w:tc>
          <w:tcPr>
            <w:tcW w:w="2337" w:type="dxa"/>
            <w:tcBorders>
              <w:bottom w:val="single" w:sz="12" w:space="0" w:color="auto"/>
            </w:tcBorders>
          </w:tcPr>
          <w:p w:rsidR="00BD109F" w:rsidRPr="00767583" w:rsidRDefault="00BD109F" w:rsidP="00BD109F">
            <w:pPr>
              <w:spacing w:after="60"/>
            </w:pPr>
            <w:r w:rsidRPr="00767583">
              <w:t>Fibreboard box containing 50 detonators each with a 450 mm lead wire. Each assembly was contained in its own fibreboard inner box. The boxes were separated by fibreboard panels</w:t>
            </w:r>
          </w:p>
        </w:tc>
        <w:tc>
          <w:tcPr>
            <w:tcW w:w="1063" w:type="dxa"/>
            <w:tcBorders>
              <w:bottom w:val="single" w:sz="12" w:space="0" w:color="auto"/>
            </w:tcBorders>
          </w:tcPr>
          <w:p w:rsidR="00BD109F" w:rsidRPr="00767583" w:rsidRDefault="00BD109F" w:rsidP="00BD109F">
            <w:r w:rsidRPr="00767583">
              <w:t>One of the articles</w:t>
            </w:r>
          </w:p>
        </w:tc>
        <w:tc>
          <w:tcPr>
            <w:tcW w:w="2660" w:type="dxa"/>
            <w:tcBorders>
              <w:bottom w:val="single" w:sz="12" w:space="0" w:color="auto"/>
            </w:tcBorders>
          </w:tcPr>
          <w:p w:rsidR="00BD109F" w:rsidRPr="00767583" w:rsidRDefault="00BD109F" w:rsidP="00BD109F">
            <w:r w:rsidRPr="00767583">
              <w:t xml:space="preserve">One out of 50 detonators fired causing one of the box flaps to open. There were no hazardous effects outside of the package. </w:t>
            </w:r>
          </w:p>
        </w:tc>
        <w:tc>
          <w:tcPr>
            <w:tcW w:w="1356" w:type="dxa"/>
            <w:tcBorders>
              <w:bottom w:val="single" w:sz="12" w:space="0" w:color="auto"/>
            </w:tcBorders>
          </w:tcPr>
          <w:p w:rsidR="00BD109F" w:rsidRPr="00767583" w:rsidRDefault="00BD109F" w:rsidP="00BD109F">
            <w:r w:rsidRPr="00767583">
              <w:t>Consistent with Compatibility Group S</w:t>
            </w:r>
          </w:p>
        </w:tc>
      </w:tr>
    </w:tbl>
    <w:p w:rsidR="00BD109F" w:rsidRPr="00767583" w:rsidRDefault="00BD109F" w:rsidP="00BD109F">
      <w:pPr>
        <w:numPr>
          <w:ilvl w:val="12"/>
          <w:numId w:val="0"/>
        </w:numPr>
        <w:tabs>
          <w:tab w:val="left" w:pos="1134"/>
          <w:tab w:val="left" w:pos="1701"/>
          <w:tab w:val="left" w:pos="2268"/>
          <w:tab w:val="left" w:pos="2835"/>
          <w:tab w:val="left" w:pos="3402"/>
        </w:tabs>
        <w:jc w:val="center"/>
      </w:pPr>
    </w:p>
    <w:p w:rsidR="00BD109F" w:rsidRPr="00767583" w:rsidRDefault="00BD109F" w:rsidP="00BD109F">
      <w:pPr>
        <w:numPr>
          <w:ilvl w:val="12"/>
          <w:numId w:val="0"/>
        </w:numPr>
        <w:tabs>
          <w:tab w:val="left" w:pos="1134"/>
          <w:tab w:val="left" w:pos="1701"/>
          <w:tab w:val="left" w:pos="2268"/>
          <w:tab w:val="left" w:pos="2835"/>
          <w:tab w:val="left" w:pos="3402"/>
        </w:tabs>
        <w:jc w:val="center"/>
        <w:sectPr w:rsidR="00BD109F" w:rsidRPr="00767583" w:rsidSect="000E20B9">
          <w:type w:val="oddPage"/>
          <w:pgSz w:w="11906" w:h="16838" w:code="9"/>
          <w:pgMar w:top="1134" w:right="1134" w:bottom="851" w:left="1134" w:header="851" w:footer="1134" w:gutter="0"/>
          <w:cols w:space="708"/>
          <w:docGrid w:linePitch="360"/>
        </w:sectPr>
      </w:pPr>
    </w:p>
    <w:p w:rsidR="00BD109F" w:rsidRPr="005513A9" w:rsidRDefault="00BD109F" w:rsidP="00BD109F">
      <w:pPr>
        <w:pStyle w:val="ManualHeading1"/>
        <w:rPr>
          <w:sz w:val="22"/>
          <w:szCs w:val="22"/>
        </w:rPr>
      </w:pPr>
      <w:del w:id="754" w:author="Ed de Jong" w:date="2015-12-24T08:45:00Z">
        <w:r w:rsidRPr="005513A9" w:rsidDel="00785426">
          <w:delText>SECTION</w:delText>
        </w:r>
      </w:del>
      <w:ins w:id="755" w:author="Ed de Jong" w:date="2015-12-24T08:45:00Z">
        <w:r w:rsidRPr="005513A9">
          <w:t>CHAPTER</w:t>
        </w:r>
      </w:ins>
      <w:r w:rsidRPr="005513A9">
        <w:t xml:space="preserve"> 17</w:t>
      </w:r>
      <w:r w:rsidRPr="005513A9">
        <w:br/>
      </w:r>
      <w:r w:rsidRPr="005513A9">
        <w:br/>
        <w:t>TEST SERIES 7</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rPr>
          <w:szCs w:val="22"/>
        </w:rPr>
      </w:pPr>
    </w:p>
    <w:p w:rsidR="00BD109F" w:rsidRPr="00767583" w:rsidRDefault="00BD109F" w:rsidP="00BD109F">
      <w:pPr>
        <w:numPr>
          <w:ilvl w:val="12"/>
          <w:numId w:val="0"/>
        </w:numPr>
        <w:tabs>
          <w:tab w:val="left" w:pos="1418"/>
        </w:tabs>
        <w:jc w:val="both"/>
        <w:rPr>
          <w:szCs w:val="22"/>
        </w:rPr>
      </w:pPr>
    </w:p>
    <w:p w:rsidR="00BD109F" w:rsidRPr="00767583" w:rsidRDefault="00BD109F" w:rsidP="00BD109F">
      <w:pPr>
        <w:pStyle w:val="ManualHeading2"/>
        <w:rPr>
          <w:sz w:val="20"/>
        </w:rPr>
      </w:pPr>
      <w:r w:rsidRPr="00767583">
        <w:rPr>
          <w:sz w:val="20"/>
        </w:rPr>
        <w:t>17.1</w:t>
      </w:r>
      <w:r w:rsidRPr="00767583">
        <w:rPr>
          <w:sz w:val="20"/>
        </w:rPr>
        <w:tab/>
        <w:t>Introduction</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tabs>
          <w:tab w:val="left" w:pos="1418"/>
        </w:tabs>
        <w:jc w:val="both"/>
        <w:rPr>
          <w:szCs w:val="22"/>
        </w:rPr>
      </w:pPr>
      <w:r w:rsidRPr="00767583">
        <w:rPr>
          <w:szCs w:val="22"/>
        </w:rPr>
        <w:tab/>
        <w:t>The question "Is it an extremely insensitive explosive article?" (</w:t>
      </w:r>
      <w:proofErr w:type="gramStart"/>
      <w:r w:rsidRPr="00767583">
        <w:rPr>
          <w:szCs w:val="22"/>
        </w:rPr>
        <w:t>box</w:t>
      </w:r>
      <w:proofErr w:type="gramEnd"/>
      <w:r w:rsidRPr="00767583">
        <w:rPr>
          <w:szCs w:val="22"/>
        </w:rPr>
        <w:t xml:space="preserve"> 40 of Figure 10.3) is answered by series 7 tests and any candidate for Division 1.6 should pass one of each of the eleven types of test comprising the series. The first six types of test (7(a) to 7(f)) are used to establish if a substance is an Extremely Insensitive Substance (EIS) and the remaining five types of test (7 (g), 7 (h), 7 (j), 7(k) and 7(l)) are used to determine if an article containing an EIS(s) may be assigned to Division 1.6. The eleven test types are:</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(a):</w:t>
      </w:r>
      <w:r w:rsidRPr="00767583">
        <w:rPr>
          <w:szCs w:val="22"/>
        </w:rPr>
        <w:tab/>
        <w:t>a shock test to determine sensitivity to intense mechanical stimulus;</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(b):</w:t>
      </w:r>
      <w:r w:rsidRPr="00767583">
        <w:rPr>
          <w:szCs w:val="22"/>
        </w:rPr>
        <w:tab/>
        <w:t>a shock test with a defined booster and confinement to determine sensitivity to shock;</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(c):</w:t>
      </w:r>
      <w:r w:rsidRPr="00767583">
        <w:rPr>
          <w:szCs w:val="22"/>
        </w:rPr>
        <w:tab/>
        <w:t>a test to determine the sensitivity of the explosive substance to deterioration under the effect of an impact;</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(d):</w:t>
      </w:r>
      <w:r w:rsidRPr="00767583">
        <w:rPr>
          <w:szCs w:val="22"/>
        </w:rPr>
        <w:tab/>
        <w:t>a test to determine the degree of reaction of the explosive substance to impact or penetration resulting from a given energy source;</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(e):</w:t>
      </w:r>
      <w:r w:rsidRPr="00767583">
        <w:rPr>
          <w:szCs w:val="22"/>
        </w:rPr>
        <w:tab/>
        <w:t>a test to determine the reaction of the explosive substance to an external fire when the material is confined;</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(f):</w:t>
      </w:r>
      <w:r w:rsidRPr="00767583">
        <w:rPr>
          <w:szCs w:val="22"/>
        </w:rPr>
        <w:tab/>
        <w:t>a test to determine the reaction of the explosive substance in an environment in which the temperature is gradually increased to 365 °C;</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(g):</w:t>
      </w:r>
      <w:r w:rsidRPr="00767583">
        <w:rPr>
          <w:szCs w:val="22"/>
        </w:rPr>
        <w:tab/>
        <w:t>a test to determine the reaction to an external fire of an article which is in the condition as presented</w:t>
      </w:r>
      <w:del w:id="756" w:author="Ed de Jong" w:date="2015-12-22T08:00:00Z">
        <w:r w:rsidRPr="00767583" w:rsidDel="00F75622">
          <w:rPr>
            <w:szCs w:val="22"/>
          </w:rPr>
          <w:delText xml:space="preserve"> for transport</w:delText>
        </w:r>
      </w:del>
      <w:r w:rsidRPr="00767583">
        <w:rPr>
          <w:szCs w:val="22"/>
        </w:rPr>
        <w:t>;</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(h):</w:t>
      </w:r>
      <w:r w:rsidRPr="00767583">
        <w:rPr>
          <w:szCs w:val="22"/>
        </w:rPr>
        <w:tab/>
        <w:t>a test to determine the reaction of an article in an environment in which the temperature is gradually increased to 365 °C;</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(j):</w:t>
      </w:r>
      <w:r w:rsidRPr="00767583">
        <w:rPr>
          <w:szCs w:val="22"/>
        </w:rPr>
        <w:tab/>
        <w:t xml:space="preserve">a test to determine the reaction of an article to impact or penetration resulting from a given energy source; </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(k):</w:t>
      </w:r>
      <w:r w:rsidRPr="00767583">
        <w:rPr>
          <w:szCs w:val="22"/>
        </w:rPr>
        <w:tab/>
        <w:t>a test to determine whether a detonation of an article will initiate a detonation in an adjacent, like article; and</w:t>
      </w:r>
    </w:p>
    <w:p w:rsidR="00BD109F" w:rsidRPr="00767583" w:rsidRDefault="00BD109F" w:rsidP="00BD109F">
      <w:pPr>
        <w:numPr>
          <w:ilvl w:val="12"/>
          <w:numId w:val="0"/>
        </w:numPr>
        <w:tabs>
          <w:tab w:val="left" w:pos="1418"/>
        </w:tabs>
        <w:spacing w:after="120"/>
        <w:ind w:left="2552" w:hanging="2552"/>
        <w:jc w:val="both"/>
        <w:rPr>
          <w:szCs w:val="22"/>
        </w:rPr>
      </w:pPr>
      <w:r w:rsidRPr="00767583">
        <w:rPr>
          <w:szCs w:val="22"/>
        </w:rPr>
        <w:tab/>
        <w:t>Type 7 (l):</w:t>
      </w:r>
      <w:r w:rsidRPr="00767583">
        <w:rPr>
          <w:szCs w:val="22"/>
        </w:rPr>
        <w:tab/>
        <w:t>a test to determine the sensitivity of the article to shock directed at vulnerable components.</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tabs>
          <w:tab w:val="left" w:pos="1418"/>
        </w:tabs>
        <w:jc w:val="both"/>
        <w:rPr>
          <w:szCs w:val="22"/>
        </w:rPr>
      </w:pPr>
      <w:r w:rsidRPr="00767583">
        <w:rPr>
          <w:szCs w:val="22"/>
        </w:rPr>
        <w:t>The question in box 40 is answered "no" if a "+" result is obtained in any series 7 test.</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pStyle w:val="ManualHeading2"/>
        <w:rPr>
          <w:sz w:val="20"/>
        </w:rPr>
      </w:pPr>
      <w:r w:rsidRPr="00767583">
        <w:rPr>
          <w:sz w:val="20"/>
        </w:rPr>
        <w:t>17.2</w:t>
      </w:r>
      <w:r w:rsidRPr="00767583">
        <w:rPr>
          <w:sz w:val="20"/>
        </w:rPr>
        <w:tab/>
        <w:t>Test methods</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tabs>
          <w:tab w:val="left" w:pos="1418"/>
        </w:tabs>
        <w:jc w:val="both"/>
        <w:rPr>
          <w:szCs w:val="22"/>
        </w:rPr>
      </w:pPr>
      <w:r w:rsidRPr="00767583">
        <w:rPr>
          <w:szCs w:val="22"/>
        </w:rPr>
        <w:t>The test methods currently used are listed in Table 17.1.</w:t>
      </w:r>
    </w:p>
    <w:p w:rsidR="00BD109F" w:rsidRPr="00767583" w:rsidRDefault="00BD109F" w:rsidP="00BD109F">
      <w:pPr>
        <w:numPr>
          <w:ilvl w:val="12"/>
          <w:numId w:val="0"/>
        </w:numPr>
        <w:tabs>
          <w:tab w:val="left" w:pos="1418"/>
        </w:tabs>
        <w:jc w:val="both"/>
        <w:rPr>
          <w:szCs w:val="22"/>
        </w:rPr>
      </w:pP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outlineLvl w:val="0"/>
        <w:rPr>
          <w:b/>
          <w:bCs/>
        </w:rPr>
      </w:pPr>
      <w:r w:rsidRPr="00767583">
        <w:rPr>
          <w:b/>
          <w:bCs/>
        </w:rPr>
        <w:t>Table 17.1: TEST METHODS FOR TEST SERIES 7</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3211"/>
        <w:gridCol w:w="4327"/>
        <w:gridCol w:w="2095"/>
      </w:tblGrid>
      <w:tr w:rsidR="00BD109F" w:rsidRPr="00767583" w:rsidTr="00BD109F">
        <w:trPr>
          <w:cantSplit/>
        </w:trPr>
        <w:tc>
          <w:tcPr>
            <w:tcW w:w="3211" w:type="dxa"/>
            <w:tcBorders>
              <w:top w:val="single" w:sz="7" w:space="0" w:color="auto"/>
              <w:left w:val="nil"/>
              <w:bottom w:val="nil"/>
              <w:right w:val="nil"/>
            </w:tcBorders>
            <w:vAlign w:val="bottom"/>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767583">
              <w:rPr>
                <w:b/>
                <w:bCs/>
              </w:rPr>
              <w:t>Test code</w:t>
            </w:r>
          </w:p>
        </w:tc>
        <w:tc>
          <w:tcPr>
            <w:tcW w:w="4327" w:type="dxa"/>
            <w:tcBorders>
              <w:top w:val="single" w:sz="7" w:space="0" w:color="auto"/>
              <w:left w:val="nil"/>
              <w:bottom w:val="nil"/>
              <w:right w:val="nil"/>
            </w:tcBorders>
            <w:vAlign w:val="bottom"/>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767583">
              <w:rPr>
                <w:b/>
                <w:bCs/>
              </w:rPr>
              <w:t>Name of Test</w:t>
            </w:r>
          </w:p>
        </w:tc>
        <w:tc>
          <w:tcPr>
            <w:tcW w:w="2095" w:type="dxa"/>
            <w:tcBorders>
              <w:top w:val="single" w:sz="7" w:space="0" w:color="auto"/>
              <w:left w:val="nil"/>
              <w:bottom w:val="nil"/>
              <w:right w:val="nil"/>
            </w:tcBorders>
            <w:vAlign w:val="bottom"/>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r w:rsidRPr="00767583">
              <w:rPr>
                <w:b/>
                <w:bCs/>
              </w:rPr>
              <w:t>Section</w:t>
            </w:r>
          </w:p>
        </w:tc>
      </w:tr>
      <w:tr w:rsidR="00BD109F" w:rsidRPr="00767583" w:rsidTr="00BD109F">
        <w:trPr>
          <w:cantSplit/>
        </w:trPr>
        <w:tc>
          <w:tcPr>
            <w:tcW w:w="3211" w:type="dxa"/>
            <w:tcBorders>
              <w:top w:val="single" w:sz="7" w:space="0" w:color="auto"/>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767583">
              <w:rPr>
                <w:i/>
                <w:iCs/>
              </w:rPr>
              <w:t>Tests on substances</w:t>
            </w:r>
          </w:p>
        </w:tc>
        <w:tc>
          <w:tcPr>
            <w:tcW w:w="4327" w:type="dxa"/>
            <w:tcBorders>
              <w:top w:val="single" w:sz="7" w:space="0" w:color="auto"/>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p>
        </w:tc>
        <w:tc>
          <w:tcPr>
            <w:tcW w:w="2095" w:type="dxa"/>
            <w:tcBorders>
              <w:top w:val="single" w:sz="7" w:space="0" w:color="auto"/>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p>
        </w:tc>
      </w:tr>
      <w:tr w:rsidR="00BD109F" w:rsidRPr="00767583" w:rsidTr="00BD109F">
        <w:trPr>
          <w:cantSplit/>
        </w:trPr>
        <w:tc>
          <w:tcPr>
            <w:tcW w:w="3211"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jc w:val="both"/>
            </w:pPr>
            <w:r w:rsidRPr="00767583">
              <w:t>7 (a)</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(b)</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(c) (</w:t>
            </w:r>
            <w:proofErr w:type="spellStart"/>
            <w:r w:rsidRPr="00767583">
              <w:t>i</w:t>
            </w:r>
            <w:proofErr w:type="spellEnd"/>
            <w:r w:rsidRPr="00767583">
              <w:t>)</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(c) (ii)</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(d) (</w:t>
            </w:r>
            <w:proofErr w:type="spellStart"/>
            <w:r w:rsidRPr="00767583">
              <w:t>i</w:t>
            </w:r>
            <w:proofErr w:type="spellEnd"/>
            <w:r w:rsidRPr="00767583">
              <w:t>)</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(d) (ii)</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7 (e)</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after="52"/>
              <w:jc w:val="both"/>
            </w:pPr>
            <w:r w:rsidRPr="00767583">
              <w:t>7 (f)</w:t>
            </w:r>
          </w:p>
        </w:tc>
        <w:tc>
          <w:tcPr>
            <w:tcW w:w="4327"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jc w:val="both"/>
            </w:pPr>
            <w:r w:rsidRPr="00767583">
              <w:t xml:space="preserve">EIS cap </w:t>
            </w:r>
            <w:proofErr w:type="spellStart"/>
            <w:r w:rsidRPr="00767583">
              <w:t>test</w:t>
            </w:r>
            <w:r w:rsidRPr="00767583">
              <w:rPr>
                <w:b/>
                <w:bCs/>
                <w:vertAlign w:val="superscript"/>
              </w:rPr>
              <w:t>a</w:t>
            </w:r>
            <w:proofErr w:type="spellEnd"/>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 xml:space="preserve">EIS gap </w:t>
            </w:r>
            <w:proofErr w:type="spellStart"/>
            <w:r w:rsidRPr="00767583">
              <w:t>test</w:t>
            </w:r>
            <w:r w:rsidRPr="00767583">
              <w:rPr>
                <w:b/>
                <w:bCs/>
                <w:vertAlign w:val="superscript"/>
              </w:rPr>
              <w:t>a</w:t>
            </w:r>
            <w:proofErr w:type="spellEnd"/>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Susan test</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 xml:space="preserve">Friability </w:t>
            </w:r>
            <w:proofErr w:type="spellStart"/>
            <w:r w:rsidRPr="00767583">
              <w:t>test</w:t>
            </w:r>
            <w:r w:rsidRPr="00767583">
              <w:rPr>
                <w:b/>
                <w:bCs/>
                <w:vertAlign w:val="superscript"/>
              </w:rPr>
              <w:t>a</w:t>
            </w:r>
            <w:proofErr w:type="spellEnd"/>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 xml:space="preserve">EIS bullet impact </w:t>
            </w:r>
            <w:proofErr w:type="spellStart"/>
            <w:r w:rsidRPr="00767583">
              <w:t>test</w:t>
            </w:r>
            <w:r w:rsidRPr="00767583">
              <w:rPr>
                <w:b/>
                <w:bCs/>
                <w:vertAlign w:val="superscript"/>
              </w:rPr>
              <w:t>a</w:t>
            </w:r>
            <w:proofErr w:type="spellEnd"/>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Friability test</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both"/>
            </w:pPr>
            <w:r w:rsidRPr="00767583">
              <w:t xml:space="preserve">EIS external fire </w:t>
            </w:r>
            <w:proofErr w:type="spellStart"/>
            <w:r w:rsidRPr="00767583">
              <w:t>test</w:t>
            </w:r>
            <w:r w:rsidRPr="00767583">
              <w:rPr>
                <w:b/>
                <w:bCs/>
                <w:vertAlign w:val="superscript"/>
              </w:rPr>
              <w:t>a</w:t>
            </w:r>
            <w:proofErr w:type="spellEnd"/>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after="52"/>
              <w:jc w:val="both"/>
            </w:pPr>
            <w:r w:rsidRPr="00767583">
              <w:t xml:space="preserve">EIS slow cook-off </w:t>
            </w:r>
            <w:proofErr w:type="spellStart"/>
            <w:r w:rsidRPr="00767583">
              <w:t>test</w:t>
            </w:r>
            <w:r w:rsidRPr="00767583">
              <w:rPr>
                <w:b/>
                <w:bCs/>
                <w:vertAlign w:val="superscript"/>
              </w:rPr>
              <w:t>a</w:t>
            </w:r>
            <w:proofErr w:type="spellEnd"/>
          </w:p>
        </w:tc>
        <w:tc>
          <w:tcPr>
            <w:tcW w:w="2095"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jc w:val="center"/>
            </w:pPr>
            <w:r w:rsidRPr="00767583">
              <w:t>17.4.1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17.5.1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17.6.1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17.6.2</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17.7.1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17.7.2</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jc w:val="center"/>
            </w:pPr>
            <w:r w:rsidRPr="00767583">
              <w:t>17.8.1</w:t>
            </w:r>
          </w:p>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after="52"/>
              <w:jc w:val="center"/>
            </w:pPr>
            <w:r w:rsidRPr="00767583">
              <w:t>17.9.1</w:t>
            </w:r>
          </w:p>
        </w:tc>
      </w:tr>
      <w:tr w:rsidR="00BD109F" w:rsidRPr="00767583" w:rsidTr="00BD109F">
        <w:trPr>
          <w:cantSplit/>
        </w:trPr>
        <w:tc>
          <w:tcPr>
            <w:tcW w:w="3211"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r w:rsidRPr="00767583">
              <w:rPr>
                <w:i/>
                <w:iCs/>
              </w:rPr>
              <w:t>Tests on articles</w:t>
            </w:r>
          </w:p>
        </w:tc>
        <w:tc>
          <w:tcPr>
            <w:tcW w:w="4327"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both"/>
            </w:pPr>
          </w:p>
        </w:tc>
        <w:tc>
          <w:tcPr>
            <w:tcW w:w="2095" w:type="dxa"/>
            <w:tcBorders>
              <w:top w:val="nil"/>
              <w:left w:val="nil"/>
              <w:bottom w:val="nil"/>
              <w:right w:val="nil"/>
            </w:tcBorders>
          </w:tcPr>
          <w:p w:rsidR="00BD109F" w:rsidRPr="00767583" w:rsidRDefault="00BD109F" w:rsidP="00BD109F">
            <w:pPr>
              <w:keepNext/>
              <w:numPr>
                <w:ilvl w:val="12"/>
                <w:numId w:val="0"/>
              </w:numPr>
              <w:tabs>
                <w:tab w:val="left" w:pos="1134"/>
                <w:tab w:val="left" w:pos="1701"/>
                <w:tab w:val="left" w:pos="2268"/>
                <w:tab w:val="left" w:pos="2835"/>
                <w:tab w:val="left" w:pos="3402"/>
                <w:tab w:val="left" w:pos="3969"/>
              </w:tabs>
              <w:spacing w:before="111" w:after="52"/>
              <w:jc w:val="center"/>
            </w:pPr>
          </w:p>
        </w:tc>
      </w:tr>
      <w:tr w:rsidR="00BD109F" w:rsidRPr="00767583" w:rsidTr="00BD109F">
        <w:trPr>
          <w:cantSplit/>
        </w:trPr>
        <w:tc>
          <w:tcPr>
            <w:tcW w:w="3211" w:type="dxa"/>
            <w:tcBorders>
              <w:top w:val="nil"/>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11"/>
              <w:jc w:val="both"/>
            </w:pPr>
            <w:r w:rsidRPr="00767583">
              <w:t>7 (g)</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7 (h)</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7 (j)</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767583">
              <w:t>7 (k)</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767583">
              <w:t>7(l)</w:t>
            </w:r>
          </w:p>
        </w:tc>
        <w:tc>
          <w:tcPr>
            <w:tcW w:w="4327" w:type="dxa"/>
            <w:tcBorders>
              <w:top w:val="nil"/>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11"/>
              <w:jc w:val="both"/>
            </w:pPr>
            <w:r w:rsidRPr="00767583">
              <w:t xml:space="preserve">1.6 article external fire </w:t>
            </w:r>
            <w:proofErr w:type="spellStart"/>
            <w:r w:rsidRPr="00767583">
              <w:t>test</w:t>
            </w:r>
            <w:r w:rsidRPr="00767583">
              <w:rPr>
                <w:b/>
                <w:bCs/>
                <w:vertAlign w:val="superscript"/>
              </w:rPr>
              <w:t>a</w:t>
            </w:r>
            <w:proofErr w:type="spellEnd"/>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 xml:space="preserve">1.6 article slow cook-off </w:t>
            </w:r>
            <w:proofErr w:type="spellStart"/>
            <w:r w:rsidRPr="00767583">
              <w:t>test</w:t>
            </w:r>
            <w:r w:rsidRPr="00767583">
              <w:rPr>
                <w:b/>
                <w:bCs/>
                <w:vertAlign w:val="superscript"/>
              </w:rPr>
              <w:t>a</w:t>
            </w:r>
            <w:proofErr w:type="spellEnd"/>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 xml:space="preserve">1.6 article bullet impact </w:t>
            </w:r>
            <w:proofErr w:type="spellStart"/>
            <w:r w:rsidRPr="00767583">
              <w:t>test</w:t>
            </w:r>
            <w:r w:rsidRPr="00767583">
              <w:rPr>
                <w:b/>
                <w:bCs/>
                <w:vertAlign w:val="superscript"/>
              </w:rPr>
              <w:t>a</w:t>
            </w:r>
            <w:proofErr w:type="spellEnd"/>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both"/>
              <w:rPr>
                <w:b/>
                <w:bCs/>
                <w:vertAlign w:val="superscript"/>
              </w:rPr>
            </w:pPr>
            <w:r w:rsidRPr="00767583">
              <w:t xml:space="preserve">1.6 article stack </w:t>
            </w:r>
            <w:proofErr w:type="spellStart"/>
            <w:r w:rsidRPr="00767583">
              <w:t>test</w:t>
            </w:r>
            <w:r w:rsidRPr="00767583">
              <w:rPr>
                <w:b/>
                <w:bCs/>
                <w:vertAlign w:val="superscript"/>
              </w:rPr>
              <w:t>a</w:t>
            </w:r>
            <w:proofErr w:type="spellEnd"/>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both"/>
            </w:pPr>
            <w:r w:rsidRPr="00767583">
              <w:t>1.6 article fragment impact test</w:t>
            </w:r>
          </w:p>
        </w:tc>
        <w:tc>
          <w:tcPr>
            <w:tcW w:w="2095" w:type="dxa"/>
            <w:tcBorders>
              <w:top w:val="nil"/>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11"/>
              <w:jc w:val="center"/>
            </w:pPr>
            <w:r w:rsidRPr="00767583">
              <w:t>17.10.1</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17.11.1</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17.12.1</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center"/>
            </w:pPr>
            <w:r w:rsidRPr="00767583">
              <w:t>17.13.2</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52"/>
              <w:jc w:val="center"/>
            </w:pPr>
            <w:r w:rsidRPr="00767583">
              <w:t>17.14.1</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proofErr w:type="gramStart"/>
      <w:r w:rsidRPr="00767583">
        <w:rPr>
          <w:b/>
          <w:bCs/>
          <w:vertAlign w:val="superscript"/>
        </w:rPr>
        <w:t>a</w:t>
      </w:r>
      <w:proofErr w:type="gramEnd"/>
      <w:r w:rsidRPr="00767583">
        <w:tab/>
      </w:r>
      <w:r w:rsidRPr="00767583">
        <w:rPr>
          <w:i/>
          <w:iCs/>
        </w:rPr>
        <w:t>Recommended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2"/>
        <w:rPr>
          <w:sz w:val="20"/>
          <w:szCs w:val="20"/>
        </w:rPr>
      </w:pPr>
      <w:r w:rsidRPr="00767583">
        <w:rPr>
          <w:sz w:val="20"/>
          <w:szCs w:val="20"/>
        </w:rPr>
        <w:t>17.3</w:t>
      </w:r>
      <w:r w:rsidRPr="00767583">
        <w:rPr>
          <w:sz w:val="20"/>
          <w:szCs w:val="20"/>
        </w:rPr>
        <w:tab/>
        <w:t>Test conditions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17.3.1</w:t>
      </w:r>
      <w:r w:rsidRPr="00767583">
        <w:tab/>
        <w:t>All explosive components must always be present in articles during Series 7 testing of types 7 (g) to 7 (l). Smaller explosive components containing substances not subjected to tests of type 7 (a) to 7 (f) shall be specifically targeted in tests 7 (j) and 7 (l) when it is assessed that they will cause the most severe reaction from the test article, to ensure the probability of accidental initiation or propagation of a Division 1.6 article remains negligible.</w:t>
      </w:r>
    </w:p>
    <w:p w:rsidR="00BD109F" w:rsidRPr="00767583" w:rsidRDefault="00BD109F" w:rsidP="00BD109F">
      <w:pPr>
        <w:tabs>
          <w:tab w:val="left" w:pos="1418"/>
        </w:tabs>
        <w:jc w:val="both"/>
      </w:pPr>
    </w:p>
    <w:p w:rsidR="00BD109F" w:rsidRPr="00767583" w:rsidRDefault="00BD109F" w:rsidP="00BD109F">
      <w:pPr>
        <w:tabs>
          <w:tab w:val="left" w:pos="1418"/>
        </w:tabs>
        <w:jc w:val="both"/>
      </w:pPr>
      <w:r w:rsidRPr="00767583">
        <w:t>17.3.2</w:t>
      </w:r>
      <w:r w:rsidRPr="00767583">
        <w:tab/>
        <w:t xml:space="preserve">A substance intended for use as a main explosive load in an article of Division 1.6 should be tested in accordance with Test Series 3 and 7. A substance intended for use as a larger (dimensionally) </w:t>
      </w:r>
      <w:proofErr w:type="spellStart"/>
      <w:r w:rsidRPr="00767583">
        <w:t>boostering</w:t>
      </w:r>
      <w:proofErr w:type="spellEnd"/>
      <w:r w:rsidRPr="00767583">
        <w:t xml:space="preserve"> component in an article of Division 1.6, where the volumetric size limit relative to the main explosive load it is </w:t>
      </w:r>
      <w:proofErr w:type="spellStart"/>
      <w:r w:rsidRPr="00767583">
        <w:t>boostering</w:t>
      </w:r>
      <w:proofErr w:type="spellEnd"/>
      <w:r w:rsidRPr="00767583">
        <w:t xml:space="preserve"> is met, should be tested in accordance with Test Series 3 and tests of type 7 (c) (ii) and 7 (e). Test Series 7 should be conducted on the substance in the form (i.e. composition, granulation, density etc.) in which it is to be used in the article.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17.3.3</w:t>
      </w:r>
      <w:r w:rsidRPr="00767583">
        <w:tab/>
        <w:t xml:space="preserve">An article being considered for inclusion in Division 1.6 should not undergo Series 7 testing until after main explosive load and certain </w:t>
      </w:r>
      <w:proofErr w:type="spellStart"/>
      <w:r w:rsidRPr="00767583">
        <w:t>boostering</w:t>
      </w:r>
      <w:proofErr w:type="spellEnd"/>
      <w:r w:rsidRPr="00767583">
        <w:t xml:space="preserve"> component </w:t>
      </w:r>
      <w:proofErr w:type="spellStart"/>
      <w:r w:rsidRPr="00767583">
        <w:t>subtances</w:t>
      </w:r>
      <w:proofErr w:type="spellEnd"/>
      <w:r w:rsidRPr="00767583">
        <w:t xml:space="preserve"> have undergone appropriate tests of type 7 (a) to 7 (f) to determine whether they meet the substance requirements for Division 1.6. Guidance on substance testing determination process is given under section 10.4.3.6.</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17.3.4</w:t>
      </w:r>
      <w:r w:rsidRPr="00767583">
        <w:tab/>
        <w:t xml:space="preserve">Tests of types 7 (g), 7 (h), 7 (j), 7 (k) and 7 (l) should be performed to determine if an article with an EIS main load(s) and appropriately insensitive </w:t>
      </w:r>
      <w:proofErr w:type="spellStart"/>
      <w:r w:rsidRPr="00767583">
        <w:t>boostering</w:t>
      </w:r>
      <w:proofErr w:type="spellEnd"/>
      <w:r w:rsidRPr="00767583">
        <w:t xml:space="preserve"> components may be assigned to Division 1.6. These tests are applied to articles in the condition and form in which they are offered</w:t>
      </w:r>
      <w:del w:id="757" w:author="Ed de Jong" w:date="2015-12-22T08:02:00Z">
        <w:r w:rsidRPr="00767583" w:rsidDel="00F75622">
          <w:delText xml:space="preserve"> for transport</w:delText>
        </w:r>
      </w:del>
      <w:r w:rsidRPr="00767583">
        <w:t>, except that non-explosive components may be omitted or simulated if the competent authority is satisfied that this does not invalidate the results of the tests.</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p>
    <w:p w:rsidR="00BD109F" w:rsidRPr="00767583" w:rsidRDefault="00BD109F" w:rsidP="00BD109F">
      <w:pPr>
        <w:tabs>
          <w:tab w:val="left" w:pos="1418"/>
        </w:tabs>
        <w:jc w:val="both"/>
      </w:pPr>
      <w:r w:rsidRPr="00767583">
        <w:t>17.3.5</w:t>
      </w:r>
      <w:r w:rsidRPr="00767583">
        <w:tab/>
        <w:t>Response levels referred to within the following individual Test Series 7 test prescriptions are provided at Appendix 8 (Response descriptors), to aid in the assessment of the results of tests of types 7 (g), 7 (h), 7 (j), 7 (k) and 7 (l) and should be reported to the competent authority to support assignment to Division 1.6.</w:t>
      </w:r>
    </w:p>
    <w:p w:rsidR="00BD109F" w:rsidRPr="00767583" w:rsidRDefault="00BD109F" w:rsidP="00BD109F">
      <w:pPr>
        <w:numPr>
          <w:ilvl w:val="12"/>
          <w:numId w:val="0"/>
        </w:numPr>
        <w:tabs>
          <w:tab w:val="left" w:pos="1418"/>
        </w:tabs>
        <w:jc w:val="both"/>
        <w:rPr>
          <w:b/>
          <w:i/>
        </w:rPr>
      </w:pPr>
    </w:p>
    <w:p w:rsidR="00BD109F" w:rsidRPr="00767583" w:rsidRDefault="00BD109F" w:rsidP="00BD109F">
      <w:pPr>
        <w:pStyle w:val="ManualHeading2"/>
        <w:rPr>
          <w:sz w:val="20"/>
          <w:szCs w:val="20"/>
        </w:rPr>
      </w:pPr>
      <w:r w:rsidRPr="00767583">
        <w:rPr>
          <w:sz w:val="20"/>
          <w:szCs w:val="20"/>
        </w:rPr>
        <w:br w:type="page"/>
        <w:t>17.4</w:t>
      </w:r>
      <w:r w:rsidRPr="00767583">
        <w:rPr>
          <w:sz w:val="20"/>
          <w:szCs w:val="20"/>
        </w:rPr>
        <w:tab/>
        <w:t>Series 7 type (a)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i/>
          <w:sz w:val="20"/>
          <w:szCs w:val="20"/>
        </w:rPr>
      </w:pPr>
      <w:r w:rsidRPr="00767583">
        <w:rPr>
          <w:sz w:val="20"/>
          <w:szCs w:val="20"/>
        </w:rPr>
        <w:t>17.4.1</w:t>
      </w:r>
      <w:r w:rsidRPr="00767583">
        <w:rPr>
          <w:sz w:val="20"/>
          <w:szCs w:val="20"/>
        </w:rPr>
        <w:tab/>
      </w:r>
      <w:r w:rsidRPr="00767583">
        <w:rPr>
          <w:i/>
          <w:sz w:val="20"/>
          <w:szCs w:val="20"/>
        </w:rPr>
        <w:t>Test 7 (a): EIS cap test</w:t>
      </w:r>
    </w:p>
    <w:p w:rsidR="00BD109F" w:rsidRPr="00767583" w:rsidRDefault="00BD109F" w:rsidP="00BD109F">
      <w:pPr>
        <w:pStyle w:val="ManualHeading4"/>
        <w:rPr>
          <w:sz w:val="20"/>
          <w:szCs w:val="20"/>
        </w:rPr>
      </w:pPr>
    </w:p>
    <w:p w:rsidR="00BD109F" w:rsidRPr="00767583" w:rsidRDefault="00BD109F" w:rsidP="00BD109F">
      <w:pPr>
        <w:pStyle w:val="ManualHeading4"/>
        <w:rPr>
          <w:sz w:val="20"/>
          <w:szCs w:val="20"/>
        </w:rPr>
      </w:pPr>
      <w:r w:rsidRPr="00767583">
        <w:rPr>
          <w:sz w:val="20"/>
          <w:szCs w:val="20"/>
        </w:rPr>
        <w:t>17.4.1.1</w:t>
      </w:r>
      <w:r w:rsidRPr="00767583">
        <w:rPr>
          <w:sz w:val="20"/>
          <w:szCs w:val="20"/>
        </w:rPr>
        <w:tab/>
      </w:r>
      <w:r w:rsidRPr="00767583">
        <w:rPr>
          <w:i/>
          <w:iCs/>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This shock test is designed to determine the sensitivity of an EIS candidate to intense mechanical stimulus.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 xml:space="preserve">17.4.1.2 </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experimental set-up for this test is the same as for test 5 (a) (see 15.4.1).</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17.4.1.3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experimental procedure is the same as for test 5 (a) (see 15.4.1).</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17.4.1.4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result is considered "+" and the substance should not be classified as an EIS if in any trial:</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ind w:left="1985" w:hanging="1985"/>
        <w:jc w:val="both"/>
      </w:pPr>
      <w:r w:rsidRPr="00767583">
        <w:tab/>
        <w:t>(a)</w:t>
      </w:r>
      <w:r w:rsidRPr="00767583">
        <w:tab/>
        <w:t>The witness plate is torn or otherwise penetrated (i.e. light is visible through the plate) - bulges, cracks or folds in the witness plate do not indicate cap sensitivity; or</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ind w:left="1985" w:hanging="1985"/>
        <w:jc w:val="both"/>
      </w:pPr>
      <w:r w:rsidRPr="00767583">
        <w:tab/>
        <w:t>(b)</w:t>
      </w:r>
      <w:r w:rsidRPr="00767583">
        <w:tab/>
        <w:t>The centre of the lead cylinder is compressed from its initial length by an amount of 3.2 mm or more.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Otherwise, the result is considered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17.4.1.5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7255"/>
        <w:gridCol w:w="2380"/>
      </w:tblGrid>
      <w:tr w:rsidR="00BD109F" w:rsidRPr="00767583" w:rsidTr="00BD109F">
        <w:trPr>
          <w:cantSplit/>
        </w:trPr>
        <w:tc>
          <w:tcPr>
            <w:tcW w:w="7255"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2380"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7255"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r w:rsidRPr="00767583">
              <w:tab/>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w:t>
            </w:r>
            <w:proofErr w:type="spellStart"/>
            <w:r w:rsidRPr="00767583">
              <w:t>Kel</w:t>
            </w:r>
            <w:proofErr w:type="spellEnd"/>
            <w:r w:rsidRPr="00767583">
              <w:t>-F (95/5), pressed</w:t>
            </w:r>
            <w:r w:rsidRPr="00767583">
              <w:tab/>
            </w:r>
          </w:p>
        </w:tc>
        <w:tc>
          <w:tcPr>
            <w:tcW w:w="2380"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pStyle w:val="ManualHeading2"/>
        <w:rPr>
          <w:sz w:val="20"/>
          <w:szCs w:val="20"/>
        </w:rPr>
      </w:pPr>
      <w:r w:rsidRPr="00767583">
        <w:rPr>
          <w:sz w:val="20"/>
          <w:szCs w:val="20"/>
        </w:rPr>
        <w:br w:type="page"/>
        <w:t>17.5</w:t>
      </w:r>
      <w:r w:rsidRPr="00767583">
        <w:rPr>
          <w:sz w:val="20"/>
          <w:szCs w:val="20"/>
        </w:rPr>
        <w:tab/>
        <w:t>Series 7 type (b)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i/>
          <w:sz w:val="20"/>
          <w:szCs w:val="20"/>
        </w:rPr>
      </w:pPr>
      <w:r w:rsidRPr="00767583">
        <w:rPr>
          <w:sz w:val="20"/>
          <w:szCs w:val="20"/>
        </w:rPr>
        <w:t>17.5.1</w:t>
      </w:r>
      <w:r w:rsidRPr="00767583">
        <w:rPr>
          <w:sz w:val="20"/>
          <w:szCs w:val="20"/>
        </w:rPr>
        <w:tab/>
      </w:r>
      <w:r w:rsidRPr="00767583">
        <w:rPr>
          <w:i/>
          <w:sz w:val="20"/>
          <w:szCs w:val="20"/>
        </w:rPr>
        <w:t>Test 7 (b): EIS gap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17.5.1.1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This test is used to measure the sensitivity of an EIS candidate to a specified shock level, i.e. a specified donor charge and gap.</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17.5.1.2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set-up for this test consists of an explosive charge (donor), a barrier (gap), a container holding the test charge (acceptor), and a steel witness plate (target).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The following materials are to be used: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United Nations Standard detonator or equivalent;</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95 mm diameter by 95 mm long pellet with a density of 1 600 kg/m</w:t>
      </w:r>
      <w:r w:rsidRPr="00767583">
        <w:rPr>
          <w:vertAlign w:val="superscript"/>
        </w:rPr>
        <w:t>3</w:t>
      </w:r>
      <w:r w:rsidRPr="00767583">
        <w:t> ± 50 kg/m</w:t>
      </w:r>
      <w:r w:rsidRPr="00767583">
        <w:rPr>
          <w:vertAlign w:val="superscript"/>
        </w:rPr>
        <w:t xml:space="preserve">3 </w:t>
      </w:r>
      <w:r w:rsidRPr="00767583">
        <w:t xml:space="preserve">of either 50/50 </w:t>
      </w:r>
      <w:proofErr w:type="spellStart"/>
      <w:r w:rsidRPr="00767583">
        <w:t>pentolite</w:t>
      </w:r>
      <w:proofErr w:type="spellEnd"/>
      <w:r w:rsidRPr="00767583">
        <w:t xml:space="preserve"> or 95/5 RDX/WAX;</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(c)</w:t>
      </w:r>
      <w:r w:rsidRPr="00767583">
        <w:tab/>
        <w:t>Tubing, steel, seamless, with an outer diameter of 95 ± 7.0 mm, a wall thickness of 9.75 mm ± 2.75 mm and an inner diameter of 73.0 mm ± 7.0 mm and with a length of 280 mm;</w:t>
      </w:r>
    </w:p>
    <w:p w:rsidR="00BD109F" w:rsidRPr="00767583" w:rsidRDefault="00BD109F" w:rsidP="00BD109F">
      <w:pPr>
        <w:numPr>
          <w:ilvl w:val="12"/>
          <w:numId w:val="0"/>
        </w:numPr>
        <w:tabs>
          <w:tab w:val="left" w:pos="1418"/>
        </w:tabs>
        <w:ind w:left="1985" w:hanging="1985"/>
        <w:jc w:val="both"/>
      </w:pPr>
    </w:p>
    <w:p w:rsidR="00BD109F" w:rsidRPr="00767583" w:rsidRDefault="00BD109F" w:rsidP="00BD109F">
      <w:pPr>
        <w:numPr>
          <w:ilvl w:val="12"/>
          <w:numId w:val="0"/>
        </w:numPr>
        <w:tabs>
          <w:tab w:val="left" w:pos="1418"/>
        </w:tabs>
        <w:ind w:left="1985" w:hanging="1985"/>
        <w:jc w:val="both"/>
      </w:pPr>
      <w:r w:rsidRPr="00767583">
        <w:tab/>
        <w:t>(d)</w:t>
      </w:r>
      <w:r w:rsidRPr="00767583">
        <w:tab/>
        <w:t>Sample substances, machined to a diameter which is just under the diameter of the steel tubing. The air gap between the sample and tubing wall should be as small as possible;</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(e)</w:t>
      </w:r>
      <w:r w:rsidRPr="00767583">
        <w:tab/>
      </w:r>
      <w:proofErr w:type="spellStart"/>
      <w:r w:rsidRPr="00767583">
        <w:t>Polymethyl</w:t>
      </w:r>
      <w:proofErr w:type="spellEnd"/>
      <w:r w:rsidRPr="00767583">
        <w:t xml:space="preserve"> methacrylate (PMMA) rod, of 95 mm diameter by 70 mm long;</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(f)</w:t>
      </w:r>
      <w:r w:rsidRPr="00767583">
        <w:tab/>
        <w:t>Mild steel plate, 200 mm × 200 mm × 20 mm;</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(g)</w:t>
      </w:r>
      <w:r w:rsidRPr="00767583">
        <w:tab/>
        <w:t>Wood block, 95 mm diameter and 25 mm thick, with a hole drilled through the centre to hold the detonator.</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17.5.1.3</w:t>
      </w:r>
      <w:r w:rsidRPr="00767583">
        <w:rPr>
          <w:sz w:val="20"/>
          <w:szCs w:val="20"/>
        </w:rPr>
        <w:tab/>
      </w:r>
      <w:r w:rsidRPr="00767583">
        <w:rPr>
          <w:i/>
          <w:iCs/>
          <w:sz w:val="20"/>
          <w:szCs w:val="20"/>
        </w:rPr>
        <w:t>Procedure</w:t>
      </w:r>
    </w:p>
    <w:p w:rsidR="00BD109F" w:rsidRPr="00767583" w:rsidRDefault="00BD109F" w:rsidP="00BD109F">
      <w:pPr>
        <w:keepNext/>
        <w:keepLines/>
        <w:numPr>
          <w:ilvl w:val="12"/>
          <w:numId w:val="0"/>
        </w:numPr>
        <w:tabs>
          <w:tab w:val="left" w:pos="1418"/>
        </w:tabs>
        <w:jc w:val="both"/>
      </w:pPr>
    </w:p>
    <w:p w:rsidR="00BD109F" w:rsidRPr="00767583" w:rsidRDefault="00BD109F" w:rsidP="00BD109F">
      <w:pPr>
        <w:keepNext/>
        <w:keepLines/>
        <w:tabs>
          <w:tab w:val="left" w:pos="1418"/>
        </w:tabs>
        <w:jc w:val="both"/>
      </w:pPr>
      <w:r w:rsidRPr="00767583">
        <w:t>17.5.1.3.1</w:t>
      </w:r>
      <w:r w:rsidRPr="00767583">
        <w:tab/>
        <w:t xml:space="preserve">As shown in Figure 17.5.1.1, the detonator, donor, gap and acceptor charge are coaxially aligned above the centre of the witness plate. A 1.6 mm air gap is maintained between the free end of the acceptor charge and the witness plate with suitable spacers </w:t>
      </w:r>
      <w:proofErr w:type="gramStart"/>
      <w:r w:rsidRPr="00767583">
        <w:t>which</w:t>
      </w:r>
      <w:proofErr w:type="gramEnd"/>
      <w:r w:rsidRPr="00767583">
        <w:t xml:space="preserve"> do not overlap the acceptor charge. Care should be taken to ensure good contact between the detonator and donor, donor and gap and gap and acceptor charge. The test sample and booster should be at ambient temperature for the test.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17.5.1.3.2</w:t>
      </w:r>
      <w:r w:rsidRPr="00767583">
        <w:tab/>
        <w:t>To assist in collecting the remains of the witness plate, the whole assembly may be mounted over a container of water with at least a 10 cm air gap between the surface of the water and the bottom surface of the witness plate which should be supported along two edges only.</w:t>
      </w:r>
    </w:p>
    <w:p w:rsidR="00BD109F" w:rsidRPr="00767583" w:rsidRDefault="00BD109F" w:rsidP="00BD109F">
      <w:pPr>
        <w:tabs>
          <w:tab w:val="left" w:pos="1418"/>
        </w:tabs>
        <w:jc w:val="both"/>
      </w:pPr>
    </w:p>
    <w:p w:rsidR="00BD109F" w:rsidRPr="00767583" w:rsidRDefault="00BD109F" w:rsidP="00BD109F">
      <w:pPr>
        <w:tabs>
          <w:tab w:val="left" w:pos="1418"/>
        </w:tabs>
        <w:jc w:val="both"/>
      </w:pPr>
      <w:r w:rsidRPr="00767583">
        <w:t>17.5.1.3.3</w:t>
      </w:r>
      <w:r w:rsidRPr="00767583">
        <w:tab/>
        <w:t>Alternative collection methods may be used but it is important to allow sufficient free space below the witness plate so as not to impede plate puncture. The test is performed three times unless a positive result is observed earlier.</w:t>
      </w:r>
    </w:p>
    <w:p w:rsidR="00BD109F" w:rsidRPr="00767583" w:rsidRDefault="00BD109F" w:rsidP="00BD109F">
      <w:pPr>
        <w:keepLines/>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17.5.1.4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A clean hole punched through the plate indicates that a detonation was initiated in the sample. A substance which detonates in any trial is not an EIS and the result is noted as "+".</w:t>
      </w:r>
    </w:p>
    <w:p w:rsidR="00BD109F" w:rsidRPr="00767583" w:rsidRDefault="00BD109F" w:rsidP="00767583">
      <w:pPr>
        <w:pStyle w:val="ManualHeading4"/>
        <w:rPr>
          <w:sz w:val="20"/>
          <w:szCs w:val="20"/>
        </w:rPr>
      </w:pPr>
      <w:r w:rsidRPr="00767583">
        <w:rPr>
          <w:sz w:val="20"/>
          <w:szCs w:val="20"/>
        </w:rPr>
        <w:t>17.5.1.5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767583">
      <w:pPr>
        <w:keepNext/>
        <w:keepLines/>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767583">
            <w:pPr>
              <w:keepNext/>
              <w:keepLines/>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767583">
            <w:pPr>
              <w:keepNext/>
              <w:keepLines/>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RDX/inert binder (85/15),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TATB/</w:t>
            </w:r>
            <w:proofErr w:type="spellStart"/>
            <w:r w:rsidRPr="00767583">
              <w:t>Kel</w:t>
            </w:r>
            <w:proofErr w:type="spellEnd"/>
            <w:r w:rsidRPr="00767583">
              <w:t>-F (95/5), pressed</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TNT, cast</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br w:type="page"/>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C15366" w:rsidP="00BD109F">
      <w:pPr>
        <w:numPr>
          <w:ilvl w:val="12"/>
          <w:numId w:val="0"/>
        </w:numPr>
        <w:tabs>
          <w:tab w:val="left" w:pos="1134"/>
          <w:tab w:val="left" w:pos="1701"/>
          <w:tab w:val="left" w:pos="2268"/>
          <w:tab w:val="left" w:pos="2835"/>
          <w:tab w:val="left" w:pos="3402"/>
          <w:tab w:val="left" w:pos="3969"/>
        </w:tabs>
        <w:jc w:val="both"/>
      </w:pPr>
      <w:r>
        <w:rPr>
          <w:noProof/>
          <w:lang w:eastAsia="zh-CN"/>
        </w:rPr>
        <w:pict>
          <v:shape id="_x0000_i1093" type="#_x0000_t75" style="width:454.95pt;height:7in;visibility:visible;mso-wrap-style:square">
            <v:imagedata r:id="rId79" o:title=""/>
          </v:shape>
        </w:pic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C15366" w:rsidP="00BD109F">
      <w:pPr>
        <w:numPr>
          <w:ilvl w:val="12"/>
          <w:numId w:val="0"/>
        </w:numPr>
        <w:tabs>
          <w:tab w:val="left" w:pos="1134"/>
          <w:tab w:val="left" w:pos="1701"/>
          <w:tab w:val="left" w:pos="2268"/>
          <w:tab w:val="left" w:pos="2835"/>
          <w:tab w:val="left" w:pos="3402"/>
          <w:tab w:val="left" w:pos="3969"/>
        </w:tabs>
        <w:jc w:val="both"/>
      </w:pPr>
      <w:r>
        <w:rPr>
          <w:noProof/>
        </w:rPr>
        <w:pict>
          <v:line id="Line 960" o:spid="_x0000_s1110" style="position:absolute;left:0;text-align:lef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DrWvA4&#10;FQIAAC0EAAAOAAAAAAAAAAAAAAAAAC4CAABkcnMvZTJvRG9jLnhtbFBLAQItABQABgAIAAAAIQC1&#10;ul5L2QAAAAIBAAAPAAAAAAAAAAAAAAAAAG8EAABkcnMvZG93bnJldi54bWxQSwUGAAAAAAQABADz&#10;AAAAdQUAAAAA&#10;" o:allowincell="f" strokeweight=".96pt">
            <w10:wrap anchorx="margin"/>
          </v:line>
        </w:pict>
      </w:r>
    </w:p>
    <w:p w:rsidR="00BD109F" w:rsidRPr="00767583" w:rsidRDefault="00BD109F" w:rsidP="00BD109F">
      <w:pPr>
        <w:numPr>
          <w:ilvl w:val="12"/>
          <w:numId w:val="0"/>
        </w:numPr>
        <w:tabs>
          <w:tab w:val="left" w:pos="540"/>
          <w:tab w:val="left" w:pos="1134"/>
          <w:tab w:val="left" w:pos="4860"/>
          <w:tab w:val="left" w:pos="5400"/>
        </w:tabs>
        <w:jc w:val="both"/>
      </w:pPr>
      <w:r w:rsidRPr="00767583">
        <w:t>(A)</w:t>
      </w:r>
      <w:r w:rsidRPr="00767583">
        <w:tab/>
        <w:t>Detonator</w:t>
      </w:r>
      <w:r w:rsidRPr="00767583">
        <w:tab/>
        <w:t>(B)</w:t>
      </w:r>
      <w:r w:rsidRPr="00767583">
        <w:tab/>
        <w:t>Booster charge</w:t>
      </w:r>
    </w:p>
    <w:p w:rsidR="00BD109F" w:rsidRPr="00767583" w:rsidRDefault="00BD109F" w:rsidP="00BD109F">
      <w:pPr>
        <w:numPr>
          <w:ilvl w:val="12"/>
          <w:numId w:val="0"/>
        </w:numPr>
        <w:tabs>
          <w:tab w:val="left" w:pos="540"/>
          <w:tab w:val="left" w:pos="1134"/>
          <w:tab w:val="left" w:pos="4860"/>
          <w:tab w:val="left" w:pos="5400"/>
        </w:tabs>
        <w:jc w:val="both"/>
      </w:pPr>
      <w:r w:rsidRPr="00767583">
        <w:t>(C)</w:t>
      </w:r>
      <w:r w:rsidRPr="00767583">
        <w:tab/>
        <w:t>PMMA gap</w:t>
      </w:r>
      <w:r w:rsidRPr="00767583">
        <w:tab/>
        <w:t>(D)</w:t>
      </w:r>
      <w:r w:rsidRPr="00767583">
        <w:tab/>
        <w:t>Substance under test</w:t>
      </w:r>
    </w:p>
    <w:p w:rsidR="00BD109F" w:rsidRPr="00767583" w:rsidRDefault="00BD109F" w:rsidP="00BD109F">
      <w:pPr>
        <w:numPr>
          <w:ilvl w:val="12"/>
          <w:numId w:val="0"/>
        </w:numPr>
        <w:tabs>
          <w:tab w:val="left" w:pos="540"/>
          <w:tab w:val="left" w:pos="1134"/>
          <w:tab w:val="left" w:pos="4860"/>
          <w:tab w:val="left" w:pos="5400"/>
        </w:tabs>
        <w:jc w:val="both"/>
      </w:pPr>
      <w:r w:rsidRPr="00767583">
        <w:t>(E)</w:t>
      </w:r>
      <w:r w:rsidRPr="00767583">
        <w:tab/>
        <w:t>Steel tube</w:t>
      </w:r>
      <w:r w:rsidRPr="00767583">
        <w:tab/>
        <w:t>(F)</w:t>
      </w:r>
      <w:r w:rsidRPr="00767583">
        <w:tab/>
        <w:t>Air gap</w:t>
      </w:r>
    </w:p>
    <w:p w:rsidR="00BD109F" w:rsidRPr="00767583" w:rsidRDefault="00BD109F" w:rsidP="00BD109F">
      <w:pPr>
        <w:numPr>
          <w:ilvl w:val="12"/>
          <w:numId w:val="0"/>
        </w:numPr>
        <w:tabs>
          <w:tab w:val="left" w:pos="540"/>
          <w:tab w:val="left" w:pos="1134"/>
          <w:tab w:val="left" w:pos="4860"/>
          <w:tab w:val="left" w:pos="5400"/>
        </w:tabs>
        <w:jc w:val="both"/>
      </w:pPr>
      <w:r w:rsidRPr="00767583">
        <w:t>(G)</w:t>
      </w:r>
      <w:r w:rsidRPr="00767583">
        <w:tab/>
        <w:t>Witness plate</w:t>
      </w:r>
    </w:p>
    <w:p w:rsidR="00BD109F" w:rsidRPr="00767583" w:rsidRDefault="00C15366" w:rsidP="00BD109F">
      <w:pPr>
        <w:numPr>
          <w:ilvl w:val="12"/>
          <w:numId w:val="0"/>
        </w:numPr>
        <w:tabs>
          <w:tab w:val="left" w:pos="540"/>
          <w:tab w:val="left" w:pos="1134"/>
          <w:tab w:val="left" w:pos="4860"/>
          <w:tab w:val="left" w:pos="5400"/>
        </w:tabs>
        <w:jc w:val="both"/>
      </w:pPr>
      <w:r>
        <w:rPr>
          <w:noProof/>
        </w:rPr>
        <w:pict>
          <v:line id="Line 961" o:spid="_x0000_s1109" style="position:absolute;left:0;text-align:lef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OIFwIAAC0EAAAOAAAAZHJzL2Uyb0RvYy54bWysU8uO2yAU3VfqPyD2ie2M6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" o:allowincell="f" strokeweight=".96pt">
            <w10:wrap anchorx="margin"/>
          </v:line>
        </w:pic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767583">
        <w:rPr>
          <w:b/>
          <w:bCs/>
        </w:rPr>
        <w:t>Figure 17.5.1.1: EIS GAP TEST</w:t>
      </w:r>
    </w:p>
    <w:p w:rsidR="00BD109F" w:rsidRPr="00767583" w:rsidRDefault="00BD109F" w:rsidP="00BD109F">
      <w:pPr>
        <w:pStyle w:val="ManualHeading2"/>
        <w:rPr>
          <w:sz w:val="20"/>
          <w:szCs w:val="20"/>
        </w:rPr>
      </w:pPr>
      <w:r w:rsidRPr="00767583">
        <w:rPr>
          <w:sz w:val="20"/>
          <w:szCs w:val="20"/>
        </w:rPr>
        <w:t xml:space="preserve"> </w:t>
      </w:r>
      <w:r w:rsidRPr="00767583">
        <w:rPr>
          <w:sz w:val="20"/>
          <w:szCs w:val="20"/>
        </w:rPr>
        <w:br w:type="page"/>
        <w:t>17.6</w:t>
      </w:r>
      <w:r w:rsidRPr="00767583">
        <w:rPr>
          <w:sz w:val="20"/>
          <w:szCs w:val="20"/>
        </w:rPr>
        <w:tab/>
        <w:t>Series 7 type (c) test prescriptions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17.6.1</w:t>
      </w:r>
      <w:r w:rsidRPr="00767583">
        <w:rPr>
          <w:sz w:val="20"/>
          <w:szCs w:val="20"/>
        </w:rPr>
        <w:tab/>
      </w:r>
      <w:r w:rsidRPr="00767583">
        <w:rPr>
          <w:i/>
          <w:sz w:val="20"/>
          <w:szCs w:val="20"/>
        </w:rPr>
        <w:t>Test 7 (c) (</w:t>
      </w:r>
      <w:proofErr w:type="spellStart"/>
      <w:r w:rsidRPr="00767583">
        <w:rPr>
          <w:i/>
          <w:sz w:val="20"/>
          <w:szCs w:val="20"/>
        </w:rPr>
        <w:t>i</w:t>
      </w:r>
      <w:proofErr w:type="spellEnd"/>
      <w:r w:rsidRPr="00767583">
        <w:rPr>
          <w:i/>
          <w:sz w:val="20"/>
          <w:szCs w:val="20"/>
        </w:rPr>
        <w:t>): Susan impact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Susan Impact test is used to assess the degree of explosive reaction under conditions of high velocity impact. The test is conducted by loading the explosives into standardised projectiles and firing the projectiles against a target at a specified velocity.</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17.6.1.2.1</w:t>
      </w:r>
      <w:r w:rsidRPr="00767583">
        <w:tab/>
        <w:t xml:space="preserve">51 mm </w:t>
      </w:r>
      <w:proofErr w:type="gramStart"/>
      <w:r w:rsidRPr="00767583">
        <w:t>diameter, 102 mm long explosives billets, fabricated by normal techniques, are</w:t>
      </w:r>
      <w:proofErr w:type="gramEnd"/>
      <w:r w:rsidRPr="00767583">
        <w:t xml:space="preserve"> employed.</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17.6.1.2.2</w:t>
      </w:r>
      <w:r w:rsidRPr="00767583">
        <w:tab/>
        <w:t>The Susan test employs the test vehicle shown in Figure 17.6.1.1. The projectile has an assembled weight of 5.4 kg and contains slightly less than 0.45 kg of explosive. The overall dimensions are 81.3 mm in diameter by 220 mm long.</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17.6.1.2.3</w:t>
      </w:r>
      <w:r w:rsidRPr="00767583">
        <w:tab/>
        <w:t xml:space="preserve">The projectiles are fired from </w:t>
      </w:r>
      <w:proofErr w:type="gramStart"/>
      <w:r w:rsidRPr="00767583">
        <w:t>a</w:t>
      </w:r>
      <w:proofErr w:type="gramEnd"/>
      <w:r w:rsidRPr="00767583">
        <w:t xml:space="preserve"> 81.3 mm smooth-bore gun. The gun muzzle is positioned about 4.65 m from the 64 mm thick, smooth-surface, armour steel target plate. Projectile impact velocity is obtained by adjusting the propellant charges in the gun.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17.6.1.2.4</w:t>
      </w:r>
      <w:r w:rsidRPr="00767583">
        <w:tab/>
        <w:t>A schematic drawing of the firing range showing the target-gun layout and the relative positions of the diagnostic equipment is shown in Figure 17.6.1.2. The flight path is about 1.2 m above ground level.</w:t>
      </w:r>
    </w:p>
    <w:p w:rsidR="00BD109F" w:rsidRPr="00767583" w:rsidRDefault="00BD109F" w:rsidP="00BD109F">
      <w:pPr>
        <w:tabs>
          <w:tab w:val="left" w:pos="1418"/>
        </w:tabs>
        <w:jc w:val="both"/>
      </w:pPr>
    </w:p>
    <w:p w:rsidR="00BD109F" w:rsidRPr="00767583" w:rsidRDefault="00BD109F" w:rsidP="00BD109F">
      <w:pPr>
        <w:tabs>
          <w:tab w:val="left" w:pos="1418"/>
        </w:tabs>
        <w:jc w:val="both"/>
      </w:pPr>
      <w:r w:rsidRPr="00767583">
        <w:t>17.6.1.2.5</w:t>
      </w:r>
      <w:r w:rsidRPr="00767583">
        <w:tab/>
        <w:t>The test site is equipped with calibrated blast gauges and recording equipment. The air blast recording system should have a system frequency response of at least 20 kHz. Measurements are made of impact velocities and air shock blast over-pressure. Air blast is measured at a distance of 3.05 m from the impact point (gauges (C) in Figure 17.6.1.2).</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17.6.1.3.1</w:t>
      </w:r>
      <w:r w:rsidRPr="00767583">
        <w:tab/>
        <w:t>The propellant charge in the gun should be adjusted to produce a projectile velocity of 333 m/s. The projectile is fired and the impact velocity and air blast, produced as a result of its reaction on impact, are recorded. If a velocity of 333 m/s (+ 10%, - 0%) is not obtained, the amount of propellant is adjusted and the test repeated.</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17.6.1.3.2</w:t>
      </w:r>
      <w:r w:rsidRPr="00767583">
        <w:tab/>
        <w:t>Once an impact velocity of 333 m/s is obtained, the test is repeated until accurate pressure-time records are obtained from at least five separate shots. On each of these accurate shots, the impact velocity should be 333 m/s (+ 10%, - 0%).</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maximum air blast overpressure that is determined from each air blast is recorded. The average of the maximum pressures obtained from the five accurate shots is determined. If the average pressure obtained by such a procedure is greater than or equal to 27 </w:t>
      </w:r>
      <w:proofErr w:type="spellStart"/>
      <w:r w:rsidRPr="00767583">
        <w:t>kPa</w:t>
      </w:r>
      <w:proofErr w:type="spellEnd"/>
      <w:r w:rsidRPr="00767583">
        <w:t>, then the substance is not an EIS explosive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keepNext w:val="0"/>
        <w:keepLines w:val="0"/>
        <w:spacing w:after="120"/>
        <w:rPr>
          <w:sz w:val="20"/>
          <w:szCs w:val="20"/>
        </w:rPr>
      </w:pPr>
      <w:r w:rsidRPr="00767583">
        <w:rPr>
          <w:sz w:val="20"/>
          <w:szCs w:val="20"/>
        </w:rPr>
        <w:t>17.6.1.5</w:t>
      </w:r>
      <w:r w:rsidRPr="00767583">
        <w:rPr>
          <w:sz w:val="20"/>
          <w:szCs w:val="20"/>
        </w:rPr>
        <w:tab/>
      </w:r>
      <w:r w:rsidRPr="00767583">
        <w:rPr>
          <w:i/>
          <w:sz w:val="20"/>
          <w:szCs w:val="20"/>
        </w:rPr>
        <w:t>Examples of results</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20" w:after="20"/>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20" w:after="20"/>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2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20"/>
              <w:jc w:val="both"/>
            </w:pPr>
            <w:r w:rsidRPr="00767583">
              <w:t>TATB/</w:t>
            </w:r>
            <w:proofErr w:type="spellStart"/>
            <w:r w:rsidRPr="00767583">
              <w:t>Kel</w:t>
            </w:r>
            <w:proofErr w:type="spellEnd"/>
            <w:r w:rsidRPr="00767583">
              <w:t>-F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br w:type="page"/>
      </w:r>
      <w:r w:rsidR="00C15366">
        <w:rPr>
          <w:noProof/>
          <w:lang w:eastAsia="zh-CN"/>
        </w:rPr>
        <w:pict>
          <v:shape id="_x0000_i1094" type="#_x0000_t75" style="width:426.8pt;height:397.55pt;visibility:visible;mso-wrap-style:square">
            <v:imagedata r:id="rId80" o:title=""/>
          </v:shape>
        </w:pic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C15366" w:rsidP="00BD109F">
      <w:pPr>
        <w:numPr>
          <w:ilvl w:val="12"/>
          <w:numId w:val="0"/>
        </w:numPr>
        <w:tabs>
          <w:tab w:val="left" w:pos="1134"/>
          <w:tab w:val="left" w:pos="1701"/>
          <w:tab w:val="left" w:pos="2268"/>
          <w:tab w:val="left" w:pos="2835"/>
          <w:tab w:val="left" w:pos="3402"/>
          <w:tab w:val="left" w:pos="3969"/>
        </w:tabs>
        <w:jc w:val="both"/>
      </w:pPr>
      <w:r>
        <w:rPr>
          <w:noProof/>
        </w:rPr>
        <w:pict>
          <v:line id="Line 962" o:spid="_x0000_s1108" style="position:absolute;left:0;text-align:lef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" o:allowincell="f" strokeweight=".96pt">
            <w10:wrap anchorx="margin"/>
          </v:line>
        </w:pic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(A)</w:t>
      </w:r>
      <w:r w:rsidRPr="00767583">
        <w:tab/>
        <w:t>Leather cup seal</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(B)</w:t>
      </w:r>
      <w:r w:rsidRPr="00767583">
        <w:tab/>
        <w:t>Steel body</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(C)</w:t>
      </w:r>
      <w:r w:rsidRPr="00767583">
        <w:tab/>
        <w:t>Explosive under test</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(D)</w:t>
      </w:r>
      <w:r w:rsidRPr="00767583">
        <w:tab/>
        <w:t>Aluminium cup</w:t>
      </w:r>
    </w:p>
    <w:p w:rsidR="00BD109F" w:rsidRPr="00767583" w:rsidRDefault="00C15366" w:rsidP="00BD109F">
      <w:pPr>
        <w:numPr>
          <w:ilvl w:val="12"/>
          <w:numId w:val="0"/>
        </w:numPr>
        <w:tabs>
          <w:tab w:val="left" w:pos="540"/>
          <w:tab w:val="left" w:pos="1134"/>
          <w:tab w:val="left" w:pos="1701"/>
          <w:tab w:val="left" w:pos="2268"/>
          <w:tab w:val="left" w:pos="2835"/>
          <w:tab w:val="left" w:pos="3402"/>
          <w:tab w:val="left" w:pos="3969"/>
        </w:tabs>
        <w:jc w:val="both"/>
      </w:pPr>
      <w:r>
        <w:rPr>
          <w:noProof/>
        </w:rPr>
        <w:pict>
          <v:line id="Line 963" o:spid="_x0000_s1107" style="position:absolute;left:0;text-align:lef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1eFQIAAC0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" o:allowincell="f" strokeweight=".96pt">
            <w10:wrap anchorx="margin"/>
          </v:line>
        </w:pic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767583">
        <w:rPr>
          <w:b/>
          <w:bCs/>
        </w:rPr>
        <w:t>Figure 17.6.1.1:  SUSAN PROJECTILE</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rPr>
          <w:b/>
          <w:bCs/>
        </w:rPr>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br w:type="page"/>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C15366" w:rsidP="00BD109F">
      <w:pPr>
        <w:numPr>
          <w:ilvl w:val="12"/>
          <w:numId w:val="0"/>
        </w:numPr>
        <w:tabs>
          <w:tab w:val="left" w:pos="1134"/>
          <w:tab w:val="left" w:pos="1701"/>
          <w:tab w:val="left" w:pos="2268"/>
          <w:tab w:val="left" w:pos="2835"/>
          <w:tab w:val="left" w:pos="3402"/>
          <w:tab w:val="left" w:pos="3969"/>
        </w:tabs>
        <w:jc w:val="both"/>
      </w:pPr>
      <w:r>
        <w:rPr>
          <w:noProof/>
        </w:rPr>
        <w:pict>
          <v:group id="Group 1203" o:spid="_x0000_s1102" style="position:absolute;left:0;text-align:left;margin-left:25.25pt;margin-top:-95.9pt;width:431.35pt;height:449.85pt;z-index:251750400" coordorigin="1639,1807" coordsize="8627,8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" o:allowoverlap="f">
            <v:shape id="Picture 1204" o:spid="_x0000_s1103" type="#_x0000_t75" style="position:absolute;left:1639;top:1807;width:8627;height:8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X94/EAAAA3AAAAA8AAABkcnMvZG93bnJldi54bWxET01rwkAQvRf6H5Yp9CK6aQtWU1dpC4KH&#10;XrQiHsfsNIlmZ8PuaNL++m5B6G0e73Nmi9416kIh1p4NPIwyUMSFtzWXBrafy+EEVBRki41nMvBN&#10;ERbz25sZ5tZ3vKbLRkqVQjjmaKASaXOtY1GRwzjyLXHivnxwKAmGUtuAXQp3jX7MsrF2WHNqqLCl&#10;94qK0+bsDHTSfIyPb9PBKuzOu5/9UhgP1pj7u/71BZRQL//iq3tl0/ynZ/h7Jl2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X94/EAAAA3AAAAA8AAAAAAAAAAAAAAAAA&#10;nwIAAGRycy9kb3ducmV2LnhtbFBLBQYAAAAABAAEAPcAAACQAwAAAAA=&#10;">
              <v:imagedata r:id="rId81" o:title=""/>
            </v:shape>
            <v:shape id="Text Box 1205" o:spid="_x0000_s1104" type="#_x0000_t202" style="position:absolute;left:5477;top:4705;width:35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vzccA&#10;AADcAAAADwAAAGRycy9kb3ducmV2LnhtbESPQUsDMRCF70L/Q5iCF7FZ21JkbVpKsaBeimsv3obN&#10;dLO6mSxJtl3/vXMQvM3w3rz3zXo7+k5dKKY2sIGHWQGKuA625cbA6eNw/wgqZWSLXWAy8EMJtpvJ&#10;zRpLG678TpcqN0pCOJVowOXcl1qn2pHHNAs9sWjnED1mWWOjbcSrhPtOz4tipT22LA0Oe9o7qr+r&#10;wRs4Lj+P7m44P7/tlov4ehr2q6+mMuZ2Ou6eQGUa87/57/rFCv5C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s783HAAAA3AAAAA8AAAAAAAAAAAAAAAAAmAIAAGRy&#10;cy9kb3ducmV2LnhtbFBLBQYAAAAABAAEAPUAAACMAwAAAAA=&#10;" stroked="f">
              <v:textbox style="mso-next-textbox:#Text Box 1205;mso-fit-shape-to-text:t" inset="0,0,0,0">
                <w:txbxContent>
                  <w:p w:rsidR="00C15366" w:rsidRPr="00C027C2" w:rsidRDefault="00C15366" w:rsidP="00BD109F">
                    <w:pPr>
                      <w:rPr>
                        <w:sz w:val="18"/>
                        <w:szCs w:val="18"/>
                      </w:rPr>
                    </w:pPr>
                    <w:r w:rsidRPr="00C027C2">
                      <w:rPr>
                        <w:sz w:val="18"/>
                        <w:szCs w:val="18"/>
                      </w:rPr>
                      <w:t xml:space="preserve"> 51°</w:t>
                    </w:r>
                  </w:p>
                </w:txbxContent>
              </v:textbox>
            </v:shape>
            <v:shape id="Text Box 1206" o:spid="_x0000_s1105" type="#_x0000_t202" style="position:absolute;left:5172;top:3553;width:3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KVsQA&#10;AADcAAAADwAAAGRycy9kb3ducmV2LnhtbERPTWsCMRC9C/0PYQq9iGZbRepqFJEKthfp1ou3YTNu&#10;VjeTJcnq9t83hUJv83ifs1z3thE38qF2rOB5nIEgLp2uuVJw/NqNXkGEiKyxcUwKvinAevUwWGKu&#10;3Z0/6VbESqQQDjkqMDG2uZShNGQxjF1LnLiz8xZjgr6S2uM9hdtGvmTZTFqsOTUYbGlrqLwWnVVw&#10;mJ4OZtid3z4204l/P3bb2aUqlHp67DcLEJH6+C/+c+91mj+Zw+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SlbEAAAA3AAAAA8AAAAAAAAAAAAAAAAAmAIAAGRycy9k&#10;b3ducmV2LnhtbFBLBQYAAAAABAAEAPUAAACJAwAAAAA=&#10;" stroked="f">
              <v:textbox style="mso-next-textbox:#Text Box 1206;mso-fit-shape-to-text:t" inset="0,0,0,0">
                <w:txbxContent>
                  <w:p w:rsidR="00C15366" w:rsidRPr="00954A80" w:rsidRDefault="00C15366" w:rsidP="00BD109F">
                    <w:pPr>
                      <w:rPr>
                        <w:sz w:val="18"/>
                        <w:szCs w:val="18"/>
                      </w:rPr>
                    </w:pPr>
                    <w:r w:rsidRPr="00954A80">
                      <w:rPr>
                        <w:sz w:val="18"/>
                        <w:szCs w:val="18"/>
                      </w:rPr>
                      <w:t xml:space="preserve"> 20°</w:t>
                    </w:r>
                  </w:p>
                </w:txbxContent>
              </v:textbox>
            </v:shape>
            <v:shape id="Text Box 1207" o:spid="_x0000_s1106" type="#_x0000_t202" style="position:absolute;left:5233;top:4023;width:42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Py8UA&#10;AADcAAAADwAAAGRycy9kb3ducmV2LnhtbESPQWvCQBCF7wX/wzJCL6VuKkU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Q/LxQAAANwAAAAPAAAAAAAAAAAAAAAAAJgCAABkcnMv&#10;ZG93bnJldi54bWxQSwUGAAAAAAQABAD1AAAAigMAAAAA&#10;" stroked="f">
              <v:textbox style="mso-next-textbox:#Text Box 1207" inset="0,0,0,0">
                <w:txbxContent>
                  <w:p w:rsidR="00C15366" w:rsidRPr="00954A80" w:rsidRDefault="00C15366" w:rsidP="00BD109F">
                    <w:pPr>
                      <w:rPr>
                        <w:sz w:val="18"/>
                        <w:szCs w:val="18"/>
                      </w:rPr>
                    </w:pPr>
                    <w:r w:rsidRPr="00954A80">
                      <w:rPr>
                        <w:sz w:val="18"/>
                        <w:szCs w:val="18"/>
                      </w:rPr>
                      <w:t xml:space="preserve">  38°</w:t>
                    </w:r>
                  </w:p>
                </w:txbxContent>
              </v:textbox>
            </v:shape>
            <w10:wrap type="topAndBottom"/>
            <w10:anchorlock/>
          </v:group>
        </w:pic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C15366" w:rsidP="00BD109F">
      <w:pPr>
        <w:numPr>
          <w:ilvl w:val="12"/>
          <w:numId w:val="0"/>
        </w:numPr>
        <w:tabs>
          <w:tab w:val="left" w:pos="1134"/>
          <w:tab w:val="left" w:pos="1701"/>
          <w:tab w:val="left" w:pos="2268"/>
          <w:tab w:val="left" w:pos="2835"/>
          <w:tab w:val="left" w:pos="3402"/>
          <w:tab w:val="left" w:pos="3969"/>
        </w:tabs>
        <w:jc w:val="both"/>
      </w:pPr>
      <w:r>
        <w:rPr>
          <w:noProof/>
        </w:rPr>
        <w:pict>
          <v:line id="Line 964" o:spid="_x0000_s1101" style="position:absolute;left:0;text-align:lef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bp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Ba&#10;QGbpFgIAAC0EAAAOAAAAAAAAAAAAAAAAAC4CAABkcnMvZTJvRG9jLnhtbFBLAQItABQABgAIAAAA&#10;IQAHOGMz2wAAAAYBAAAPAAAAAAAAAAAAAAAAAHAEAABkcnMvZG93bnJldi54bWxQSwUGAAAAAAQA&#10;BADzAAAAeAUAAAAA&#10;" o:allowincell="f" strokeweight=".96pt">
            <w10:wrap anchorx="margin"/>
          </v:line>
        </w:pic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(A)</w:t>
      </w:r>
      <w:r w:rsidRPr="00767583">
        <w:tab/>
        <w:t>Target plate (6.4 cm thick)</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(B)</w:t>
      </w:r>
      <w:r w:rsidRPr="00767583">
        <w:tab/>
        <w:t>Flight path</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(C)</w:t>
      </w:r>
      <w:r w:rsidRPr="00767583">
        <w:tab/>
        <w:t>Air blast transducers (3.05 m from target point)</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(D)</w:t>
      </w:r>
      <w:r w:rsidRPr="00767583">
        <w:tab/>
        <w:t>Smoke barrier</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r w:rsidRPr="00767583">
        <w:t>(E)</w:t>
      </w:r>
      <w:r w:rsidRPr="00767583">
        <w:tab/>
        <w:t>81.3 mm gun</w:t>
      </w:r>
    </w:p>
    <w:p w:rsidR="00BD109F" w:rsidRPr="00767583" w:rsidRDefault="00C15366" w:rsidP="00BD109F">
      <w:pPr>
        <w:numPr>
          <w:ilvl w:val="12"/>
          <w:numId w:val="0"/>
        </w:numPr>
        <w:tabs>
          <w:tab w:val="left" w:pos="1134"/>
          <w:tab w:val="left" w:pos="1701"/>
          <w:tab w:val="left" w:pos="2268"/>
          <w:tab w:val="left" w:pos="2835"/>
          <w:tab w:val="left" w:pos="3402"/>
          <w:tab w:val="left" w:pos="3969"/>
        </w:tabs>
        <w:jc w:val="both"/>
      </w:pPr>
      <w:r>
        <w:rPr>
          <w:noProof/>
        </w:rPr>
        <w:pict>
          <v:line id="Line 965" o:spid="_x0000_s1100" style="position:absolute;left:0;text-align:lef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481.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Fv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" o:allowincell="f" strokeweight=".96pt">
            <w10:wrap anchorx="margin"/>
          </v:line>
        </w:pic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rPr>
          <w:b/>
          <w:bCs/>
        </w:rPr>
      </w:pPr>
      <w:r w:rsidRPr="00767583">
        <w:rPr>
          <w:b/>
          <w:bCs/>
        </w:rPr>
        <w:t>Figure 17.6.1.2:  SCHEMATIC LAYOUT OF SUSAN TEST (top view)</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p>
    <w:p w:rsidR="00BD109F" w:rsidRPr="00767583" w:rsidRDefault="00BD109F" w:rsidP="00BD109F">
      <w:pPr>
        <w:pStyle w:val="ManualHeading3"/>
        <w:rPr>
          <w:sz w:val="20"/>
          <w:szCs w:val="20"/>
        </w:rPr>
      </w:pPr>
      <w:r w:rsidRPr="00767583">
        <w:rPr>
          <w:sz w:val="20"/>
          <w:szCs w:val="20"/>
        </w:rPr>
        <w:br w:type="page"/>
        <w:t>17.6.2</w:t>
      </w:r>
      <w:r w:rsidRPr="00767583">
        <w:rPr>
          <w:sz w:val="20"/>
          <w:szCs w:val="20"/>
        </w:rPr>
        <w:tab/>
      </w:r>
      <w:r w:rsidRPr="00767583">
        <w:rPr>
          <w:i/>
          <w:sz w:val="20"/>
          <w:szCs w:val="20"/>
        </w:rPr>
        <w:t>Test 7 (c) (ii): Friability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friability test is used to establish the tendency of a compact EIS candidate to deteriorate dangerously under the effect of an impact.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following apparatus is required: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A weapon designed to shoot 18 mm diameter cylindrical test pieces at a velocity of 150 m/s;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A Z30C 13 stainless steel plate, 20 mm thick with a front face roughness of 3.2 microns (AFNOR NF E 05-015 and NF E 05-016 standards);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(c)</w:t>
      </w:r>
      <w:r w:rsidRPr="00767583">
        <w:tab/>
        <w:t>A 108 ± 0.5 cm</w:t>
      </w:r>
      <w:r w:rsidRPr="00767583">
        <w:rPr>
          <w:vertAlign w:val="superscript"/>
        </w:rPr>
        <w:t>3</w:t>
      </w:r>
      <w:r w:rsidRPr="00767583">
        <w:t xml:space="preserve"> </w:t>
      </w:r>
      <w:proofErr w:type="spellStart"/>
      <w:r w:rsidRPr="00767583">
        <w:t>manometric</w:t>
      </w:r>
      <w:proofErr w:type="spellEnd"/>
      <w:r w:rsidRPr="00767583">
        <w:t xml:space="preserve"> bomb at 20 °C;</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(d)</w:t>
      </w:r>
      <w:r w:rsidRPr="00767583">
        <w:tab/>
        <w:t>A firing capsule containing a heating wire on 0.5 g of black powder with a mean particle size of 0.75 mm. The composition of the black powder is 74% potassium nitrate, 10.5% sulphur and 15.5% carbon. The moisture content should be less than 1%;</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(e)</w:t>
      </w:r>
      <w:r w:rsidRPr="00767583">
        <w:tab/>
        <w:t>A cylindrical sample of compact substance of diameter 18 ± 0.1 mm. The length is adjusted so as to obtain a mass of 9.0 ± 0.1 g. The sample is brought to and maintained at a temperature of 20 °C;</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(f)</w:t>
      </w:r>
      <w:r w:rsidRPr="00767583">
        <w:tab/>
        <w:t>A fragment recovery box.</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17.6.2.3.1</w:t>
      </w:r>
      <w:r w:rsidRPr="00767583">
        <w:tab/>
        <w:t xml:space="preserve">The sample is projected against the steel plate at an initial velocity sufficient to give an impact velocity as close as possible to 150 m/s. The mass of fragments collected after the impact should be at least 8.8 g. These fragments are fired in a </w:t>
      </w:r>
      <w:proofErr w:type="spellStart"/>
      <w:r w:rsidRPr="00767583">
        <w:t>manometric</w:t>
      </w:r>
      <w:proofErr w:type="spellEnd"/>
      <w:r w:rsidRPr="00767583">
        <w:t xml:space="preserve"> bomb. Three tests are carried out.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17.6.2.3.2</w:t>
      </w:r>
      <w:r w:rsidRPr="00767583">
        <w:tab/>
        <w:t>The curve of pressure against time p = f (t) is recorded; this enables the curve (</w:t>
      </w:r>
      <w:proofErr w:type="spellStart"/>
      <w:r w:rsidRPr="00767583">
        <w:t>dp</w:t>
      </w:r>
      <w:proofErr w:type="spellEnd"/>
      <w:r w:rsidRPr="00767583">
        <w:t>/</w:t>
      </w:r>
      <w:proofErr w:type="spellStart"/>
      <w:r w:rsidRPr="00767583">
        <w:t>dt</w:t>
      </w:r>
      <w:proofErr w:type="spellEnd"/>
      <w:r w:rsidRPr="00767583">
        <w:t>) = f' (t) to be constructed. From this curve the maximum value (</w:t>
      </w:r>
      <w:proofErr w:type="spellStart"/>
      <w:r w:rsidRPr="00767583">
        <w:t>dp</w:t>
      </w:r>
      <w:proofErr w:type="spellEnd"/>
      <w:r w:rsidRPr="00767583">
        <w:t>/</w:t>
      </w:r>
      <w:proofErr w:type="spellStart"/>
      <w:r w:rsidRPr="00767583">
        <w:t>dt</w:t>
      </w:r>
      <w:proofErr w:type="spellEnd"/>
      <w:proofErr w:type="gramStart"/>
      <w:r w:rsidRPr="00767583">
        <w:t>)</w:t>
      </w:r>
      <w:r w:rsidRPr="00767583">
        <w:rPr>
          <w:vertAlign w:val="subscript"/>
        </w:rPr>
        <w:t>max</w:t>
      </w:r>
      <w:proofErr w:type="gramEnd"/>
      <w:r w:rsidRPr="00767583">
        <w:t xml:space="preserve"> is read off. This enables the value (</w:t>
      </w:r>
      <w:proofErr w:type="spellStart"/>
      <w:r w:rsidRPr="00767583">
        <w:t>dp</w:t>
      </w:r>
      <w:proofErr w:type="spellEnd"/>
      <w:r w:rsidRPr="00767583">
        <w:t>/</w:t>
      </w:r>
      <w:proofErr w:type="spellStart"/>
      <w:r w:rsidRPr="00767583">
        <w:t>dt</w:t>
      </w:r>
      <w:proofErr w:type="spellEnd"/>
      <w:proofErr w:type="gramStart"/>
      <w:r w:rsidRPr="00767583">
        <w:t>)</w:t>
      </w:r>
      <w:r w:rsidRPr="00767583">
        <w:rPr>
          <w:vertAlign w:val="subscript"/>
        </w:rPr>
        <w:t>max</w:t>
      </w:r>
      <w:proofErr w:type="gramEnd"/>
      <w:r w:rsidRPr="00767583">
        <w:t>, corresponding to an impact speed of 150 m/s, to be estimated.</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the average maximum (</w:t>
      </w:r>
      <w:proofErr w:type="spellStart"/>
      <w:r w:rsidRPr="00767583">
        <w:t>dp</w:t>
      </w:r>
      <w:proofErr w:type="spellEnd"/>
      <w:r w:rsidRPr="00767583">
        <w:t>/</w:t>
      </w:r>
      <w:proofErr w:type="spellStart"/>
      <w:r w:rsidRPr="00767583">
        <w:t>dt</w:t>
      </w:r>
      <w:proofErr w:type="spellEnd"/>
      <w:r w:rsidRPr="00767583">
        <w:t>)</w:t>
      </w:r>
      <w:r w:rsidRPr="00767583">
        <w:rPr>
          <w:vertAlign w:val="subscript"/>
        </w:rPr>
        <w:t>max</w:t>
      </w:r>
      <w:r w:rsidRPr="00767583">
        <w:t xml:space="preserve"> value obtained at a speed of 150 m/s is greater than 15 </w:t>
      </w:r>
      <w:proofErr w:type="spellStart"/>
      <w:r w:rsidRPr="00767583">
        <w:t>MPa</w:t>
      </w:r>
      <w:proofErr w:type="spellEnd"/>
      <w:r w:rsidRPr="00767583">
        <w:t>/</w:t>
      </w:r>
      <w:proofErr w:type="spellStart"/>
      <w:r w:rsidRPr="00767583">
        <w:t>ms</w:t>
      </w:r>
      <w:proofErr w:type="spellEnd"/>
      <w:r w:rsidRPr="00767583">
        <w:t>, the substance tested is not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17.6.2.5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418"/>
        </w:tabs>
        <w:jc w:val="both"/>
      </w:pPr>
      <w:r w:rsidRPr="0076758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w:t>
            </w:r>
            <w:proofErr w:type="spellStart"/>
            <w:r w:rsidRPr="00767583">
              <w:t>Kel</w:t>
            </w:r>
            <w:proofErr w:type="spellEnd"/>
            <w:r w:rsidRPr="00767583">
              <w:t>-F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pStyle w:val="ManualHeading2"/>
        <w:rPr>
          <w:sz w:val="20"/>
          <w:szCs w:val="20"/>
        </w:rPr>
      </w:pPr>
      <w:r w:rsidRPr="00767583">
        <w:rPr>
          <w:sz w:val="20"/>
          <w:szCs w:val="20"/>
        </w:rPr>
        <w:br w:type="page"/>
        <w:t>17.7</w:t>
      </w:r>
      <w:r w:rsidRPr="00767583">
        <w:rPr>
          <w:sz w:val="20"/>
          <w:szCs w:val="20"/>
        </w:rPr>
        <w:tab/>
        <w:t>Series 7 type (d) test prescriptions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17.7.1</w:t>
      </w:r>
      <w:r w:rsidRPr="00767583">
        <w:rPr>
          <w:sz w:val="20"/>
          <w:szCs w:val="20"/>
        </w:rPr>
        <w:tab/>
      </w:r>
      <w:r w:rsidRPr="00767583">
        <w:rPr>
          <w:i/>
          <w:sz w:val="20"/>
          <w:szCs w:val="20"/>
        </w:rPr>
        <w:t>Test 7 (d) (</w:t>
      </w:r>
      <w:proofErr w:type="spellStart"/>
      <w:r w:rsidRPr="00767583">
        <w:rPr>
          <w:i/>
          <w:sz w:val="20"/>
          <w:szCs w:val="20"/>
        </w:rPr>
        <w:t>i</w:t>
      </w:r>
      <w:proofErr w:type="spellEnd"/>
      <w:r w:rsidRPr="00767583">
        <w:rPr>
          <w:i/>
          <w:sz w:val="20"/>
          <w:szCs w:val="20"/>
        </w:rPr>
        <w:t>): EIS bullet impact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bullet impact test is used to evaluate the response of an EIS candidate to the kinetic energy transfer associated with impact and penetration of a given energy source, i.e. a 12.7 mm projectile, travelling at a specified velocity.</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17.7.1.2.1</w:t>
      </w:r>
      <w:r w:rsidRPr="00767583">
        <w:tab/>
        <w:t>Explosive test samples fabricated by normal techniques are employed. The samples should have a length of 20 cm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17.7.1.2.2</w:t>
      </w:r>
      <w:r w:rsidRPr="00767583">
        <w:tab/>
        <w:t>The bullet is a standard 12.7 mm armour-piercing bullet with a projectile mass of 0.046 kg, and is fired at the service velocity of about 840 ± 40 m per second from a 12.7 mm gun.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17.7.1.3.1</w:t>
      </w:r>
      <w:r w:rsidRPr="00767583">
        <w:tab/>
        <w:t>A minimum of six test articles (explosive substance in a capped steel pipe) should be fabricated for the tests.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17.7.1.3.2</w:t>
      </w:r>
      <w:r w:rsidRPr="00767583">
        <w:tab/>
        <w:t>Each test article is positioned on a suitable pedestal at a convenient distance from the muzzle of the gun. Each test article must be secured in a holding device upon its pedestal. This device must be capable of restraining the item against dislodgement by the bullet.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17.7.1.3.3</w:t>
      </w:r>
      <w:r w:rsidRPr="00767583">
        <w:tab/>
        <w:t>A test consists of the firing of one projectile into each test item. There should be at least three tests with the test article oriented such that its long axis is perpendicular to the line of flight (i.e. impact through the side of the pipe). There should also be at least three tests with the test article oriented such that its long axis is parallel to the line of flight (i.e. impact through the end cap).</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17.7.1.3.4</w:t>
      </w:r>
      <w:r w:rsidRPr="00767583">
        <w:tab/>
        <w:t>The remains of the test container are collected. Complete fragmentation of the container is indicative of explosion or detonation.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i/>
          <w:sz w:val="20"/>
          <w:szCs w:val="20"/>
        </w:rPr>
      </w:pPr>
      <w:r w:rsidRPr="00767583">
        <w:rPr>
          <w:sz w:val="20"/>
          <w:szCs w:val="20"/>
        </w:rPr>
        <w:t>17.7.1.4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rPr>
          <w:i/>
        </w:rPr>
      </w:pPr>
    </w:p>
    <w:p w:rsidR="00BD109F" w:rsidRPr="00767583" w:rsidRDefault="00BD109F" w:rsidP="00BD109F">
      <w:pPr>
        <w:tabs>
          <w:tab w:val="left" w:pos="1418"/>
        </w:tabs>
        <w:jc w:val="both"/>
      </w:pPr>
      <w:r w:rsidRPr="00767583">
        <w:tab/>
        <w:t>A substance which explodes or detonates in any trial is not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17.7.1.5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w:t>
            </w:r>
            <w:proofErr w:type="spellStart"/>
            <w:r w:rsidRPr="00767583">
              <w:t>Kel</w:t>
            </w:r>
            <w:proofErr w:type="spellEnd"/>
            <w:r w:rsidRPr="00767583">
              <w:t>-F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pStyle w:val="ManualHeading3"/>
        <w:rPr>
          <w:sz w:val="20"/>
          <w:szCs w:val="20"/>
        </w:rPr>
      </w:pPr>
      <w:r w:rsidRPr="00767583">
        <w:rPr>
          <w:sz w:val="20"/>
          <w:szCs w:val="20"/>
        </w:rPr>
        <w:br w:type="page"/>
        <w:t>17.7.2</w:t>
      </w:r>
      <w:r w:rsidRPr="00767583">
        <w:rPr>
          <w:sz w:val="20"/>
          <w:szCs w:val="20"/>
        </w:rPr>
        <w:tab/>
      </w:r>
      <w:r w:rsidRPr="00767583">
        <w:rPr>
          <w:i/>
          <w:sz w:val="20"/>
          <w:szCs w:val="20"/>
        </w:rPr>
        <w:t>Test 7 (d) (ii): Friability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friability test is used to evaluate the response of an EIS candidate to the kinetic energy transfer associated with impact and penetration of a given energy source travelling at a specified velocity.</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following apparatus is required: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A weapon designed to shoot 18 mm diameter cylindrical test pieces at a velocity of 150 m/s;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A Z30C 13 stainless steel plate, 20 mm thick with a front face roughness of 3.2 microns (AFNOR NF E 05-015 and NF E 05-016 standards);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(c)</w:t>
      </w:r>
      <w:r w:rsidRPr="00767583">
        <w:tab/>
        <w:t>A 108 ± 0.5 cm</w:t>
      </w:r>
      <w:r w:rsidRPr="00767583">
        <w:rPr>
          <w:vertAlign w:val="superscript"/>
        </w:rPr>
        <w:t>3</w:t>
      </w:r>
      <w:r w:rsidRPr="00767583">
        <w:t xml:space="preserve"> </w:t>
      </w:r>
      <w:proofErr w:type="spellStart"/>
      <w:r w:rsidRPr="00767583">
        <w:t>manometric</w:t>
      </w:r>
      <w:proofErr w:type="spellEnd"/>
      <w:r w:rsidRPr="00767583">
        <w:t xml:space="preserve"> bomb at 20 °C;</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(d)</w:t>
      </w:r>
      <w:r w:rsidRPr="00767583">
        <w:tab/>
        <w:t>A firing capsule containing a heating wire on 0.5 g of black powder with a mean particle size of 0.75 mm. The composition of the black powder is 74% potassium nitrate, 10.5% sulphur and 15.5% carbon. The moisture content should be less than 1%;</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(e)</w:t>
      </w:r>
      <w:r w:rsidRPr="00767583">
        <w:tab/>
        <w:t>A cylindrical sample of compact substance of diameter 18 ± 0.1 mm. The length is adjusted so as to obtain a mass of 9.0 ± 0.1 g. The sample is brought to and maintained at a temperature of 20 °C;</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(f)</w:t>
      </w:r>
      <w:r w:rsidRPr="00767583">
        <w:tab/>
        <w:t>A fragment recovery box.</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17.7.2.3.1</w:t>
      </w:r>
      <w:r w:rsidRPr="00767583">
        <w:tab/>
        <w:t xml:space="preserve">The sample is projected against the steel plate at an initial velocity sufficient to give an impact velocity as close as possible to 150 m/s. The mass of fragments collected after the impact should be at least 8.8 g. These fragments are fired in a </w:t>
      </w:r>
      <w:proofErr w:type="spellStart"/>
      <w:r w:rsidRPr="00767583">
        <w:t>manometric</w:t>
      </w:r>
      <w:proofErr w:type="spellEnd"/>
      <w:r w:rsidRPr="00767583">
        <w:t xml:space="preserve"> bomb. Three tests are carried out.</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17.7.2.3.2</w:t>
      </w:r>
      <w:r w:rsidRPr="00767583">
        <w:tab/>
        <w:t>The curve of pressure against time p = f (t) is recorded; this enables the curve (</w:t>
      </w:r>
      <w:proofErr w:type="spellStart"/>
      <w:r w:rsidRPr="00767583">
        <w:t>dp</w:t>
      </w:r>
      <w:proofErr w:type="spellEnd"/>
      <w:r w:rsidRPr="00767583">
        <w:t>/</w:t>
      </w:r>
      <w:proofErr w:type="spellStart"/>
      <w:r w:rsidRPr="00767583">
        <w:t>dt</w:t>
      </w:r>
      <w:proofErr w:type="spellEnd"/>
      <w:r w:rsidRPr="00767583">
        <w:t>) = f' (t) to be constructed. From this curve the maximum value (</w:t>
      </w:r>
      <w:proofErr w:type="spellStart"/>
      <w:r w:rsidRPr="00767583">
        <w:t>dp</w:t>
      </w:r>
      <w:proofErr w:type="spellEnd"/>
      <w:r w:rsidRPr="00767583">
        <w:t>/</w:t>
      </w:r>
      <w:proofErr w:type="spellStart"/>
      <w:r w:rsidRPr="00767583">
        <w:t>dt</w:t>
      </w:r>
      <w:proofErr w:type="spellEnd"/>
      <w:proofErr w:type="gramStart"/>
      <w:r w:rsidRPr="00767583">
        <w:t>)</w:t>
      </w:r>
      <w:r w:rsidRPr="00767583">
        <w:rPr>
          <w:vertAlign w:val="subscript"/>
        </w:rPr>
        <w:t>max</w:t>
      </w:r>
      <w:proofErr w:type="gramEnd"/>
      <w:r w:rsidRPr="00767583">
        <w:t xml:space="preserve"> is read off. This enables the value (</w:t>
      </w:r>
      <w:proofErr w:type="spellStart"/>
      <w:r w:rsidRPr="00767583">
        <w:t>dp</w:t>
      </w:r>
      <w:proofErr w:type="spellEnd"/>
      <w:r w:rsidRPr="00767583">
        <w:t>/</w:t>
      </w:r>
      <w:proofErr w:type="spellStart"/>
      <w:r w:rsidRPr="00767583">
        <w:t>dt</w:t>
      </w:r>
      <w:proofErr w:type="spellEnd"/>
      <w:proofErr w:type="gramStart"/>
      <w:r w:rsidRPr="00767583">
        <w:t>)</w:t>
      </w:r>
      <w:r w:rsidRPr="00767583">
        <w:rPr>
          <w:vertAlign w:val="subscript"/>
        </w:rPr>
        <w:t>max</w:t>
      </w:r>
      <w:proofErr w:type="gramEnd"/>
      <w:r w:rsidRPr="00767583">
        <w:t>, corresponding to an impact speed of 150 m/s, to be estimated.</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the average maximum (</w:t>
      </w:r>
      <w:proofErr w:type="spellStart"/>
      <w:r w:rsidRPr="00767583">
        <w:t>dp</w:t>
      </w:r>
      <w:proofErr w:type="spellEnd"/>
      <w:r w:rsidRPr="00767583">
        <w:t>/</w:t>
      </w:r>
      <w:proofErr w:type="spellStart"/>
      <w:r w:rsidRPr="00767583">
        <w:t>dt</w:t>
      </w:r>
      <w:proofErr w:type="spellEnd"/>
      <w:r w:rsidRPr="00767583">
        <w:t>)</w:t>
      </w:r>
      <w:r w:rsidRPr="00767583">
        <w:rPr>
          <w:vertAlign w:val="subscript"/>
        </w:rPr>
        <w:t>max</w:t>
      </w:r>
      <w:r w:rsidRPr="00767583">
        <w:t xml:space="preserve"> value obtained at a speed of 150 m/s is greater than 15 </w:t>
      </w:r>
      <w:proofErr w:type="spellStart"/>
      <w:r w:rsidRPr="00767583">
        <w:t>MPa</w:t>
      </w:r>
      <w:proofErr w:type="spellEnd"/>
      <w:r w:rsidRPr="00767583">
        <w:t>/</w:t>
      </w:r>
      <w:proofErr w:type="spellStart"/>
      <w:r w:rsidRPr="00767583">
        <w:t>ms</w:t>
      </w:r>
      <w:proofErr w:type="spellEnd"/>
      <w:r w:rsidRPr="00767583">
        <w:t>, the substance tested is not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17.7.2.5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w:t>
            </w:r>
            <w:proofErr w:type="spellStart"/>
            <w:r w:rsidRPr="00767583">
              <w:t>Kel</w:t>
            </w:r>
            <w:proofErr w:type="spellEnd"/>
            <w:r w:rsidRPr="00767583">
              <w:t>-F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F5039C" w:rsidP="00BD109F">
      <w:pPr>
        <w:numPr>
          <w:ilvl w:val="12"/>
          <w:numId w:val="0"/>
        </w:numPr>
        <w:tabs>
          <w:tab w:val="left" w:pos="1134"/>
          <w:tab w:val="left" w:pos="1701"/>
          <w:tab w:val="left" w:pos="2268"/>
          <w:tab w:val="left" w:pos="2835"/>
          <w:tab w:val="left" w:pos="3402"/>
          <w:tab w:val="left" w:pos="3969"/>
        </w:tabs>
        <w:jc w:val="both"/>
      </w:pPr>
      <w:r>
        <w:br w:type="page"/>
      </w:r>
    </w:p>
    <w:p w:rsidR="00BD109F" w:rsidRPr="00767583" w:rsidRDefault="00BD109F" w:rsidP="00BD109F">
      <w:pPr>
        <w:pStyle w:val="ManualHeading2"/>
        <w:rPr>
          <w:sz w:val="20"/>
          <w:szCs w:val="20"/>
        </w:rPr>
      </w:pPr>
      <w:r w:rsidRPr="00767583">
        <w:rPr>
          <w:sz w:val="20"/>
          <w:szCs w:val="20"/>
        </w:rPr>
        <w:t>17.8</w:t>
      </w:r>
      <w:r w:rsidRPr="00767583">
        <w:rPr>
          <w:sz w:val="20"/>
          <w:szCs w:val="20"/>
        </w:rPr>
        <w:tab/>
        <w:t>Series 7 type (e)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17.8.1</w:t>
      </w:r>
      <w:r w:rsidRPr="00767583">
        <w:rPr>
          <w:sz w:val="20"/>
          <w:szCs w:val="20"/>
        </w:rPr>
        <w:tab/>
      </w:r>
      <w:r w:rsidRPr="00767583">
        <w:rPr>
          <w:i/>
          <w:sz w:val="20"/>
          <w:szCs w:val="20"/>
        </w:rPr>
        <w:t>Test 7 (e): EIS external fire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17.8.1.1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external fire test is used to determine the reaction of an EIS candidate to external fire when it is confined.</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17.8.1.2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Explosive test samples fabricated by normal techniques are employed. The samples should have a length of 20 cm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17.8.1.3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17.8.1.3.1</w:t>
      </w:r>
      <w:r w:rsidRPr="00767583">
        <w:tab/>
        <w:t>The experimental procedure is the same as for test 6 (c) (see 16.6.1.3) except as noted in paragraph 17.8.1.3.2 below.</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17.8.1.3.2</w:t>
      </w:r>
      <w:r w:rsidRPr="00767583">
        <w:tab/>
        <w:t>The test is conducted as: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One fire engulfing fifteen confined samples, stacked in three adjacent piles of two samples banded on top of three samples; or</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Three fires in which five samples are laid out horizontally and banded together.</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jc w:val="both"/>
      </w:pPr>
      <w:r w:rsidRPr="00767583">
        <w:t>Colour photographs are taken to document the condition of the samples after each test. Cratering and the size and location of confining pipe fragments are documented as an indication of the degree of reaction.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i/>
          <w:sz w:val="20"/>
          <w:szCs w:val="20"/>
        </w:rPr>
      </w:pPr>
      <w:r w:rsidRPr="00767583">
        <w:rPr>
          <w:sz w:val="20"/>
          <w:szCs w:val="20"/>
        </w:rPr>
        <w:t>17.8.1.4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An explosive substance which detonates or reacts violently with fragments thrown more than 15 m is not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17.8.1.5</w:t>
      </w:r>
      <w:r w:rsidRPr="00767583">
        <w:rPr>
          <w:sz w:val="20"/>
          <w:szCs w:val="20"/>
        </w:rPr>
        <w:tab/>
      </w:r>
      <w:r w:rsidRPr="00767583">
        <w:rPr>
          <w:i/>
          <w:sz w:val="20"/>
          <w:szCs w:val="20"/>
        </w:rPr>
        <w:t>Examples of results</w:t>
      </w:r>
      <w:r w:rsidRPr="00767583">
        <w:rPr>
          <w:sz w:val="20"/>
          <w:szCs w:val="20"/>
        </w:rPr>
        <w:t xml:space="preserve"> </w:t>
      </w:r>
    </w:p>
    <w:p w:rsidR="00BD109F" w:rsidRPr="00767583" w:rsidRDefault="00BD109F" w:rsidP="00BD109F">
      <w:pPr>
        <w:numPr>
          <w:ilvl w:val="12"/>
          <w:numId w:val="0"/>
        </w:numPr>
        <w:tabs>
          <w:tab w:val="left" w:pos="1418"/>
        </w:tabs>
        <w:jc w:val="both"/>
      </w:pPr>
      <w:r w:rsidRPr="00767583">
        <w:rPr>
          <w:i/>
          <w:iC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HMX/inert binder (85/15), cast</w:t>
            </w:r>
            <w:r w:rsidRPr="00767583">
              <w:tab/>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HMX/aluminium/energetic binder (51/19/14),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RDX/inert binder (85/15), cast</w:t>
            </w:r>
            <w:r w:rsidRPr="00767583">
              <w:tab/>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both"/>
            </w:pPr>
            <w:r w:rsidRPr="00767583">
              <w:t>TATB/</w:t>
            </w:r>
            <w:proofErr w:type="spellStart"/>
            <w:r w:rsidRPr="00767583">
              <w:t>Kel</w:t>
            </w:r>
            <w:proofErr w:type="spellEnd"/>
            <w:r w:rsidRPr="00767583">
              <w:t>-F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pPr>
    </w:p>
    <w:p w:rsidR="00BD109F" w:rsidRPr="00767583" w:rsidRDefault="00BD109F" w:rsidP="00BD109F">
      <w:pPr>
        <w:tabs>
          <w:tab w:val="left" w:pos="1134"/>
          <w:tab w:val="left" w:pos="1701"/>
          <w:tab w:val="left" w:pos="2268"/>
          <w:tab w:val="left" w:pos="2835"/>
          <w:tab w:val="left" w:pos="3402"/>
        </w:tabs>
        <w:jc w:val="both"/>
        <w:rPr>
          <w:b/>
          <w:bCs/>
        </w:rPr>
      </w:pPr>
      <w:r w:rsidRPr="00767583">
        <w:rPr>
          <w:b/>
          <w:bCs/>
        </w:rPr>
        <w:t xml:space="preserve"> </w:t>
      </w:r>
    </w:p>
    <w:p w:rsidR="00BD109F" w:rsidRPr="00767583" w:rsidRDefault="00BD109F" w:rsidP="00BD109F">
      <w:pPr>
        <w:pStyle w:val="ManualHeading2"/>
        <w:rPr>
          <w:sz w:val="20"/>
          <w:szCs w:val="20"/>
        </w:rPr>
      </w:pPr>
      <w:r w:rsidRPr="00767583">
        <w:rPr>
          <w:sz w:val="20"/>
          <w:szCs w:val="20"/>
        </w:rPr>
        <w:br w:type="page"/>
        <w:t>17.9</w:t>
      </w:r>
      <w:r w:rsidRPr="00767583">
        <w:rPr>
          <w:sz w:val="20"/>
          <w:szCs w:val="20"/>
        </w:rPr>
        <w:tab/>
        <w:t>Series 7 type (f) test prescription</w:t>
      </w:r>
    </w:p>
    <w:p w:rsidR="00BD109F" w:rsidRPr="00767583" w:rsidRDefault="00BD109F" w:rsidP="00BD109F">
      <w:pPr>
        <w:keepLines/>
        <w:numPr>
          <w:ilvl w:val="12"/>
          <w:numId w:val="0"/>
        </w:numPr>
        <w:tabs>
          <w:tab w:val="left" w:pos="1418"/>
        </w:tabs>
        <w:jc w:val="both"/>
      </w:pPr>
    </w:p>
    <w:p w:rsidR="00BD109F" w:rsidRPr="00767583" w:rsidRDefault="00BD109F" w:rsidP="00BD109F">
      <w:pPr>
        <w:pStyle w:val="ManualHeading3"/>
        <w:rPr>
          <w:i/>
          <w:sz w:val="20"/>
          <w:szCs w:val="20"/>
        </w:rPr>
      </w:pPr>
      <w:r w:rsidRPr="00767583">
        <w:rPr>
          <w:sz w:val="20"/>
          <w:szCs w:val="20"/>
        </w:rPr>
        <w:t>17.9.1</w:t>
      </w:r>
      <w:r w:rsidRPr="00767583">
        <w:rPr>
          <w:sz w:val="20"/>
          <w:szCs w:val="20"/>
        </w:rPr>
        <w:tab/>
      </w:r>
      <w:r w:rsidRPr="00767583">
        <w:rPr>
          <w:i/>
          <w:sz w:val="20"/>
          <w:szCs w:val="20"/>
        </w:rPr>
        <w:t>Test 7 (f): EIS slow cook-off test</w:t>
      </w:r>
    </w:p>
    <w:p w:rsidR="00BD109F" w:rsidRPr="00767583" w:rsidRDefault="00BD109F" w:rsidP="00BD109F">
      <w:pPr>
        <w:keepLines/>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17.9.1.1</w:t>
      </w:r>
      <w:r w:rsidRPr="00767583">
        <w:rPr>
          <w:sz w:val="20"/>
          <w:szCs w:val="20"/>
        </w:rPr>
        <w:tab/>
      </w:r>
      <w:r w:rsidRPr="00767583">
        <w:rPr>
          <w:i/>
          <w:sz w:val="20"/>
          <w:szCs w:val="20"/>
        </w:rPr>
        <w:t>Introduction</w:t>
      </w:r>
    </w:p>
    <w:p w:rsidR="00BD109F" w:rsidRPr="00767583" w:rsidRDefault="00BD109F" w:rsidP="00BD109F">
      <w:pPr>
        <w:keepLines/>
        <w:numPr>
          <w:ilvl w:val="12"/>
          <w:numId w:val="0"/>
        </w:numPr>
        <w:tabs>
          <w:tab w:val="left" w:pos="1418"/>
        </w:tabs>
        <w:jc w:val="both"/>
      </w:pPr>
    </w:p>
    <w:p w:rsidR="00BD109F" w:rsidRPr="00767583" w:rsidRDefault="00BD109F" w:rsidP="00BD109F">
      <w:pPr>
        <w:tabs>
          <w:tab w:val="left" w:pos="1418"/>
        </w:tabs>
        <w:jc w:val="both"/>
      </w:pPr>
      <w:r w:rsidRPr="00767583">
        <w:tab/>
        <w:t>This test is used to determine the reaction of an EIS candidate to a gradually increasing thermal environment and to find the temperature at which reaction occurs.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17.9.1.2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17.9.1.2.1</w:t>
      </w:r>
      <w:r w:rsidRPr="00767583">
        <w:tab/>
        <w:t>Explosive test samples fabricated by normal techniques are employed. The samples should have a length of 200 mm and a diameter to allow a close fit into a seamless steel pipe having an inside diameter of 45 mm (± 10% variation), a wall thickness of 4 mm (± 10% variation) and a length of 200 mm. The pipes are closed with steel or cast iron end caps, at least as strong as the tube, torqued to 204 Nm.</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17.9.1.2.2</w:t>
      </w:r>
      <w:r w:rsidRPr="00767583">
        <w:tab/>
        <w:t xml:space="preserve">The sample assembly is placed in an oven which provides a controlled thermal environment over a 40 °C to 365 °C temperature range and can increase the temperature of the surrounding oven atmosphere at the rate of 3.3 °C per hour throughout the temperature operating range and ensure, by circulation or other means, a uniform thermal environment to the item under test. </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17.9.1.2.3</w:t>
      </w:r>
      <w:r w:rsidRPr="00767583">
        <w:tab/>
        <w:t xml:space="preserve">Temperature recording devices are used to monitor temperature at 10 minute or less intervals; continuous monitoring is preferred. Instrumentation with </w:t>
      </w:r>
      <w:proofErr w:type="gramStart"/>
      <w:r w:rsidRPr="00767583">
        <w:t>an accuracy</w:t>
      </w:r>
      <w:proofErr w:type="gramEnd"/>
      <w:r w:rsidRPr="00767583">
        <w:t xml:space="preserve"> of ± 2 per cent over the test temperature range is used to measure the temperature of:</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The air within the oven; and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The exterior surface of the steel pipe.</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17.9.1.3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17.9.1.3.1</w:t>
      </w:r>
      <w:r w:rsidRPr="00767583">
        <w:tab/>
        <w:t xml:space="preserve">The test item is subjected to a gradually increasing air temperature at a rate of 3.3 °C per hour until reaction occurs. The test may begin with the test item pre-conditioned to 55 °C below the anticipated reaction temperature. The onset temperature at which the sample temperature exceeds the oven temperature should be recorded. </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17.9.1.3.2</w:t>
      </w:r>
      <w:r w:rsidRPr="00767583">
        <w:tab/>
        <w:t>After the completion of each test, the pipe or any fragments of pipe are recovered in the test area and examined for evidence of violent explosive reaction. Colour photographs may be taken to document the condition of the unit and the test equipment before and after the test. Cratering, and the size and location of any fragments, may also be documented as indications of the degree of reaction.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17.9.1.3.3</w:t>
      </w:r>
      <w:r w:rsidRPr="00767583">
        <w:tab/>
        <w:t>Three tests are conducted for each candidate substance unless a positive result is observed earlier.</w:t>
      </w:r>
    </w:p>
    <w:p w:rsidR="00BD109F" w:rsidRPr="00767583" w:rsidRDefault="00BD109F" w:rsidP="00BD109F">
      <w:pPr>
        <w:tabs>
          <w:tab w:val="left" w:pos="1418"/>
        </w:tabs>
        <w:jc w:val="both"/>
      </w:pPr>
    </w:p>
    <w:p w:rsidR="00BD109F" w:rsidRPr="00767583" w:rsidRDefault="00BD109F" w:rsidP="00BD109F">
      <w:pPr>
        <w:pStyle w:val="ManualHeading4"/>
        <w:rPr>
          <w:sz w:val="20"/>
          <w:szCs w:val="20"/>
        </w:rPr>
      </w:pPr>
      <w:r w:rsidRPr="00767583">
        <w:rPr>
          <w:sz w:val="20"/>
          <w:szCs w:val="20"/>
        </w:rPr>
        <w:t>17.9.1.4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A substance which detonates or reacts violently (fragmentation of one or two end caps and fragmentation of the tube into more than three pieces) is not considered an EIS and the result is noted as "+".</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17.9.1.5</w:t>
      </w:r>
      <w:r w:rsidRPr="00767583">
        <w:rPr>
          <w:sz w:val="20"/>
          <w:szCs w:val="20"/>
        </w:rPr>
        <w:tab/>
      </w:r>
      <w:r w:rsidRPr="00767583">
        <w:rPr>
          <w:i/>
          <w:sz w:val="20"/>
          <w:szCs w:val="20"/>
        </w:rPr>
        <w:t>Examples of results</w:t>
      </w:r>
    </w:p>
    <w:p w:rsidR="00BD109F" w:rsidRPr="00767583" w:rsidRDefault="00BD109F" w:rsidP="00BD109F">
      <w:pPr>
        <w:tabs>
          <w:tab w:val="left" w:pos="1418"/>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6631"/>
        <w:gridCol w:w="3004"/>
      </w:tblGrid>
      <w:tr w:rsidR="00BD109F" w:rsidRPr="00767583" w:rsidTr="00BD109F">
        <w:trPr>
          <w:cantSplit/>
        </w:trPr>
        <w:tc>
          <w:tcPr>
            <w:tcW w:w="6631" w:type="dxa"/>
            <w:tcBorders>
              <w:top w:val="single" w:sz="7" w:space="0" w:color="auto"/>
              <w:left w:val="nil"/>
              <w:bottom w:val="nil"/>
              <w:right w:val="nil"/>
            </w:tcBorders>
            <w:vAlign w:val="bottom"/>
          </w:tcPr>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both"/>
            </w:pPr>
            <w:r w:rsidRPr="00767583">
              <w:rPr>
                <w:b/>
                <w:bCs/>
              </w:rPr>
              <w:t>Substance</w:t>
            </w:r>
          </w:p>
        </w:tc>
        <w:tc>
          <w:tcPr>
            <w:tcW w:w="3004" w:type="dxa"/>
            <w:tcBorders>
              <w:top w:val="single" w:sz="7" w:space="0" w:color="auto"/>
              <w:left w:val="nil"/>
              <w:bottom w:val="nil"/>
              <w:right w:val="nil"/>
            </w:tcBorders>
            <w:vAlign w:val="bottom"/>
          </w:tcPr>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before="100" w:after="48"/>
              <w:jc w:val="center"/>
            </w:pPr>
            <w:r w:rsidRPr="00767583">
              <w:rPr>
                <w:b/>
                <w:bCs/>
              </w:rPr>
              <w:t>Result</w:t>
            </w:r>
          </w:p>
        </w:tc>
      </w:tr>
      <w:tr w:rsidR="00BD109F" w:rsidRPr="00767583" w:rsidTr="00BD109F">
        <w:trPr>
          <w:cantSplit/>
        </w:trPr>
        <w:tc>
          <w:tcPr>
            <w:tcW w:w="6631" w:type="dxa"/>
            <w:tcBorders>
              <w:top w:val="single" w:sz="7" w:space="0" w:color="auto"/>
              <w:left w:val="nil"/>
              <w:bottom w:val="single" w:sz="7" w:space="0" w:color="auto"/>
              <w:right w:val="nil"/>
            </w:tcBorders>
          </w:tcPr>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both"/>
            </w:pPr>
            <w:r w:rsidRPr="00767583">
              <w:t>HMX/inert binder (86/14), cast</w:t>
            </w:r>
            <w:r w:rsidRPr="00767583">
              <w:tab/>
            </w:r>
            <w:r w:rsidRPr="00767583">
              <w:tab/>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jc w:val="both"/>
            </w:pPr>
            <w:r w:rsidRPr="00767583">
              <w:t>HMX/energetic binder (80/20), cast</w:t>
            </w:r>
            <w:r w:rsidRPr="00767583">
              <w:tab/>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jc w:val="both"/>
            </w:pPr>
            <w:r w:rsidRPr="00767583">
              <w:t>RDX/TNT (60/40), cast</w:t>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both"/>
            </w:pPr>
            <w:r w:rsidRPr="00767583">
              <w:t>TATB/</w:t>
            </w:r>
            <w:proofErr w:type="spellStart"/>
            <w:r w:rsidRPr="00767583">
              <w:t>Kel</w:t>
            </w:r>
            <w:proofErr w:type="spellEnd"/>
            <w:r w:rsidRPr="00767583">
              <w:t>-F (95/5), pressed</w:t>
            </w:r>
          </w:p>
        </w:tc>
        <w:tc>
          <w:tcPr>
            <w:tcW w:w="3004" w:type="dxa"/>
            <w:tcBorders>
              <w:top w:val="single" w:sz="7" w:space="0" w:color="auto"/>
              <w:left w:val="nil"/>
              <w:bottom w:val="single" w:sz="7" w:space="0" w:color="auto"/>
              <w:right w:val="nil"/>
            </w:tcBorders>
            <w:vAlign w:val="bottom"/>
          </w:tcPr>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before="100"/>
              <w:jc w:val="center"/>
            </w:pPr>
            <w:r w:rsidRPr="00767583">
              <w:t>-</w:t>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jc w:val="center"/>
            </w:pPr>
            <w:r w:rsidRPr="00767583">
              <w:t>+</w:t>
            </w:r>
          </w:p>
          <w:p w:rsidR="00BD109F" w:rsidRPr="00767583" w:rsidRDefault="00BD109F" w:rsidP="00BD109F">
            <w:pPr>
              <w:keepNext/>
              <w:keepLines/>
              <w:numPr>
                <w:ilvl w:val="12"/>
                <w:numId w:val="0"/>
              </w:numPr>
              <w:tabs>
                <w:tab w:val="left" w:pos="1134"/>
                <w:tab w:val="left" w:pos="1701"/>
                <w:tab w:val="left" w:pos="2268"/>
                <w:tab w:val="left" w:pos="2835"/>
                <w:tab w:val="left" w:pos="3402"/>
                <w:tab w:val="left" w:pos="3969"/>
              </w:tabs>
              <w:spacing w:after="48"/>
              <w:jc w:val="center"/>
            </w:pPr>
            <w:r w:rsidRPr="00767583">
              <w:t>-</w:t>
            </w:r>
          </w:p>
        </w:tc>
      </w:tr>
    </w:tbl>
    <w:p w:rsidR="00BD109F" w:rsidRPr="00767583" w:rsidRDefault="00BD109F" w:rsidP="00BD109F">
      <w:pPr>
        <w:tabs>
          <w:tab w:val="left" w:pos="1134"/>
          <w:tab w:val="left" w:pos="1701"/>
          <w:tab w:val="left" w:pos="2268"/>
          <w:tab w:val="left" w:pos="2835"/>
          <w:tab w:val="left" w:pos="3402"/>
        </w:tabs>
        <w:jc w:val="both"/>
      </w:pPr>
    </w:p>
    <w:p w:rsidR="00BD109F" w:rsidRPr="00767583" w:rsidRDefault="00BD109F" w:rsidP="00BD109F">
      <w:pPr>
        <w:pStyle w:val="ManualHeading2"/>
        <w:rPr>
          <w:sz w:val="20"/>
          <w:szCs w:val="20"/>
        </w:rPr>
      </w:pPr>
      <w:r w:rsidRPr="00767583">
        <w:rPr>
          <w:sz w:val="20"/>
          <w:szCs w:val="20"/>
        </w:rPr>
        <w:br w:type="page"/>
        <w:t>17.10</w:t>
      </w:r>
      <w:r w:rsidRPr="00767583">
        <w:rPr>
          <w:sz w:val="20"/>
          <w:szCs w:val="20"/>
        </w:rPr>
        <w:tab/>
        <w:t>Series 7 type (g) test prescription</w:t>
      </w:r>
    </w:p>
    <w:p w:rsidR="00BD109F" w:rsidRPr="00767583" w:rsidRDefault="00BD109F" w:rsidP="00BD109F">
      <w:pPr>
        <w:numPr>
          <w:ilvl w:val="12"/>
          <w:numId w:val="0"/>
        </w:numPr>
        <w:tabs>
          <w:tab w:val="left" w:pos="1134"/>
          <w:tab w:val="left" w:pos="1701"/>
          <w:tab w:val="left" w:pos="2268"/>
          <w:tab w:val="left" w:pos="2835"/>
          <w:tab w:val="left" w:pos="3402"/>
          <w:tab w:val="left" w:pos="3969"/>
        </w:tabs>
        <w:jc w:val="both"/>
        <w:rPr>
          <w:i/>
        </w:rPr>
      </w:pPr>
    </w:p>
    <w:p w:rsidR="00BD109F" w:rsidRPr="00767583" w:rsidRDefault="00BD109F" w:rsidP="00BD109F">
      <w:pPr>
        <w:pStyle w:val="ManualHeading3"/>
        <w:rPr>
          <w:sz w:val="20"/>
          <w:szCs w:val="20"/>
        </w:rPr>
      </w:pPr>
      <w:r w:rsidRPr="00767583">
        <w:rPr>
          <w:sz w:val="20"/>
          <w:szCs w:val="20"/>
        </w:rPr>
        <w:t>17.10.1</w:t>
      </w:r>
      <w:r w:rsidRPr="00767583">
        <w:rPr>
          <w:sz w:val="20"/>
          <w:szCs w:val="20"/>
        </w:rPr>
        <w:tab/>
      </w:r>
      <w:r w:rsidRPr="00767583">
        <w:rPr>
          <w:i/>
          <w:sz w:val="20"/>
          <w:szCs w:val="20"/>
        </w:rPr>
        <w:t>Test 7 (g): 1.6 article (or component level) external fire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17.10.1.1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external fire test is used to determine the reaction of a possible Division 1.6 article to external fire as presented</w:t>
      </w:r>
      <w:del w:id="758" w:author="Ed de Jong" w:date="2015-12-24T08:57:00Z">
        <w:r w:rsidRPr="00767583" w:rsidDel="00B52F35">
          <w:delText xml:space="preserve"> for transport</w:delText>
        </w:r>
      </w:del>
      <w:r w:rsidRPr="00767583">
        <w: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17.10.1.2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experimental set-up for this test is the same as for test 6 (c) (see 16.6.1.2).</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17.10.1.3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17.10.1.3.1</w:t>
      </w:r>
      <w:r w:rsidRPr="00767583">
        <w:tab/>
        <w:t>The experimental procedure for this test is the same as for test 6 (c) (see 16.6.1.3), except that, if the volume of single item exceeds 0.15 m</w:t>
      </w:r>
      <w:r w:rsidRPr="00767583">
        <w:rPr>
          <w:vertAlign w:val="superscript"/>
        </w:rPr>
        <w:t>3</w:t>
      </w:r>
      <w:r w:rsidRPr="00767583">
        <w:t>, only one item is required.</w:t>
      </w:r>
    </w:p>
    <w:p w:rsidR="00BD109F" w:rsidRPr="00767583" w:rsidRDefault="00BD109F" w:rsidP="00BD109F">
      <w:pPr>
        <w:tabs>
          <w:tab w:val="left" w:pos="1418"/>
        </w:tabs>
        <w:jc w:val="both"/>
      </w:pPr>
    </w:p>
    <w:p w:rsidR="00BD109F" w:rsidRPr="00767583" w:rsidRDefault="00BD109F" w:rsidP="00BD109F">
      <w:pPr>
        <w:pStyle w:val="SingleTxtG"/>
        <w:tabs>
          <w:tab w:val="left" w:pos="1418"/>
        </w:tabs>
        <w:spacing w:after="240"/>
        <w:ind w:left="0" w:right="0"/>
      </w:pPr>
      <w:r w:rsidRPr="00767583">
        <w:t>17.10.1.3.2</w:t>
      </w:r>
      <w:r w:rsidRPr="00767583">
        <w:tab/>
        <w:t>Colour still photographs are taken to document the condition of the test item and the test equipment before and after the test. Explosive substance remains, fragmentation, blast, projections, cratering, witness screen damage, and thrust are documented as an indication of the article’s response level.</w:t>
      </w:r>
    </w:p>
    <w:p w:rsidR="00BD109F" w:rsidRPr="00767583" w:rsidRDefault="00BD109F" w:rsidP="00BD109F">
      <w:pPr>
        <w:pStyle w:val="SingleTxtG"/>
        <w:tabs>
          <w:tab w:val="left" w:pos="1418"/>
        </w:tabs>
        <w:spacing w:after="240"/>
        <w:ind w:left="0" w:right="0"/>
      </w:pPr>
      <w:r w:rsidRPr="00767583">
        <w:t xml:space="preserve">17.10.1.3.3 </w:t>
      </w:r>
      <w:r w:rsidRPr="00767583">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767583" w:rsidRDefault="00BD109F" w:rsidP="00BD109F">
      <w:pPr>
        <w:pStyle w:val="SingleTxtG"/>
        <w:tabs>
          <w:tab w:val="left" w:pos="1418"/>
        </w:tabs>
        <w:spacing w:after="240"/>
        <w:ind w:left="0" w:right="0"/>
      </w:pPr>
      <w:r w:rsidRPr="00767583">
        <w:t>17.10.1.3.4</w:t>
      </w:r>
      <w:r w:rsidRPr="00767583">
        <w:tab/>
        <w:t>To classify complex articles containing multiple EIS main explosive loads, external fire testing at the individual main load component level should be conducted to fully characterise the article’s response level.</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17.10.1.4</w:t>
      </w:r>
      <w:r w:rsidRPr="00767583">
        <w:tab/>
      </w:r>
      <w:r w:rsidRPr="00767583">
        <w:rPr>
          <w:i/>
          <w:iCs/>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there is a response level more severe than burning as outlined in Appendix 8, the result is noted as "+" and the items are not classified as Division 1.6 articles.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2"/>
        <w:rPr>
          <w:sz w:val="20"/>
          <w:szCs w:val="20"/>
        </w:rPr>
      </w:pPr>
      <w:r w:rsidRPr="00767583">
        <w:rPr>
          <w:sz w:val="20"/>
          <w:szCs w:val="20"/>
        </w:rPr>
        <w:br w:type="page"/>
        <w:t>17.11</w:t>
      </w:r>
      <w:r w:rsidRPr="00767583">
        <w:rPr>
          <w:sz w:val="20"/>
          <w:szCs w:val="20"/>
        </w:rPr>
        <w:tab/>
        <w:t>Series 7 type (h)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i/>
          <w:sz w:val="20"/>
          <w:szCs w:val="20"/>
        </w:rPr>
      </w:pPr>
      <w:r w:rsidRPr="00767583">
        <w:rPr>
          <w:sz w:val="20"/>
          <w:szCs w:val="20"/>
        </w:rPr>
        <w:t>17.11.1</w:t>
      </w:r>
      <w:r w:rsidRPr="00767583">
        <w:rPr>
          <w:sz w:val="20"/>
          <w:szCs w:val="20"/>
        </w:rPr>
        <w:tab/>
      </w:r>
      <w:r w:rsidRPr="00767583">
        <w:rPr>
          <w:i/>
          <w:sz w:val="20"/>
          <w:szCs w:val="20"/>
        </w:rPr>
        <w:t>Test 7 (h): 1.6 article or component level slow cook-off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17.11.1.1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jc w:val="both"/>
      </w:pPr>
      <w:r w:rsidRPr="00767583">
        <w:tab/>
        <w:t>This test is used to determine the reaction of a candidate Division 1.6 article to a gradually increasing thermal environment and to find the temperature at which reaction occurs.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17.11.1.2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17.11.1.2.1</w:t>
      </w:r>
      <w:r w:rsidRPr="00767583">
        <w:tab/>
        <w:t xml:space="preserve">The test equipment consists of an oven which provides a controlled thermal environment over a 40 °C to 365 °C temperature range and can increase the temperature of the surrounding oven atmosphere at the rate of 3.3 °C per hour throughout the temperature operating range, minimize hot spots, and ensure (by circulation or other means) a uniform thermal environment to the item under test. Secondary reactions (such as those caused by exudate and explosive gases contacting the heating devices) invalidate the test, but these can be avoided by providing a sealed inner container to surround </w:t>
      </w:r>
      <w:ins w:id="759" w:author="Ed de Jong" w:date="2015-12-24T08:58:00Z">
        <w:r w:rsidRPr="00767583">
          <w:t xml:space="preserve">bare </w:t>
        </w:r>
      </w:ins>
      <w:r w:rsidRPr="00767583">
        <w:t>articles</w:t>
      </w:r>
      <w:del w:id="760" w:author="Ed de Jong" w:date="2015-12-24T08:58:00Z">
        <w:r w:rsidRPr="00767583" w:rsidDel="00B52F35">
          <w:delText xml:space="preserve"> transported bare</w:delText>
        </w:r>
      </w:del>
      <w:r w:rsidRPr="00767583">
        <w:t>. A means of relief should be provided for the increased air pressure generated during the test due to heating.</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17.11.1.2.2</w:t>
      </w:r>
      <w:r w:rsidRPr="00767583">
        <w:tab/>
        <w:t xml:space="preserve">Temperature recording devices (permanent record types) are used to monitor temperature continuously or, at least, every 10 minutes. Instrumentation with </w:t>
      </w:r>
      <w:proofErr w:type="gramStart"/>
      <w:r w:rsidRPr="00767583">
        <w:t>an accuracy</w:t>
      </w:r>
      <w:proofErr w:type="gramEnd"/>
      <w:r w:rsidRPr="00767583">
        <w:t xml:space="preserve"> of ± 2% over the test temperature range is used to measure the temperature at:</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(a)</w:t>
      </w:r>
      <w:r w:rsidRPr="00767583">
        <w:tab/>
        <w:t>The atmosphere air gap adjacent to the unit under test; and</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ind w:left="1985" w:hanging="1985"/>
        <w:jc w:val="both"/>
      </w:pPr>
      <w:r w:rsidRPr="00767583">
        <w:tab/>
        <w:t>(b)</w:t>
      </w:r>
      <w:r w:rsidRPr="00767583">
        <w:tab/>
        <w:t>The exterior surface of the unit.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17.11.1.3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17.11.1.3.1</w:t>
      </w:r>
      <w:r w:rsidRPr="00767583">
        <w:tab/>
        <w:t>The test item is subjected to a gradually increasing, at a rate of 3.3 °C per hour, air temperature until unit reaction occurs. The test may begin with the test item pre-conditioned to 55 °C below the predicted reaction temperature. Temperatures and elapsed test time are measured and recorded.</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17.11.1.3.2</w:t>
      </w:r>
      <w:r w:rsidRPr="00767583">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 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5"/>
        <w:rPr>
          <w:sz w:val="20"/>
          <w:szCs w:val="20"/>
        </w:rPr>
      </w:pPr>
      <w:r w:rsidRPr="00767583">
        <w:rPr>
          <w:sz w:val="20"/>
          <w:szCs w:val="20"/>
        </w:rPr>
        <w:t>17.11.1.3.3</w:t>
      </w:r>
      <w:r w:rsidRPr="00767583">
        <w:rPr>
          <w:sz w:val="20"/>
          <w:szCs w:val="20"/>
        </w:rPr>
        <w:tab/>
        <w:t>The test is conducted twice unless a positive result is obtained earlier. To classify complex articles containing multiple EIS main explosive loads, slow cook-off testing at the individual main load component level should be conducted to fully characterise the article’s response level.</w:t>
      </w:r>
    </w:p>
    <w:p w:rsidR="00BD109F" w:rsidRPr="00767583" w:rsidRDefault="00BD109F" w:rsidP="00BD109F">
      <w:pPr>
        <w:pStyle w:val="ManualHeading4"/>
        <w:rPr>
          <w:sz w:val="20"/>
          <w:szCs w:val="20"/>
        </w:rPr>
      </w:pPr>
    </w:p>
    <w:p w:rsidR="00BD109F" w:rsidRPr="00767583" w:rsidRDefault="00BD109F" w:rsidP="00BD109F">
      <w:pPr>
        <w:pStyle w:val="ManualHeading4"/>
        <w:rPr>
          <w:sz w:val="20"/>
          <w:szCs w:val="20"/>
        </w:rPr>
      </w:pPr>
      <w:r w:rsidRPr="00767583">
        <w:rPr>
          <w:sz w:val="20"/>
          <w:szCs w:val="20"/>
        </w:rPr>
        <w:t>17.11.1.4</w:t>
      </w:r>
      <w:r w:rsidRPr="00767583">
        <w:rPr>
          <w:sz w:val="20"/>
          <w:szCs w:val="20"/>
        </w:rPr>
        <w:tab/>
      </w:r>
      <w:r w:rsidRPr="00767583">
        <w:rPr>
          <w:i/>
          <w:iCs/>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there is a response level more severe than burning as outlined in Appendix 8, the result is noted as "+" and the items are not classified as Division 1.6 articles.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2"/>
        <w:rPr>
          <w:sz w:val="20"/>
          <w:szCs w:val="20"/>
        </w:rPr>
      </w:pPr>
      <w:r w:rsidRPr="00767583">
        <w:rPr>
          <w:sz w:val="20"/>
          <w:szCs w:val="20"/>
        </w:rPr>
        <w:br w:type="page"/>
        <w:t>17.12</w:t>
      </w:r>
      <w:r w:rsidRPr="00767583">
        <w:rPr>
          <w:sz w:val="20"/>
          <w:szCs w:val="20"/>
        </w:rPr>
        <w:tab/>
        <w:t>Series 7 type (j)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17.12.1</w:t>
      </w:r>
      <w:r w:rsidRPr="00767583">
        <w:rPr>
          <w:sz w:val="20"/>
          <w:szCs w:val="20"/>
        </w:rPr>
        <w:tab/>
      </w:r>
      <w:r w:rsidRPr="00767583">
        <w:rPr>
          <w:i/>
          <w:sz w:val="20"/>
          <w:szCs w:val="20"/>
        </w:rPr>
        <w:t>Test 7 (j): 1.6 article or component bullet impact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17.12.1.1</w:t>
      </w:r>
      <w:r w:rsidRPr="00767583">
        <w:rPr>
          <w:sz w:val="20"/>
          <w:szCs w:val="20"/>
        </w:rPr>
        <w:tab/>
      </w:r>
      <w:r w:rsidRPr="00767583">
        <w:rPr>
          <w:i/>
          <w:sz w:val="20"/>
          <w:szCs w:val="20"/>
        </w:rPr>
        <w:t>Introduction</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bullet impact test is used to evaluate the response of a candidate Division 1.6 article to the kinetic energy transfer associated with the impact and penetration by a given energy source.</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17.12.1.2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numPr>
          <w:ilvl w:val="12"/>
          <w:numId w:val="0"/>
        </w:numPr>
        <w:tabs>
          <w:tab w:val="left" w:pos="1418"/>
        </w:tabs>
        <w:jc w:val="both"/>
      </w:pPr>
      <w:r w:rsidRPr="00767583">
        <w:tab/>
        <w:t xml:space="preserve">Three 12.7 mm gun are used to fire </w:t>
      </w:r>
      <w:proofErr w:type="gramStart"/>
      <w:r w:rsidRPr="00767583">
        <w:t>service 12.7 mm armour-piercing ammunition with a projectile mass of 0.046 kg</w:t>
      </w:r>
      <w:proofErr w:type="gramEnd"/>
      <w:r w:rsidRPr="00767583">
        <w:t>. Standard propellant loads may require adjustment to achieve projectile velocities within tolerance. The guns are fired by remote control and protected from fragment damage by firing through a hole in a heavy steel plate. The firing gun muzzle should be at a maximum range of at least 10 m from the test item to assure stabilization prior to impact, and at a maximum range of 30 m from the test item depending upon the explosive weight of the test item. The test item should be secured in a holding device capable of restraining the item against dislodgement by the projectiles.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17.12.1.3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pStyle w:val="SingleTxtG"/>
        <w:tabs>
          <w:tab w:val="left" w:pos="1418"/>
        </w:tabs>
        <w:spacing w:after="240"/>
        <w:ind w:left="0" w:right="0"/>
      </w:pPr>
      <w:r w:rsidRPr="00767583">
        <w:t>17.12.1.3.1</w:t>
      </w:r>
      <w:r w:rsidRPr="00767583">
        <w:tab/>
        <w:t>The candidate Division 1.6 article is subjected to a three-round burst fired at 840 ± 40 m/s velocity and 600 rounds/minute rate of fire. The test is repeated in three different orientations striking the test item in the most vulnerable areas as assessed by the competent authority These are areas for which an assessment of the explosive sensitivity (explosiveness and sensitiveness) combined with knowledge of the article design indicate the potential producing the most violent response level.</w:t>
      </w:r>
    </w:p>
    <w:p w:rsidR="00BD109F" w:rsidRPr="00767583" w:rsidRDefault="00BD109F" w:rsidP="00BD109F">
      <w:pPr>
        <w:pStyle w:val="SingleTxtG"/>
        <w:tabs>
          <w:tab w:val="left" w:pos="1418"/>
        </w:tabs>
        <w:spacing w:after="240"/>
        <w:ind w:left="0" w:right="0"/>
      </w:pPr>
      <w:r w:rsidRPr="00767583">
        <w:t>17.12.1.3.2</w:t>
      </w:r>
      <w:r w:rsidRPr="00767583">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w:t>
      </w:r>
    </w:p>
    <w:p w:rsidR="00BD109F" w:rsidRPr="00767583" w:rsidRDefault="00BD109F" w:rsidP="00BD109F">
      <w:pPr>
        <w:pStyle w:val="SingleTxtG"/>
        <w:tabs>
          <w:tab w:val="left" w:pos="1418"/>
        </w:tabs>
        <w:spacing w:after="240"/>
        <w:ind w:left="0" w:right="0"/>
      </w:pPr>
      <w:r w:rsidRPr="00767583">
        <w:t>17.12.1.3.3</w:t>
      </w:r>
      <w:r w:rsidRPr="00767583">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767583" w:rsidRDefault="00BD109F" w:rsidP="00BD109F">
      <w:pPr>
        <w:pStyle w:val="SingleTxtG"/>
        <w:tabs>
          <w:tab w:val="left" w:pos="1418"/>
        </w:tabs>
        <w:spacing w:after="240"/>
        <w:ind w:left="0" w:right="0"/>
      </w:pPr>
      <w:r w:rsidRPr="00767583">
        <w:t>17.12.1.3.4</w:t>
      </w:r>
      <w:r w:rsidRPr="00767583">
        <w:tab/>
        <w:t>To classify complex articles containing multiple EIS main explosive loads, bullet impact testing at the individual main load component level should be conducted to fully characterise the article’s response level.</w:t>
      </w:r>
    </w:p>
    <w:p w:rsidR="00BD109F" w:rsidRPr="00767583" w:rsidRDefault="00BD109F" w:rsidP="00BD109F">
      <w:pPr>
        <w:pStyle w:val="ManualHeading4"/>
        <w:rPr>
          <w:sz w:val="20"/>
          <w:szCs w:val="20"/>
        </w:rPr>
      </w:pPr>
      <w:r w:rsidRPr="00767583">
        <w:rPr>
          <w:sz w:val="20"/>
          <w:szCs w:val="20"/>
        </w:rPr>
        <w:t>17.12.1.4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r>
      <w:r w:rsidRPr="00767583">
        <w:rPr>
          <w:rFonts w:eastAsia="SimSun"/>
        </w:rPr>
        <w:t>If there is a response level more severe than burning as outlined in Appendix 8, the result is noted as "+" and the items are not classified as Division 1.6 articles.</w:t>
      </w:r>
    </w:p>
    <w:p w:rsidR="00BD109F" w:rsidRPr="00767583" w:rsidRDefault="00BD109F" w:rsidP="00BD109F">
      <w:pPr>
        <w:numPr>
          <w:ilvl w:val="12"/>
          <w:numId w:val="0"/>
        </w:numPr>
        <w:tabs>
          <w:tab w:val="left" w:pos="540"/>
          <w:tab w:val="left" w:pos="1134"/>
          <w:tab w:val="left" w:pos="1701"/>
          <w:tab w:val="left" w:pos="2268"/>
          <w:tab w:val="left" w:pos="2835"/>
          <w:tab w:val="left" w:pos="3402"/>
          <w:tab w:val="left" w:pos="3969"/>
        </w:tabs>
        <w:jc w:val="both"/>
      </w:pP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2"/>
        <w:rPr>
          <w:sz w:val="20"/>
          <w:szCs w:val="20"/>
        </w:rPr>
      </w:pPr>
      <w:r w:rsidRPr="00767583">
        <w:rPr>
          <w:sz w:val="20"/>
          <w:szCs w:val="20"/>
        </w:rPr>
        <w:br w:type="page"/>
        <w:t>17.13</w:t>
      </w:r>
      <w:r w:rsidRPr="00767583">
        <w:rPr>
          <w:sz w:val="20"/>
          <w:szCs w:val="20"/>
        </w:rPr>
        <w:tab/>
        <w:t>Series 7 type (k) test prescription</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3"/>
        <w:rPr>
          <w:sz w:val="20"/>
          <w:szCs w:val="20"/>
        </w:rPr>
      </w:pPr>
      <w:r w:rsidRPr="00767583">
        <w:rPr>
          <w:sz w:val="20"/>
          <w:szCs w:val="20"/>
        </w:rPr>
        <w:t>17.13.1</w:t>
      </w:r>
      <w:r w:rsidRPr="00767583">
        <w:rPr>
          <w:sz w:val="20"/>
          <w:szCs w:val="20"/>
        </w:rPr>
        <w:tab/>
      </w:r>
      <w:r w:rsidRPr="00767583">
        <w:rPr>
          <w:i/>
          <w:sz w:val="20"/>
          <w:szCs w:val="20"/>
        </w:rPr>
        <w:t>Test 7 (k): 1.6 article stack test</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17.13.1.1</w:t>
      </w:r>
      <w:r w:rsidRPr="00767583">
        <w:rPr>
          <w:sz w:val="20"/>
          <w:szCs w:val="20"/>
        </w:rPr>
        <w:tab/>
      </w:r>
      <w:r w:rsidRPr="00767583">
        <w:rPr>
          <w:i/>
          <w:sz w:val="20"/>
          <w:szCs w:val="20"/>
        </w:rPr>
        <w:t>Introduction</w:t>
      </w:r>
    </w:p>
    <w:p w:rsidR="00BD109F" w:rsidRPr="00767583" w:rsidRDefault="00BD109F" w:rsidP="00BD109F">
      <w:pPr>
        <w:tabs>
          <w:tab w:val="left" w:pos="1418"/>
        </w:tabs>
        <w:jc w:val="both"/>
      </w:pPr>
    </w:p>
    <w:p w:rsidR="00BD109F" w:rsidRPr="00767583" w:rsidRDefault="00BD109F" w:rsidP="00BD109F">
      <w:pPr>
        <w:tabs>
          <w:tab w:val="left" w:pos="1418"/>
        </w:tabs>
        <w:jc w:val="both"/>
      </w:pPr>
      <w:r w:rsidRPr="00767583">
        <w:tab/>
        <w:t>This test is used to determine whether a detonation of a candidate Division 1.6 article, as offered</w:t>
      </w:r>
      <w:del w:id="761" w:author="Ed de Jong" w:date="2015-12-22T08:09:00Z">
        <w:r w:rsidRPr="00767583" w:rsidDel="00AE36CD">
          <w:delText xml:space="preserve"> for transport</w:delText>
        </w:r>
      </w:del>
      <w:r w:rsidRPr="00767583">
        <w:t>, will initiate a detonation in an adjacent, like article.</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17.13.1.2</w:t>
      </w:r>
      <w:r w:rsidRPr="00767583">
        <w:rPr>
          <w:sz w:val="20"/>
          <w:szCs w:val="20"/>
        </w:rPr>
        <w:tab/>
      </w:r>
      <w:r w:rsidRPr="00767583">
        <w:rPr>
          <w:i/>
          <w:sz w:val="20"/>
          <w:szCs w:val="20"/>
        </w:rPr>
        <w:t>Apparatus and materials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 xml:space="preserve">The experimental set-up is the same as for test 6 (b) (see 16.5.1.2), with one trial conducted confined, and another unconfined. The test should only be conducted on detonable candidate Division 1.6 articles; the test 7 (k) article stack test is waived for non-detonable candidates for Division 1.6 (evidence is available to demonstrate that the article cannot support a detonation). Where the article is designed to provide a detonation output, the </w:t>
      </w:r>
      <w:proofErr w:type="gramStart"/>
      <w:r w:rsidRPr="00767583">
        <w:t>article’s</w:t>
      </w:r>
      <w:proofErr w:type="gramEnd"/>
      <w:r w:rsidRPr="00767583">
        <w:t xml:space="preserve"> own means of initiation or a stimulus of similar power shall be used to initiate the donor. If the article is not designed to detonate but is capable of supporting a detonation, the donor shall be detonated using an initiation system selected to minimise the influence of its explosive effects on the acceptor article(s).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17.13.1.3</w:t>
      </w:r>
      <w:r w:rsidRPr="00767583">
        <w:rPr>
          <w:sz w:val="20"/>
          <w:szCs w:val="20"/>
        </w:rPr>
        <w:tab/>
      </w:r>
      <w:r w:rsidRPr="00767583">
        <w:rPr>
          <w:i/>
          <w:iCs/>
          <w:sz w:val="20"/>
          <w:szCs w:val="20"/>
        </w:rPr>
        <w:t>Procedure</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The experimental set-up is the same as for test 6 (b) (see 16.5.1.3). Colour still photographs are taken to document the condition of the test item and the test equipment before and after the test. Explosive substance remains, fragmentation, blast, projections, cratering, witness plate damage, and thrust are documented and used to assess whether or not any acceptor has detonated (including partially). Blast data may be used to supplement this decision. 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 Comparing data from the two stack test trials to data from a single donor calibration shot, or to a calculated donor detonation pressure, can be useful in assessing the response level of acceptors.</w:t>
      </w:r>
    </w:p>
    <w:p w:rsidR="00BD109F" w:rsidRPr="00767583" w:rsidRDefault="00BD109F" w:rsidP="00BD109F">
      <w:pPr>
        <w:numPr>
          <w:ilvl w:val="12"/>
          <w:numId w:val="0"/>
        </w:numPr>
        <w:tabs>
          <w:tab w:val="left" w:pos="1418"/>
        </w:tabs>
        <w:jc w:val="both"/>
      </w:pPr>
    </w:p>
    <w:p w:rsidR="00BD109F" w:rsidRPr="00767583" w:rsidRDefault="00BD109F" w:rsidP="00BD109F">
      <w:pPr>
        <w:pStyle w:val="ManualHeading4"/>
        <w:rPr>
          <w:sz w:val="20"/>
          <w:szCs w:val="20"/>
        </w:rPr>
      </w:pPr>
      <w:r w:rsidRPr="00767583">
        <w:rPr>
          <w:sz w:val="20"/>
          <w:szCs w:val="20"/>
        </w:rPr>
        <w:t>17.13.1.4</w:t>
      </w:r>
      <w:r w:rsidRPr="00767583">
        <w:rPr>
          <w:sz w:val="20"/>
          <w:szCs w:val="20"/>
        </w:rPr>
        <w:tab/>
      </w:r>
      <w:r w:rsidRPr="00767583">
        <w:rPr>
          <w:i/>
          <w:sz w:val="20"/>
          <w:szCs w:val="20"/>
        </w:rPr>
        <w:t>Test criteria and method of assessing results</w:t>
      </w:r>
    </w:p>
    <w:p w:rsidR="00BD109F" w:rsidRPr="00767583" w:rsidRDefault="00BD109F" w:rsidP="00BD109F">
      <w:pPr>
        <w:numPr>
          <w:ilvl w:val="12"/>
          <w:numId w:val="0"/>
        </w:numPr>
        <w:tabs>
          <w:tab w:val="left" w:pos="1418"/>
        </w:tabs>
        <w:jc w:val="both"/>
      </w:pPr>
    </w:p>
    <w:p w:rsidR="00BD109F" w:rsidRPr="00767583" w:rsidRDefault="00BD109F" w:rsidP="00BD109F">
      <w:pPr>
        <w:tabs>
          <w:tab w:val="left" w:pos="1418"/>
        </w:tabs>
        <w:jc w:val="both"/>
      </w:pPr>
      <w:r w:rsidRPr="00767583">
        <w:tab/>
        <w:t>If detonation in the stack is propagated from the donor to an acceptor, the test result is noted as "+" and the article cannot be assigned to Division 1.6. Acceptor article response levels assessed as no reaction, burning, deflagration or explosion as outlined in Appendix 8 are considered as negative results and noted as "-".</w:t>
      </w:r>
    </w:p>
    <w:p w:rsidR="00BD109F" w:rsidRPr="00767583" w:rsidRDefault="00BD109F" w:rsidP="00BD109F">
      <w:pPr>
        <w:numPr>
          <w:ilvl w:val="12"/>
          <w:numId w:val="0"/>
        </w:numPr>
        <w:tabs>
          <w:tab w:val="left" w:pos="1418"/>
        </w:tabs>
        <w:jc w:val="both"/>
        <w:rPr>
          <w:i/>
        </w:rPr>
      </w:pPr>
    </w:p>
    <w:p w:rsidR="00BD109F" w:rsidRPr="00767583" w:rsidRDefault="00BD109F" w:rsidP="00BD109F">
      <w:pPr>
        <w:pStyle w:val="SingleTxtG"/>
        <w:tabs>
          <w:tab w:val="left" w:pos="1418"/>
        </w:tabs>
        <w:spacing w:after="240"/>
        <w:ind w:left="0" w:right="0"/>
      </w:pPr>
      <w:r w:rsidRPr="00767583">
        <w:rPr>
          <w:b/>
        </w:rPr>
        <w:br w:type="page"/>
        <w:t xml:space="preserve">17.14 </w:t>
      </w:r>
      <w:r w:rsidRPr="00767583">
        <w:rPr>
          <w:b/>
        </w:rPr>
        <w:tab/>
        <w:t>Series 7 type (l) test prescription</w:t>
      </w:r>
    </w:p>
    <w:p w:rsidR="00BD109F" w:rsidRPr="00767583" w:rsidRDefault="00BD109F" w:rsidP="00BD109F">
      <w:pPr>
        <w:pStyle w:val="SingleTxtG"/>
        <w:tabs>
          <w:tab w:val="left" w:pos="1418"/>
        </w:tabs>
        <w:spacing w:after="240"/>
        <w:ind w:left="0" w:right="0"/>
        <w:rPr>
          <w:b/>
          <w:i/>
        </w:rPr>
      </w:pPr>
      <w:r w:rsidRPr="00767583">
        <w:rPr>
          <w:b/>
          <w:iCs/>
        </w:rPr>
        <w:t xml:space="preserve">17.14.1 </w:t>
      </w:r>
      <w:r w:rsidRPr="00767583">
        <w:rPr>
          <w:b/>
          <w:iCs/>
        </w:rPr>
        <w:tab/>
      </w:r>
      <w:r w:rsidRPr="00767583">
        <w:rPr>
          <w:b/>
          <w:i/>
        </w:rPr>
        <w:t>Test 7 (l): 1.6 article (or component level) fragment impact test</w:t>
      </w:r>
    </w:p>
    <w:p w:rsidR="00BD109F" w:rsidRPr="00767583" w:rsidRDefault="00BD109F" w:rsidP="00BD109F">
      <w:pPr>
        <w:pStyle w:val="SingleTxtG"/>
        <w:tabs>
          <w:tab w:val="left" w:pos="1418"/>
        </w:tabs>
        <w:spacing w:after="240"/>
        <w:ind w:left="0" w:right="0"/>
      </w:pPr>
      <w:r w:rsidRPr="00767583">
        <w:t>17.14.1.1</w:t>
      </w:r>
      <w:r w:rsidRPr="00767583">
        <w:tab/>
      </w:r>
      <w:r w:rsidRPr="00767583">
        <w:rPr>
          <w:i/>
          <w:iCs/>
        </w:rPr>
        <w:t>Introduction</w:t>
      </w:r>
    </w:p>
    <w:p w:rsidR="00BD109F" w:rsidRPr="00767583" w:rsidRDefault="00BD109F" w:rsidP="00BD109F">
      <w:pPr>
        <w:pStyle w:val="SingleTxtG"/>
        <w:tabs>
          <w:tab w:val="left" w:pos="1418"/>
        </w:tabs>
        <w:spacing w:after="240"/>
        <w:ind w:left="0" w:right="0"/>
      </w:pPr>
      <w:r w:rsidRPr="00767583">
        <w:tab/>
        <w:t xml:space="preserve">This test is used to determine the response of an article in its </w:t>
      </w:r>
      <w:del w:id="762" w:author="Ed de Jong" w:date="2015-12-24T08:59:00Z">
        <w:r w:rsidRPr="00767583" w:rsidDel="00B52F35">
          <w:delText xml:space="preserve">transport </w:delText>
        </w:r>
      </w:del>
      <w:ins w:id="763" w:author="Ed de Jong" w:date="2015-12-24T08:59:00Z">
        <w:r w:rsidRPr="00767583">
          <w:t xml:space="preserve">normal </w:t>
        </w:r>
      </w:ins>
      <w:r w:rsidRPr="00767583">
        <w:t xml:space="preserve">configuration to a localised shock input representative of a fragment strike typical of that produced from a nearby detonating article. </w:t>
      </w:r>
    </w:p>
    <w:p w:rsidR="00BD109F" w:rsidRPr="00767583" w:rsidRDefault="00BD109F" w:rsidP="00BD109F">
      <w:pPr>
        <w:pStyle w:val="SingleTxtG"/>
        <w:tabs>
          <w:tab w:val="left" w:pos="1418"/>
        </w:tabs>
        <w:spacing w:after="240"/>
        <w:ind w:left="0" w:right="0"/>
      </w:pPr>
      <w:r w:rsidRPr="00767583">
        <w:t xml:space="preserve">17.14.1.2 </w:t>
      </w:r>
      <w:r w:rsidRPr="00767583">
        <w:tab/>
      </w:r>
      <w:r w:rsidRPr="00767583">
        <w:rPr>
          <w:i/>
          <w:iCs/>
        </w:rPr>
        <w:t>Apparatus and materials</w:t>
      </w:r>
    </w:p>
    <w:p w:rsidR="00BD109F" w:rsidRPr="00767583" w:rsidRDefault="00BD109F" w:rsidP="00BD109F">
      <w:pPr>
        <w:pStyle w:val="SingleTxtG"/>
        <w:tabs>
          <w:tab w:val="left" w:pos="1418"/>
        </w:tabs>
        <w:spacing w:after="240"/>
        <w:ind w:left="0" w:right="0"/>
      </w:pPr>
      <w:r w:rsidRPr="00767583">
        <w:tab/>
        <w:t xml:space="preserve">To reduce variability due to yaw, a gun system is recommended for firing a standard 18.6 g steel fragment in the shape of a right-circular cylinder with a conical nose, as detailed in Figure 17.14.1, at a candidate Division 1.6 article. The distance between the firing device and the test item should ensure that the fragment is </w:t>
      </w:r>
      <w:proofErr w:type="spellStart"/>
      <w:r w:rsidRPr="00767583">
        <w:t>ballistically</w:t>
      </w:r>
      <w:proofErr w:type="spellEnd"/>
      <w:r w:rsidRPr="00767583">
        <w:t xml:space="preserve"> stable at impact. Barricades should protect the remote control gun system from the potential damaging effects of the test item’s reaction. </w:t>
      </w:r>
    </w:p>
    <w:p w:rsidR="00BD109F" w:rsidRPr="00767583" w:rsidRDefault="00BD109F" w:rsidP="00BD109F">
      <w:pPr>
        <w:pStyle w:val="SingleTxtG"/>
        <w:tabs>
          <w:tab w:val="left" w:pos="1418"/>
        </w:tabs>
        <w:spacing w:after="240"/>
        <w:ind w:left="0" w:right="0"/>
      </w:pPr>
      <w:r w:rsidRPr="00767583">
        <w:t xml:space="preserve">17.14.1.3 </w:t>
      </w:r>
      <w:r w:rsidRPr="00767583">
        <w:tab/>
      </w:r>
      <w:r w:rsidRPr="00767583">
        <w:rPr>
          <w:i/>
          <w:iCs/>
        </w:rPr>
        <w:t>Procedure</w:t>
      </w:r>
    </w:p>
    <w:p w:rsidR="00BD109F" w:rsidRPr="00767583" w:rsidRDefault="00BD109F" w:rsidP="00BD109F">
      <w:pPr>
        <w:pStyle w:val="SingleTxtG"/>
        <w:tabs>
          <w:tab w:val="left" w:pos="1418"/>
        </w:tabs>
        <w:spacing w:after="240"/>
        <w:ind w:left="0" w:right="0"/>
      </w:pPr>
      <w:r w:rsidRPr="00767583">
        <w:t>17.14.1.3.1</w:t>
      </w:r>
      <w:r w:rsidRPr="00767583">
        <w:tab/>
        <w:t xml:space="preserve">The test is repeated in two different orientations, striking the test item in the most vulnerable areas as assessed by the competent authority. These are areas for which an assessment of the explosive sensitivity (explosiveness and sensitiveness) combined with knowledge of the article design indicate the potential for producing the most violent response level. Typically, one test would be conducted targeting a non-EIS </w:t>
      </w:r>
      <w:proofErr w:type="spellStart"/>
      <w:r w:rsidRPr="00767583">
        <w:t>boostering</w:t>
      </w:r>
      <w:proofErr w:type="spellEnd"/>
      <w:r w:rsidRPr="00767583">
        <w:t xml:space="preserve"> component and the second test would target the centre of the main explosive load. The orientation of impact should generally be normal to the outer surface of the article. The fragment impact velocity should be 2530 ± 90 m/s. </w:t>
      </w:r>
    </w:p>
    <w:p w:rsidR="00BD109F" w:rsidRPr="00767583" w:rsidRDefault="00BD109F" w:rsidP="00BD109F">
      <w:pPr>
        <w:pStyle w:val="SingleTxtG"/>
        <w:tabs>
          <w:tab w:val="left" w:pos="1418"/>
        </w:tabs>
        <w:spacing w:after="240"/>
        <w:ind w:left="0" w:right="0"/>
      </w:pPr>
      <w:r w:rsidRPr="00767583">
        <w:t>17.14.1.3.2</w:t>
      </w:r>
      <w:r w:rsidRPr="00767583">
        <w:tab/>
        <w:t>Colour still photographs are taken to document the condition of the test item and the test equipment before and after the test. Explosive substance remains, fragmentation, blast, projections, cratering, witness plate damage, and thrust are documented as an indication of the article’s response level.</w:t>
      </w:r>
    </w:p>
    <w:p w:rsidR="00BD109F" w:rsidRPr="00767583" w:rsidRDefault="00BD109F" w:rsidP="00BD109F">
      <w:pPr>
        <w:pStyle w:val="SingleTxtG"/>
        <w:tabs>
          <w:tab w:val="left" w:pos="1418"/>
        </w:tabs>
        <w:spacing w:after="240"/>
        <w:ind w:left="0" w:right="0"/>
      </w:pPr>
      <w:r w:rsidRPr="00767583">
        <w:t>17.14.1.3.3</w:t>
      </w:r>
      <w:r w:rsidRPr="00767583">
        <w:tab/>
        <w:t>Colour video for the duration of each trial can be vital to assessment of response. In sitting the camera(s), it is important to ensure that the field of view will not be obstructed by any of the test facilities or instrumentation and that the field of view will include all necessary information.</w:t>
      </w:r>
    </w:p>
    <w:p w:rsidR="00BD109F" w:rsidRPr="00767583" w:rsidRDefault="00BD109F" w:rsidP="00BD109F">
      <w:pPr>
        <w:pStyle w:val="SingleTxtG"/>
        <w:tabs>
          <w:tab w:val="left" w:pos="1418"/>
        </w:tabs>
        <w:spacing w:after="240"/>
        <w:ind w:left="0" w:right="0"/>
      </w:pPr>
      <w:r w:rsidRPr="00767583">
        <w:t>17.14.1.3.4</w:t>
      </w:r>
      <w:r w:rsidRPr="00767583">
        <w:tab/>
        <w:t>To classify complex articles containing multiple EIS main explosive loads, fragment impact testing at the individual main load component level should be conducted to fully characterise the article’s response level.</w:t>
      </w:r>
    </w:p>
    <w:p w:rsidR="00BD109F" w:rsidRPr="00767583" w:rsidRDefault="00BD109F" w:rsidP="00BD109F">
      <w:pPr>
        <w:pStyle w:val="SingleTxtG"/>
        <w:tabs>
          <w:tab w:val="left" w:pos="1418"/>
        </w:tabs>
        <w:spacing w:after="240"/>
        <w:ind w:left="0" w:right="0"/>
      </w:pPr>
      <w:r w:rsidRPr="00767583">
        <w:t xml:space="preserve">17.14.1.4 </w:t>
      </w:r>
      <w:r w:rsidRPr="00767583">
        <w:tab/>
      </w:r>
      <w:r w:rsidRPr="00767583">
        <w:rPr>
          <w:i/>
          <w:iCs/>
        </w:rPr>
        <w:t>Test criteria and method of assessing results</w:t>
      </w:r>
    </w:p>
    <w:p w:rsidR="00BD109F" w:rsidRPr="00767583" w:rsidRDefault="00BD109F" w:rsidP="00BD109F">
      <w:pPr>
        <w:pStyle w:val="SingleTxtG"/>
        <w:tabs>
          <w:tab w:val="left" w:pos="1418"/>
        </w:tabs>
        <w:spacing w:after="240"/>
        <w:ind w:left="0" w:right="0"/>
      </w:pPr>
      <w:r w:rsidRPr="00767583">
        <w:tab/>
      </w:r>
      <w:r w:rsidRPr="00767583">
        <w:tab/>
        <w:t>If there is a response level more severe than burning as outlined in Appendix 8, the result is noted as "+" and the items are not classified as Division 1.6 articles.</w:t>
      </w:r>
    </w:p>
    <w:p w:rsidR="00BD109F" w:rsidRPr="00767583" w:rsidRDefault="00BD109F" w:rsidP="00BD109F">
      <w:pPr>
        <w:pStyle w:val="SingleTxtG"/>
        <w:ind w:left="0" w:right="0"/>
      </w:pPr>
      <w:r w:rsidRPr="00767583">
        <w:br w:type="page"/>
      </w:r>
    </w:p>
    <w:p w:rsidR="00BD109F" w:rsidRPr="00767583" w:rsidRDefault="00BD109F" w:rsidP="00BD109F">
      <w:pPr>
        <w:pStyle w:val="SingleTxtG"/>
        <w:ind w:left="0" w:right="0"/>
        <w:jc w:val="center"/>
      </w:pPr>
      <w:r w:rsidRPr="00767583">
        <w:object w:dxaOrig="5511" w:dyaOrig="9740">
          <v:shape id="_x0000_i1095" type="#_x0000_t75" style="width:164.85pt;height:277.55pt" o:ole="" fillcolor="window">
            <v:imagedata r:id="rId82" o:title=""/>
          </v:shape>
          <o:OLEObject Type="Embed" ProgID="MgxDesigner" ShapeID="_x0000_i1095" DrawAspect="Content" ObjectID="_1522248427" r:id="rId83"/>
        </w:object>
      </w:r>
    </w:p>
    <w:p w:rsidR="00BD109F" w:rsidRPr="00767583" w:rsidRDefault="00BD109F" w:rsidP="00BD109F">
      <w:pPr>
        <w:pStyle w:val="SingleTxtG"/>
        <w:tabs>
          <w:tab w:val="left" w:pos="2300"/>
        </w:tabs>
        <w:ind w:left="0" w:right="0"/>
      </w:pPr>
    </w:p>
    <w:p w:rsidR="00BD109F" w:rsidRPr="00767583" w:rsidRDefault="00BD109F" w:rsidP="00BD109F">
      <w:pPr>
        <w:pStyle w:val="SingleTxtG"/>
        <w:tabs>
          <w:tab w:val="left" w:pos="2300"/>
        </w:tabs>
        <w:ind w:left="0" w:right="0"/>
        <w:rPr>
          <w:i/>
          <w:iCs/>
        </w:rPr>
      </w:pPr>
    </w:p>
    <w:p w:rsidR="00BD109F" w:rsidRPr="00767583" w:rsidRDefault="00BD109F" w:rsidP="00BD109F">
      <w:pPr>
        <w:pStyle w:val="SingleTxtG"/>
        <w:tabs>
          <w:tab w:val="left" w:pos="2300"/>
        </w:tabs>
        <w:ind w:left="0" w:right="0"/>
        <w:rPr>
          <w:b/>
          <w:i/>
          <w:iCs/>
        </w:rPr>
      </w:pPr>
      <w:r w:rsidRPr="00767583">
        <w:rPr>
          <w:b/>
          <w:i/>
          <w:iCs/>
        </w:rPr>
        <w:t>Notes:</w:t>
      </w:r>
    </w:p>
    <w:tbl>
      <w:tblPr>
        <w:tblW w:w="8238" w:type="dxa"/>
        <w:tblCellMar>
          <w:left w:w="0" w:type="dxa"/>
          <w:right w:w="0" w:type="dxa"/>
        </w:tblCellMar>
        <w:tblLook w:val="01E0" w:firstRow="1" w:lastRow="1" w:firstColumn="1" w:lastColumn="1" w:noHBand="0" w:noVBand="0"/>
      </w:tblPr>
      <w:tblGrid>
        <w:gridCol w:w="5438"/>
        <w:gridCol w:w="1565"/>
        <w:gridCol w:w="1235"/>
      </w:tblGrid>
      <w:tr w:rsidR="00BD109F" w:rsidRPr="00767583" w:rsidTr="00BD109F">
        <w:trPr>
          <w:trHeight w:val="452"/>
        </w:trPr>
        <w:tc>
          <w:tcPr>
            <w:tcW w:w="5438" w:type="dxa"/>
            <w:shd w:val="clear" w:color="auto" w:fill="auto"/>
            <w:vAlign w:val="center"/>
          </w:tcPr>
          <w:p w:rsidR="00BD109F" w:rsidRPr="00767583" w:rsidRDefault="00BD109F" w:rsidP="00BD109F">
            <w:pPr>
              <w:pStyle w:val="SingleTxtG"/>
              <w:spacing w:after="0"/>
              <w:ind w:left="0" w:right="0"/>
              <w:rPr>
                <w:i/>
              </w:rPr>
            </w:pPr>
            <w:r w:rsidRPr="00767583">
              <w:rPr>
                <w:i/>
              </w:rPr>
              <w:t>Shape:  a conical ended cylinder with the ratio</w:t>
            </w:r>
          </w:p>
        </w:tc>
        <w:tc>
          <w:tcPr>
            <w:tcW w:w="1565" w:type="dxa"/>
            <w:shd w:val="clear" w:color="auto" w:fill="auto"/>
            <w:vAlign w:val="center"/>
          </w:tcPr>
          <w:p w:rsidR="00BD109F" w:rsidRPr="00767583" w:rsidRDefault="00BD109F" w:rsidP="00BD109F">
            <w:pPr>
              <w:pStyle w:val="SingleTxtG"/>
              <w:spacing w:after="0"/>
              <w:ind w:left="0" w:right="0"/>
              <w:jc w:val="left"/>
              <w:rPr>
                <w:i/>
              </w:rPr>
            </w:pPr>
            <w:r w:rsidRPr="00767583">
              <w:rPr>
                <w:i/>
              </w:rPr>
              <w:object w:dxaOrig="1700" w:dyaOrig="660">
                <v:shape id="_x0000_i1096" type="#_x0000_t75" style="width:63.65pt;height:24pt" o:ole="">
                  <v:imagedata r:id="rId84" o:title=""/>
                </v:shape>
                <o:OLEObject Type="Embed" ProgID="Equation.2" ShapeID="_x0000_i1096" DrawAspect="Content" ObjectID="_1522248428" r:id="rId85"/>
              </w:object>
            </w:r>
          </w:p>
        </w:tc>
        <w:tc>
          <w:tcPr>
            <w:tcW w:w="1235" w:type="dxa"/>
            <w:shd w:val="clear" w:color="auto" w:fill="auto"/>
            <w:vAlign w:val="center"/>
          </w:tcPr>
          <w:p w:rsidR="00BD109F" w:rsidRPr="00767583" w:rsidRDefault="00BD109F" w:rsidP="00BD109F">
            <w:pPr>
              <w:pStyle w:val="SingleTxtG"/>
              <w:spacing w:after="0"/>
              <w:ind w:left="0" w:right="0"/>
              <w:jc w:val="left"/>
              <w:rPr>
                <w:i/>
              </w:rPr>
            </w:pPr>
            <w:r w:rsidRPr="00767583">
              <w:rPr>
                <w:i/>
              </w:rPr>
              <w:t>for stability;</w:t>
            </w:r>
          </w:p>
        </w:tc>
      </w:tr>
    </w:tbl>
    <w:p w:rsidR="00BD109F" w:rsidRPr="00767583" w:rsidRDefault="00BD109F" w:rsidP="00BD109F">
      <w:pPr>
        <w:pStyle w:val="SingleTxtG"/>
        <w:tabs>
          <w:tab w:val="left" w:pos="2300"/>
        </w:tabs>
        <w:spacing w:after="0"/>
        <w:ind w:left="0" w:right="0"/>
        <w:jc w:val="left"/>
        <w:rPr>
          <w:i/>
        </w:rPr>
      </w:pPr>
      <w:r w:rsidRPr="00767583">
        <w:rPr>
          <w:i/>
        </w:rPr>
        <w:t xml:space="preserve">Tolerances: </w:t>
      </w:r>
      <w:r w:rsidRPr="00767583">
        <w:rPr>
          <w:i/>
        </w:rPr>
        <w:tab/>
        <w:t>± 0.05 mm and ± 0°30';</w:t>
      </w:r>
    </w:p>
    <w:p w:rsidR="00BD109F" w:rsidRPr="00767583" w:rsidRDefault="00BD109F" w:rsidP="00BD109F">
      <w:pPr>
        <w:pStyle w:val="SingleTxtG"/>
        <w:tabs>
          <w:tab w:val="left" w:pos="2300"/>
        </w:tabs>
        <w:spacing w:after="0"/>
        <w:ind w:left="0" w:right="0"/>
        <w:jc w:val="left"/>
        <w:rPr>
          <w:i/>
        </w:rPr>
      </w:pPr>
      <w:r w:rsidRPr="00767583">
        <w:rPr>
          <w:i/>
        </w:rPr>
        <w:t xml:space="preserve">Fragment mass: </w:t>
      </w:r>
      <w:r w:rsidRPr="00767583">
        <w:rPr>
          <w:i/>
        </w:rPr>
        <w:tab/>
        <w:t>18.6 g;</w:t>
      </w:r>
    </w:p>
    <w:p w:rsidR="00BD109F" w:rsidRPr="00767583" w:rsidRDefault="00BD109F" w:rsidP="00BD109F">
      <w:pPr>
        <w:pStyle w:val="SingleTxtG"/>
        <w:tabs>
          <w:tab w:val="left" w:pos="2300"/>
        </w:tabs>
        <w:spacing w:after="0"/>
        <w:ind w:left="0" w:right="0"/>
        <w:jc w:val="left"/>
        <w:rPr>
          <w:i/>
        </w:rPr>
      </w:pPr>
      <w:r w:rsidRPr="00767583">
        <w:rPr>
          <w:i/>
        </w:rPr>
        <w:t xml:space="preserve">Fragment material: </w:t>
      </w:r>
      <w:r w:rsidRPr="00767583">
        <w:rPr>
          <w:i/>
        </w:rPr>
        <w:tab/>
        <w:t xml:space="preserve">a mild carbon steel with a </w:t>
      </w:r>
      <w:proofErr w:type="spellStart"/>
      <w:r w:rsidRPr="00767583">
        <w:rPr>
          <w:i/>
        </w:rPr>
        <w:t>Brinell</w:t>
      </w:r>
      <w:proofErr w:type="spellEnd"/>
      <w:r w:rsidRPr="00767583">
        <w:rPr>
          <w:i/>
        </w:rPr>
        <w:t xml:space="preserve"> Hardness (HB) less than 270.</w:t>
      </w:r>
    </w:p>
    <w:p w:rsidR="00BD109F" w:rsidRPr="00767583" w:rsidRDefault="00BD109F" w:rsidP="00BD109F">
      <w:pPr>
        <w:pStyle w:val="SingleTxtG"/>
        <w:tabs>
          <w:tab w:val="left" w:pos="2300"/>
        </w:tabs>
        <w:spacing w:after="0"/>
        <w:ind w:left="0" w:right="0"/>
        <w:jc w:val="left"/>
      </w:pPr>
    </w:p>
    <w:p w:rsidR="00BD109F" w:rsidRPr="00767583" w:rsidRDefault="00BD109F" w:rsidP="00BD109F">
      <w:pPr>
        <w:pStyle w:val="SingleTxtG"/>
        <w:tabs>
          <w:tab w:val="left" w:pos="2300"/>
        </w:tabs>
        <w:ind w:left="0" w:right="0"/>
        <w:jc w:val="center"/>
        <w:rPr>
          <w:b/>
        </w:rPr>
      </w:pPr>
      <w:r w:rsidRPr="00767583">
        <w:rPr>
          <w:b/>
        </w:rPr>
        <w:t>Figure 17.14.1: STANDARD FRAGMENT FOR 1.6 ARTICLE FRAGMENT IMPACT TEST</w:t>
      </w:r>
    </w:p>
    <w:p w:rsidR="00BD109F" w:rsidRPr="00767583" w:rsidRDefault="00C15366" w:rsidP="00BD109F">
      <w:pPr>
        <w:pStyle w:val="SingleTxtG"/>
        <w:ind w:left="0" w:right="0"/>
      </w:pPr>
      <w:r>
        <w:rPr>
          <w:noProof/>
        </w:rPr>
        <w:pict>
          <v:group id="Group 1208" o:spid="_x0000_s1026" style="position:absolute;left:0;text-align:left;margin-left:-5pt;margin-top:18pt;width:486pt;height:431.95pt;z-index:251751424" coordorigin="1134,1727" coordsize="9720,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" o:allowoverlap="f">
            <o:lock v:ext="edit" aspectratio="t"/>
            <v:rect id="AutoShape 1209" o:spid="_x0000_s1027" style="position:absolute;left:1134;top:1727;width:9720;height:8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text="t"/>
            </v:rect>
            <v:line id="Line 1210" o:spid="_x0000_s1028" style="position:absolute;visibility:visible;mso-wrap-style:square" from="3805,2276" to="6196,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o3MIAAADaAAAADwAAAGRycy9kb3ducmV2LnhtbESPT4vCMBTE7wt+h/AEb2u6CqJdo4gg&#10;evG/F2+P5m1TtnmpTdT67Y0geBxm5jfMeNrYUtyo9oVjBT/dBARx5nTBuYLTcfE9BOEDssbSMSl4&#10;kIfppPU1xlS7O+/pdgi5iBD2KSowIVSplD4zZNF3XUUcvT9XWwxR1rnUNd4j3JaylyQDabHguGCw&#10;ormh7P9wtQou13lVrkfLfrGdbc5mtMr14rxTqtNuZr8gAjXhE363V1rBAF5X4g2Qk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Wo3MIAAADaAAAADwAAAAAAAAAAAAAA&#10;AAChAgAAZHJzL2Rvd25yZXYueG1sUEsFBgAAAAAEAAQA+QAAAJADAAAAAA==&#10;" strokecolor="silver">
              <v:stroke dashstyle="longDashDotDot"/>
            </v:line>
            <v:line id="Line 1211" o:spid="_x0000_s1029" style="position:absolute;flip:y;visibility:visible;mso-wrap-style:square" from="6197,2307" to="8635,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rkcEAAADaAAAADwAAAGRycy9kb3ducmV2LnhtbESP3WoCMRSE7wu+QzhC72pWoVa2RhFB&#10;W6FQf/oAh81xd3FzsiRHXd/eFAQvh5n5hpnOO9eoC4VYezYwHGSgiAtvay4N/B1WbxNQUZAtNp7J&#10;wI0izGe9lynm1l95R5e9lCpBOOZooBJpc61jUZHDOPAtcfKOPjiUJEOpbcBrgrtGj7JsrB3WnBYq&#10;bGlZUXHan52BRuwG3Xp7fv/hG2dfdvMbpDXmtd8tPkEJdfIMP9rf1sAH/F9JN0DP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uuRwQAAANoAAAAPAAAAAAAAAAAAAAAA&#10;AKECAABkcnMvZG93bnJldi54bWxQSwUGAAAAAAQABAD5AAAAjwMAAAAA&#10;" strokecolor="silver">
              <v:stroke dashstyle="longDashDotDot"/>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12" o:spid="_x0000_s1030" type="#_x0000_t7" style="position:absolute;left:5699;top:8098;width:994;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X6b8A&#10;AADaAAAADwAAAGRycy9kb3ducmV2LnhtbERP3WrCMBS+H/gO4QjezbQ6VqlG0UFheDNW+wCH5tgW&#10;k5PSZLZ9++VisMuP7/9wmqwRTxp851hBuk5AENdOd9woqG7F6w6ED8gajWNSMJOH03HxcsBcu5G/&#10;6VmGRsQQ9jkqaEPocyl93ZJFv3Y9ceTubrAYIhwaqQccY7g1cpMk79Jix7GhxZ4+Wqof5Y9V8Obn&#10;tLp+FRe/rdIsqzfmWhij1Go5nfcgAk3hX/zn/tQK4tZ4Jd4Ae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1fpvwAAANoAAAAPAAAAAAAAAAAAAAAAAJgCAABkcnMvZG93bnJl&#10;di54bWxQSwUGAAAAAAQABAD1AAAAhAMAAAAA&#10;"/>
            <v:group id="Group 1213" o:spid="_x0000_s1031" style="position:absolute;left:2098;top:1994;width:8198;height:5930" coordorigin="2217,2318" coordsize="6806,4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Line 1214" o:spid="_x0000_s1032" style="position:absolute;visibility:visible;mso-wrap-style:square" from="5619,2318" to="5620,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group id="Group 1215" o:spid="_x0000_s1033" style="position:absolute;left:2217;top:2463;width:6806;height:4542" coordorigin="2217,2463" coordsize="6806,4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1216" o:spid="_x0000_s1034" style="position:absolute;visibility:visible;mso-wrap-style:square" from="2217,4669" to="9023,4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lbcQAAADbAAAADwAAAGRycy9kb3ducmV2LnhtbESPS2sCMRSF90L/Q7iF7mqmhao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VtxAAAANsAAAAPAAAAAAAAAAAA&#10;AAAAAKECAABkcnMvZG93bnJldi54bWxQSwUGAAAAAAQABAD5AAAAkgMAAAAA&#10;">
                  <v:stroke dashstyle="dash"/>
                </v:line>
                <v:oval id="Oval 1217" o:spid="_x0000_s1035" style="position:absolute;left:4389;top:3648;width:2461;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1ycUA&#10;AADbAAAADwAAAGRycy9kb3ducmV2LnhtbESPQWvCQBSE74L/YXlCL9JsWjAtqasUoVShHkwqXl+z&#10;zySYfRuya5L++25B8DjMzDfMcj2aRvTUudqygqcoBkFcWF1zqeA7/3h8BeE8ssbGMin4JQfr1XSy&#10;xFTbgQ/UZ74UAcIuRQWV920qpSsqMugi2xIH72w7gz7IrpS6wyHATSOf4ziRBmsOCxW2tKmouGRX&#10;o+A4Dvuvsnbzk9nlP4ts/8kbz0o9zMb3NxCeRn8P39pbrSB5gf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fXJxQAAANsAAAAPAAAAAAAAAAAAAAAAAJgCAABkcnMv&#10;ZG93bnJldi54bWxQSwUGAAAAAAQABAD1AAAAigMAAAAA&#10;" filled="f" strokeweight=".5pt">
                  <v:stroke dashstyle="dash"/>
                </v:oval>
                <v:oval id="Oval 1218" o:spid="_x0000_s1036" style="position:absolute;left:3737;top:3042;width:3766;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hu8AA&#10;AADbAAAADwAAAGRycy9kb3ducmV2LnhtbERPTYvCMBC9C/6HMMJeZE1dUKRrLFIQXdCDVdnrbDO2&#10;xWZSmmi7/94cBI+P971MelOLB7WusqxgOolAEOdWV1woOJ82nwsQziNrrC2Tgn9ykKyGgyXG2nZ8&#10;pEfmCxFC2MWooPS+iaV0eUkG3cQ2xIG72tagD7AtpG6xC+Gmll9RNJcGKw4NJTaUlpTfsrtRcOm7&#10;w76o3PjX/Jz+Ztlhy6lnpT5G/fobhKfev8Uv904rmIex4Uv4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Zhu8AAAADbAAAADwAAAAAAAAAAAAAAAACYAgAAZHJzL2Rvd25y&#10;ZXYueG1sUEsFBgAAAAAEAAQA9QAAAIUDAAAAAA==&#10;" filled="f" strokeweight=".5pt">
                  <v:stroke dashstyle="dash"/>
                </v:oval>
                <v:oval id="Oval 1219" o:spid="_x0000_s1037" style="position:absolute;left:3086;top:2463;width:5068;height:4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EIMUA&#10;AADbAAAADwAAAGRycy9kb3ducmV2LnhtbESPQWvCQBSE74L/YXlCL9JsWjC0qasUoVShHkwqXl+z&#10;zySYfRuya5L++25B8DjMzDfMcj2aRvTUudqygqcoBkFcWF1zqeA7/3h8AeE8ssbGMin4JQfr1XSy&#10;xFTbgQ/UZ74UAcIuRQWV920qpSsqMugi2xIH72w7gz7IrpS6wyHATSOf4ziRBmsOCxW2tKmouGRX&#10;o+A4Dvuvsnbzk9nlP4ts/8kbz0o9zMb3NxCeRn8P39pbrSB5hf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sQgxQAAANsAAAAPAAAAAAAAAAAAAAAAAJgCAABkcnMv&#10;ZG93bnJldi54bWxQSwUGAAAAAAQABAD1AAAAigMAAAAA&#10;" filled="f" strokeweight=".5pt">
                  <v:stroke dashstyle="dash"/>
                </v:oval>
                <v:group id="Group 1220" o:spid="_x0000_s1038" style="position:absolute;left:5063;top:4511;width:1113;height:579" coordorigin="3955,3927" coordsize="1112,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1221" o:spid="_x0000_s1039" style="position:absolute;left:4100;top:3979;width:822;height:144" coordorigin="3091,4052" coordsize="1008,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AutoShape 1222" o:spid="_x0000_s1040" style="position:absolute;left:3955;top:4052;width:144;height:73;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asQA&#10;AADbAAAADwAAAGRycy9kb3ducmV2LnhtbESPQWvCQBSE74X+h+UVvIhuKqHG1FVKUfBSRM3F2yP7&#10;TBazb0N2TdJ/3y0Uehxm5htmvR1tI3rqvHGs4HWegCAunTZcKSgu+1kGwgdkjY1jUvBNHrab56c1&#10;5toNfKL+HCoRIexzVFCH0OZS+rImi37uWuLo3VxnMUTZVVJ3OES4beQiSd6kRcNxocaWPmsq7+eH&#10;VWDar8N1XA3Hqbtn6RHNbrqThVKTl/HjHUSgMfyH/9oHrWCZwu+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BGrEAAAA2wAAAA8AAAAAAAAAAAAAAAAAmAIAAGRycy9k&#10;b3ducmV2LnhtbFBLBQYAAAAABAAEAPUAAACJAwAAAAA=&#10;" adj="0,,0" path="m,l5400,21600r10800,l21600,,,xe">
                      <v:stroke joinstyle="miter"/>
                      <v:formulas/>
                      <v:path o:connecttype="custom" o:connectlocs="126,37;72,73;18,37;72,0" o:connectangles="0,0,0,0" textboxrect="4500,4438,17100,17162"/>
                    </v:shape>
                    <v:group id="Group 1223" o:spid="_x0000_s1041" style="position:absolute;left:3091;top:4125;width:1008;height:217" coordorigin="3226,4125" coordsize="100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1224" o:spid="_x0000_s1042" style="position:absolute;left:3226;top:4125;width:432;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JscIA&#10;AADbAAAADwAAAGRycy9kb3ducmV2LnhtbESPT4vCMBTE74LfITzBm6bugko1iggLFS/rn4u31+bZ&#10;BpuX0mS1fvuNIHgcZuY3zHLd2VrcqfXGsYLJOAFBXDhtuFRwPv2M5iB8QNZYOyYFT/KwXvV7S0y1&#10;e/CB7sdQighhn6KCKoQmldIXFVn0Y9cQR+/qWoshyraUusVHhNtafiXJVFo0HBcqbGhbUXE7/lkF&#10;u9+dRcrN3ubfWXZILnuD11yp4aDbLEAE6sIn/G5nWsFsCq8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cmxwgAAANsAAAAPAAAAAAAAAAAAAAAAAJgCAABkcnMvZG93&#10;bnJldi54bWxQSwUGAAAAAAQABAD1AAAAhwMAAAAA&#10;"/>
                      <v:rect id="Rectangle 1225" o:spid="_x0000_s1043" style="position:absolute;left:3370;top:4125;width:864;height:14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oK8IA&#10;AADbAAAADwAAAGRycy9kb3ducmV2LnhtbESPT4vCMBTE7wt+h/AEb2vqH1apRhFB0Iugu+D12Tzb&#10;YvNSkljbb28EYY/DzPyGWa5bU4mGnC8tKxgNExDEmdUl5wr+fnffcxA+IGusLJOCjjysV72vJaba&#10;PvlEzTnkIkLYp6igCKFOpfRZQQb90NbE0btZZzBE6XKpHT4j3FRynCQ/0mDJcaHAmrYFZffzwyjY&#10;18frwY1Nd5xep7Jrs4lvLhelBv12swARqA3/4U97rxXMZvD+En+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qgrwgAAANsAAAAPAAAAAAAAAAAAAAAAAJgCAABkcnMvZG93&#10;bnJldi54bWxQSwUGAAAAAAQABAD1AAAAhwMAAAAA&#10;"/>
                      <v:shape id="AutoShape 1226" o:spid="_x0000_s1044" style="position:absolute;left:4090;top:4269;width:144;height:73;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y68IA&#10;AADbAAAADwAAAGRycy9kb3ducmV2LnhtbERPz2vCMBS+C/sfwht4EU3mwM3OtGwDwcuQOkGPb82z&#10;KTYvpYna/ffLQdjx4/u9KgbXiiv1ofGs4WmmQBBX3jRca9h/r6evIEJENth6Jg2/FKDIH0YrzIy/&#10;cUnXXaxFCuGQoQYbY5dJGSpLDsPMd8SJO/neYUywr6Xp8ZbCXSvnSi2kw4ZTg8WOPi1V593FaZiU&#10;ewzmqzzUzx/b+c/yqBZ2UFqPH4f3NxCRhvgvvrs3RsNLGpu+p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vLrwgAAANsAAAAPAAAAAAAAAAAAAAAAAJgCAABkcnMvZG93&#10;bnJldi54bWxQSwUGAAAAAAQABAD1AAAAhwMAAAAA&#10;" adj="0,,0" path="m,l5400,21600r10800,l21600,,,xe">
                        <v:stroke joinstyle="miter"/>
                        <v:formulas/>
                        <v:path o:connecttype="custom" o:connectlocs="126,37;72,73;18,37;72,0" o:connectangles="0,0,0,0" textboxrect="4500,4438,17100,17162"/>
                      </v:shape>
                    </v:group>
                  </v:group>
                  <v:group id="Group 1227" o:spid="_x0000_s1045" style="position:absolute;left:3955;top:4170;width:1112;height:336" coordorigin="3810,4232" coordsize="111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1228" o:spid="_x0000_s1046" style="position:absolute;left:3955;top:4278;width:849;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1229" o:spid="_x0000_s1047" alt="Small checker board" style="position:absolute;left:3810;top:4232;width:1112;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vmD8IA&#10;AADbAAAADwAAAGRycy9kb3ducmV2LnhtbESP3YrCMBSE7wXfIRxhb0RTFUVqo7gLunrpzwMcmmNb&#10;2pyUJv3ZtzcLC3s5zMw3THIYTCU6alxhWcFiHoEgTq0uOFPwfJxmWxDOI2usLJOCH3Jw2I9HCcba&#10;9nyj7u4zESDsYlSQe1/HUro0J4Nubmvi4L1sY9AH2WRSN9gHuKnkMoo20mDBYSHHmr5ySst7axSs&#10;r4V59l23On+2upTt1OLq+6LUx2Q47kB4Gvx/+K990Qq2C/j9En6A3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YPwgAAANsAAAAPAAAAAAAAAAAAAAAAAJgCAABkcnMvZG93&#10;bnJldi54bWxQSwUGAAAAAAQABAD1AAAAhwMAAAAA&#10;" fillcolor="black">
                      <v:fill r:id="rId86" o:title="" type="pattern"/>
                    </v:rect>
                  </v:group>
                  <v:shape id="AutoShape 1230" o:spid="_x0000_s1048" style="position:absolute;left:4218;top:3927;width:145;height:28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JosIA&#10;AADbAAAADwAAAGRycy9kb3ducmV2LnhtbESPQYvCMBSE7wv+h/AEL6Kpsiy1GkVEwcsiul729mie&#10;bbB5KU209d8bQfA4zMw3zGLV2UrcqfHGsYLJOAFBnDttuFBw/tuNUhA+IGusHJOCB3lYLXtfC8y0&#10;a/lI91MoRISwz1BBGUKdSenzkiz6sauJo3dxjcUQZVNI3WAb4baS0yT5kRYNx4USa9qUlF9PN6vA&#10;1L/7/27WHobumn4f0GyHW3lWatDv1nMQgbrwCb/be60gncLr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0miwgAAANsAAAAPAAAAAAAAAAAAAAAAAJgCAABkcnMvZG93&#10;bnJldi54bWxQSwUGAAAAAAQABAD1AAAAhwMAAAAA&#10;" adj="0,,0" path="m,l5400,21600r10800,l21600,,,xe">
                    <v:stroke joinstyle="miter"/>
                    <v:formulas/>
                    <v:path o:connecttype="custom" o:connectlocs="127,145;73,289;18,145;73,0" o:connectangles="0,0,0,0" textboxrect="4469,4484,17131,17116"/>
                  </v:shape>
                  <v:shape id="AutoShape 1231" o:spid="_x0000_s1049" style="position:absolute;left:4660;top:3927;width:144;height:289;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sOcUA&#10;AADbAAAADwAAAGRycy9kb3ducmV2LnhtbESPQWvCQBSE7wX/w/KEXkQ3tqXE6BqkpJBLkaoXb4/s&#10;M1nMvg3ZbZL++26h0OMwM98wu3yyrRio98axgvUqAUFcOW24VnA5vy9TED4ga2wdk4Jv8pDvZw87&#10;zLQb+ZOGU6hFhLDPUEETQpdJ6auGLPqV64ijd3O9xRBlX0vd4xjhtpVPSfIqLRqOCw129NZQdT99&#10;WQWm+yiv02Y8Ltw9fTmiKRaFvCj1OJ8OWxCBpvAf/muXWkH6DL9f4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w5xQAAANsAAAAPAAAAAAAAAAAAAAAAAJgCAABkcnMv&#10;ZG93bnJldi54bWxQSwUGAAAAAAQABAD1AAAAigMAAAAA&#10;" adj="0,,0" path="m,l5400,21600r10800,l21600,,,xe">
                    <v:stroke joinstyle="miter"/>
                    <v:formulas/>
                    <v:path o:connecttype="custom" o:connectlocs="126,145;72,289;18,145;72,0" o:connectangles="0,0,0,0" textboxrect="4500,4484,17100,17116"/>
                  </v:shape>
                  <v:shape id="Text Box 1232" o:spid="_x0000_s1050" type="#_x0000_t202" style="position:absolute;left:4363;top:3927;width:262;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epMEA&#10;AADbAAAADwAAAGRycy9kb3ducmV2LnhtbESP0YrCMBRE3xf8h3AF39bURZdajSILgqAuVP2AS3Nt&#10;q81NaWKtf28EwcdhZs4w82VnKtFS40rLCkbDCARxZnXJuYLTcf0dg3AeWWNlmRQ8yMFy0fuaY6Lt&#10;nVNqDz4XAcIuQQWF93UipcsKMuiGtiYO3tk2Bn2QTS51g/cAN5X8iaJfabDksFBgTX8FZdfDzSj4&#10;T8tdanA6nVz27chndUxy65Qa9LvVDISnzn/C7/ZGK4jH8Po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0XqTBAAAA2wAAAA8AAAAAAAAAAAAAAAAAmAIAAGRycy9kb3du&#10;cmV2LnhtbFBLBQYAAAAABAAEAPUAAACGAwAAAAA=&#10;" filled="f" stroked="f">
                    <v:textbox style="mso-next-textbox:#Text Box 1232" inset="2.4535mm,1.2268mm,2.4535mm,1.2268mm">
                      <w:txbxContent>
                        <w:p w:rsidR="00C15366" w:rsidRPr="00121290" w:rsidRDefault="00C15366" w:rsidP="00BD109F">
                          <w:pPr>
                            <w:rPr>
                              <w:sz w:val="11"/>
                              <w:szCs w:val="12"/>
                            </w:rPr>
                          </w:pPr>
                          <w:proofErr w:type="gramStart"/>
                          <w:r w:rsidRPr="00121290">
                            <w:rPr>
                              <w:sz w:val="11"/>
                              <w:szCs w:val="12"/>
                            </w:rPr>
                            <w:t>x</w:t>
                          </w:r>
                          <w:proofErr w:type="gramEnd"/>
                        </w:p>
                      </w:txbxContent>
                    </v:textbox>
                  </v:shape>
                </v:group>
              </v:group>
            </v:group>
            <v:group id="Group 1233" o:spid="_x0000_s1051" style="position:absolute;left:6054;top:8708;width:285;height:1658" coordorigin="5471,7819" coordsize="236,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AutoShape 1234" o:spid="_x0000_s1052" style="position:absolute;left:5544;top:7819;width:90;height:13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rect id="Rectangle 1235" o:spid="_x0000_s1053" style="position:absolute;left:5471;top:8690;width:2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1236" o:spid="_x0000_s1054" style="position:absolute;left:5516;top:8835;width:145;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1237" o:spid="_x0000_s1055" style="position:absolute;left:5516;top:9123;width:145;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group>
            <v:shape id="AutoShape 1238" o:spid="_x0000_s1056" type="#_x0000_t7" style="position:absolute;left:6110;top:8274;width:17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8FcEA&#10;AADbAAAADwAAAGRycy9kb3ducmV2LnhtbERPu2rDMBTdA/kHcQPdEjkZiu1GCSGQ4KEe8li6Xaxb&#10;29S6EpYSq/36aih0PJz3dh/NIJ40+t6ygvUqA0HcWN1zq+B+Oy1zED4gaxwsk4Jv8rDfzWdbLLWd&#10;+ELPa2hFCmFfooIuBFdK6ZuODPqVdcSJ+7SjwZDg2Eo94pTCzSA3WfYqDfacGjp0dOyo+bo+jIKf&#10;qhjy+mbd+/lQ+DpeYnQfUamXRTy8gQgUw7/4z11pBUVan76k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YPBXBAAAA2wAAAA8AAAAAAAAAAAAAAAAAmAIAAGRycy9kb3du&#10;cmV2LnhtbFBLBQYAAAAABAAEAPUAAACGAwAAAAA=&#10;" adj="9000"/>
            <v:group id="Group 1239" o:spid="_x0000_s1057" style="position:absolute;left:2847;top:6906;width:548;height:229;rotation:9497713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Sgx8QAAADbAAAA&#10;DwAAAAAAAAAAAAAAAACqAgAAZHJzL2Rvd25yZXYueG1sUEsFBgAAAAAEAAQA+gAAAJsDAAAAAA==&#10;">
              <v:shape id="AutoShape 1240" o:spid="_x0000_s1058" style="position:absolute;left:3229;top:7894;width:292;height:144;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rFcEA&#10;AADbAAAADwAAAGRycy9kb3ducmV2LnhtbESPzYrCMBSF94LvEO6AuzHVhTPpmJZBEARX/jzAtbm2&#10;ZZqbtom2vr0RBlwezs/HWeejbcSdel871rCYJyCIC2dqLjWcT9vPbxA+IBtsHJOGB3nIs+lkjalx&#10;Ax/ofgyliCPsU9RQhdCmUvqiIot+7lri6F1dbzFE2ZfS9DjEcdvIZZKspMWaI6HCljYVFX/Hm41c&#10;023UqigXyu87NQztRXXyS+vZx/j7AyLQGN7h//bOaFBLeH2JP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3KxXBAAAA2wAAAA8AAAAAAAAAAAAAAAAAmAIAAGRycy9kb3du&#10;cmV2LnhtbFBLBQYAAAAABAAEAPUAAACGAwAAAAA=&#10;" adj="0,,0" path="m,l5400,21600r10800,l21600,,,xe">
                <v:stroke joinstyle="miter"/>
                <v:formulas/>
                <v:path o:connecttype="custom" o:connectlocs="256,72;146,144;37,72;146,0" o:connectangles="0,0,0,0" textboxrect="4512,4500,17088,17100"/>
              </v:shape>
              <v:rect id="Rectangle 1241" o:spid="_x0000_s1059"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Rw8QA&#10;AADbAAAADwAAAGRycy9kb3ducmV2LnhtbESPUWvCMBSF3wf+h3CFvc3UycR1piLCxgRfVv0Bd81d&#10;W9rc1CSr8d+bgbDHwznnO5z1JppejOR8a1nBfJaBIK6sbrlWcDq+P61A+ICssbdMCq7kYVNMHtaY&#10;a3vhLxrLUIsEYZ+jgiaEIZfSVw0Z9DM7ECfvxzqDIUlXS+3wkuCml89ZtpQGW04LDQ60a6jqyl+j&#10;4HsYX7oxxP1ib5eH88e8drHaKvU4jds3EIFi+A/f259awesC/r6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EcPEAAAA2wAAAA8AAAAAAAAAAAAAAAAAmAIAAGRycy9k&#10;b3ducmV2LnhtbFBLBQYAAAAABAAEAPUAAACJAwAAAAA=&#10;">
                <v:textbox style="mso-next-textbox:#Rectangle 1241" inset="2.4535mm,1.2268mm,2.4535mm,1.2268mm">
                  <w:txbxContent>
                    <w:p w:rsidR="00C15366" w:rsidRPr="00290FCF" w:rsidRDefault="00C15366" w:rsidP="00BD109F">
                      <w:pPr>
                        <w:jc w:val="center"/>
                        <w:rPr>
                          <w:rFonts w:cs="Arial"/>
                          <w:sz w:val="8"/>
                          <w:szCs w:val="12"/>
                        </w:rPr>
                      </w:pPr>
                    </w:p>
                  </w:txbxContent>
                </v:textbox>
              </v:rect>
            </v:group>
            <v:group id="Group 1242" o:spid="_x0000_s1060" style="position:absolute;left:2298;top:4871;width:549;height:228;rotation:180"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YNgMMAAADbAAAADwAAAGRycy9kb3ducmV2LnhtbESPQWsCMRSE70L/Q3hC&#10;b5rVqtTVKFIo3ZPgKvT62Dw3225eliTV7b83guBxmJlvmPW2t624kA+NYwWTcQaCuHK64VrB6fg5&#10;egcRIrLG1jEp+KcA283LYI25dlc+0KWMtUgQDjkqMDF2uZShMmQxjF1HnLyz8xZjkr6W2uM1wW0r&#10;p1m2kBYbTgsGO/owVP2Wf1aBnoW3ExXFzk/3P8d5M/8y9flbqddhv1uBiNTHZ/jRLrSC5QzuX9IP&#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5g2AwwAAANsAAAAP&#10;AAAAAAAAAAAAAAAAAKoCAABkcnMvZG93bnJldi54bWxQSwUGAAAAAAQABAD6AAAAmgMAAAAA&#10;">
              <v:shape id="AutoShape 1243" o:spid="_x0000_s1061" style="position:absolute;left:3229;top:7894;width:292;height:144;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zYcIA&#10;AADbAAAADwAAAGRycy9kb3ducmV2LnhtbESP32rCMBTG74W9QziD3WnqwG6pTWUIA2FXdnuAY3Ns&#10;i81J22S2e/tFELz8+P78+PLdbDtxpdG3jjWsVwkI4sqZlmsNP9+fy3cQPiAb7ByThj/ysCueFjlm&#10;xk18pGsZahFH2GeooQmhz6T0VUMW/cr1xNE7u9FiiHKspRlxiuO2k69JkkqLLUdCgz3tG6ou5a+N&#10;XDPsVVrVa+W/BjVN/UkN8k3rl+f5Ywsi0Bwe4Xv7YDSoDdy+xB8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rNhwgAAANsAAAAPAAAAAAAAAAAAAAAAAJgCAABkcnMvZG93&#10;bnJldi54bWxQSwUGAAAAAAQABAD1AAAAhwMAAAAA&#10;" adj="0,,0" path="m,l5400,21600r10800,l21600,,,xe">
                <v:stroke joinstyle="miter"/>
                <v:formulas/>
                <v:path o:connecttype="custom" o:connectlocs="256,72;146,144;37,72;146,0" o:connectangles="0,0,0,0" textboxrect="4512,4500,17088,17100"/>
              </v:shape>
              <v:rect id="Rectangle 1244" o:spid="_x0000_s1062"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yW8MA&#10;AADbAAAADwAAAGRycy9kb3ducmV2LnhtbESP3WoCMRSE7wt9h3AK3tWsLS66GkUKLQre+PMAx83p&#10;7uLmZJuka3x7IwheDjPzDTNfRtOKnpxvLCsYDTMQxKXVDVcKjofv9wkIH5A1tpZJwZU8LBevL3Ms&#10;tL3wjvp9qESCsC9QQR1CV0jpy5oM+qHtiJP3a53BkKSrpHZ4SXDTyo8sy6XBhtNCjR191VSe9/9G&#10;wanrx+c+xM3nxubbv59R5WK5UmrwFlczEIFieIYf7bVWMM3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iyW8MAAADbAAAADwAAAAAAAAAAAAAAAACYAgAAZHJzL2Rv&#10;d25yZXYueG1sUEsFBgAAAAAEAAQA9QAAAIgDAAAAAA==&#10;">
                <v:textbox style="mso-next-textbox:#Rectangle 1244" inset="2.4535mm,1.2268mm,2.4535mm,1.2268mm">
                  <w:txbxContent>
                    <w:p w:rsidR="00C15366" w:rsidRPr="00121290" w:rsidRDefault="00C15366" w:rsidP="00BD109F">
                      <w:pPr>
                        <w:jc w:val="center"/>
                        <w:rPr>
                          <w:rFonts w:cs="Arial"/>
                          <w:sz w:val="11"/>
                          <w:szCs w:val="12"/>
                        </w:rPr>
                      </w:pPr>
                    </w:p>
                  </w:txbxContent>
                </v:textbox>
              </v:rect>
            </v:group>
            <v:shape id="AutoShape 1245" o:spid="_x0000_s1063" type="#_x0000_t7" style="position:absolute;left:5948;top:5966;width:49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EHMMA&#10;AADbAAAADwAAAGRycy9kb3ducmV2LnhtbESP0WrCQBRE3wv+w3IF3+omWhqNrmILAfGlqPmAS/aa&#10;BHfvhuyq8e/dQqGPw8ycYdbbwRpxp963jhWk0wQEceV0y7WC8ly8L0D4gKzROCYFT/Kw3Yze1phr&#10;9+Aj3U+hFhHCPkcFTQhdLqWvGrLop64jjt7F9RZDlH0tdY+PCLdGzpLkU1psOS402NF3Q9X1dLMK&#10;PvwzLQ8/xZefl2mWVTNzKIxRajIedisQgYbwH/5r77WCZQa/X+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QEHMMAAADbAAAADwAAAAAAAAAAAAAAAACYAgAAZHJzL2Rv&#10;d25yZXYueG1sUEsFBgAAAAAEAAQA9QAAAIgDAAAAAA==&#10;"/>
            <v:shape id="AutoShape 1246" o:spid="_x0000_s1064" type="#_x0000_t7" style="position:absolute;left:5948;top:6064;width:4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Qbr8A&#10;AADbAAAADwAAAGRycy9kb3ducmV2LnhtbERPzYrCMBC+C/sOYRa8aVpXrHaNsi4UxIuofYChmW3L&#10;JpPSRK1vbw6Cx4/vf70drBE36n3rWEE6TUAQV063XCsoL8VkCcIHZI3GMSl4kIft5mO0xly7O5/o&#10;dg61iCHsc1TQhNDlUvqqIYt+6jriyP253mKIsK+l7vEew62RsyRZSIstx4YGO/ptqPo/X62CuX+k&#10;5eFY7PxXmWZZNTOHwhilxp/DzzeIQEN4i1/uvVawimPjl/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5BuvwAAANsAAAAPAAAAAAAAAAAAAAAAAJgCAABkcnMvZG93bnJl&#10;di54bWxQSwUGAAAAAAQABAD1AAAAhAMAAAAA&#10;"/>
            <v:shape id="Text Box 1247" o:spid="_x0000_s1065" type="#_x0000_t202" style="position:absolute;left:6258;top:6116;width:150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cZsUA&#10;AADbAAAADwAAAGRycy9kb3ducmV2LnhtbESP3UrDQBSE7wu+w3IE79qNSsXEbIo/KC0thab1/pA9&#10;ZmOyZ0N2bVOf3hUEL4eZ+YbJF6PtxJEG3zhWcD1LQBBXTjdcKzjsX6f3IHxA1tg5JgVn8rAoLiY5&#10;ZtqdeEfHMtQiQthnqMCE0GdS+sqQRT9zPXH0PtxgMUQ51FIPeIpw28mbJLmTFhuOCwZ7ejZUteWX&#10;VfCJb1yun0w798v3zcutX7Xf25VSV5fj4wOIQGP4D/+1l1pBmsLvl/gD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RxmxQAAANsAAAAPAAAAAAAAAAAAAAAAAJgCAABkcnMv&#10;ZG93bnJldi54bWxQSwUGAAAAAAQABAD1AAAAigMAAAAA&#10;" filled="f" stroked="f">
              <v:textbox style="mso-next-textbox:#Text Box 1247;mso-fit-shape-to-text:t" inset=".1mm,.1mm,.1mm,.1mm">
                <w:txbxContent>
                  <w:p w:rsidR="00C15366" w:rsidRPr="00121290" w:rsidRDefault="00C15366" w:rsidP="00BD109F">
                    <w:pPr>
                      <w:jc w:val="center"/>
                      <w:rPr>
                        <w:rFonts w:cs="Arial"/>
                        <w:sz w:val="16"/>
                        <w:szCs w:val="16"/>
                      </w:rPr>
                    </w:pPr>
                    <w:r w:rsidRPr="00121290">
                      <w:rPr>
                        <w:rFonts w:cs="Arial"/>
                        <w:sz w:val="16"/>
                        <w:szCs w:val="16"/>
                      </w:rPr>
                      <w:t>Fragment Velocity Measurement</w:t>
                    </w:r>
                  </w:p>
                </w:txbxContent>
              </v:textbox>
            </v:shape>
            <v:shape id="Text Box 1248" o:spid="_x0000_s1066" type="#_x0000_t202" style="position:absolute;left:6666;top:8092;width:77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BhsYA&#10;AADcAAAADwAAAGRycy9kb3ducmV2LnhtbESPQUvDQBCF7wX/wzJCb3ajRZG021IVpcUiNK33ITtm&#10;02RnQ3Zto7/eOQi9zfDevPfNfDn4Vp2oj3VgA7eTDBRxGWzNlYHD/vXmEVRMyBbbwGTghyIsF1ej&#10;OeY2nHlHpyJVSkI45mjApdTlWsfSkcc4CR2xaF+h95hk7SttezxLuG/1XZY9aI81S4PDjp4dlU3x&#10;7Q0c8Y2L9yfX3Mf15/ZlGjfN78fGmPH1sJqBSjSki/n/em0FPxN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BhsYAAADcAAAADwAAAAAAAAAAAAAAAACYAgAAZHJz&#10;L2Rvd25yZXYueG1sUEsFBgAAAAAEAAQA9QAAAIsDAAAAAA==&#10;" filled="f" stroked="f">
              <v:textbox style="mso-next-textbox:#Text Box 1248;mso-fit-shape-to-text:t" inset=".1mm,.1mm,.1mm,.1mm">
                <w:txbxContent>
                  <w:p w:rsidR="00C15366" w:rsidRDefault="00C15366" w:rsidP="00BD109F">
                    <w:pPr>
                      <w:jc w:val="center"/>
                      <w:rPr>
                        <w:rFonts w:cs="Arial"/>
                        <w:sz w:val="16"/>
                        <w:szCs w:val="16"/>
                      </w:rPr>
                    </w:pPr>
                    <w:r w:rsidRPr="00121290">
                      <w:rPr>
                        <w:rFonts w:cs="Arial"/>
                        <w:sz w:val="16"/>
                        <w:szCs w:val="16"/>
                      </w:rPr>
                      <w:t xml:space="preserve">Sabot </w:t>
                    </w:r>
                  </w:p>
                  <w:p w:rsidR="00C15366" w:rsidRDefault="00C15366" w:rsidP="00BD109F">
                    <w:pPr>
                      <w:jc w:val="center"/>
                      <w:rPr>
                        <w:rFonts w:cs="Arial"/>
                        <w:sz w:val="16"/>
                        <w:szCs w:val="16"/>
                      </w:rPr>
                    </w:pPr>
                    <w:r w:rsidRPr="00121290">
                      <w:rPr>
                        <w:rFonts w:cs="Arial"/>
                        <w:sz w:val="16"/>
                        <w:szCs w:val="16"/>
                      </w:rPr>
                      <w:t xml:space="preserve">Stripper </w:t>
                    </w:r>
                  </w:p>
                  <w:p w:rsidR="00C15366" w:rsidRPr="00121290" w:rsidRDefault="00C15366" w:rsidP="00BD109F">
                    <w:pPr>
                      <w:jc w:val="center"/>
                      <w:rPr>
                        <w:rFonts w:cs="Arial"/>
                        <w:sz w:val="16"/>
                        <w:szCs w:val="16"/>
                      </w:rPr>
                    </w:pPr>
                    <w:r w:rsidRPr="00121290">
                      <w:rPr>
                        <w:rFonts w:cs="Arial"/>
                        <w:sz w:val="16"/>
                        <w:szCs w:val="16"/>
                      </w:rPr>
                      <w:t>Plates</w:t>
                    </w:r>
                  </w:p>
                </w:txbxContent>
              </v:textbox>
            </v:shape>
            <v:shape id="Text Box 1249" o:spid="_x0000_s1067" type="#_x0000_t202" style="position:absolute;left:6354;top:9758;width:96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kHcMA&#10;AADcAAAADwAAAGRycy9kb3ducmV2LnhtbERP22rCQBB9F/oPyxT6phtblBJdpRcqilIw2vchO82m&#10;yc6G7FajX+8Kgm9zONeZzjtbiwO1vnSsYDhIQBDnTpdcKNjvvvqvIHxA1lg7JgUn8jCfPfSmmGp3&#10;5C0dslCIGMI+RQUmhCaV0ueGLPqBa4gj9+taiyHCtpC6xWMMt7V8TpKxtFhybDDY0IehvMr+rYI/&#10;XHC2fjfVyC9/Np8vflWdv1dKPT12bxMQgbpwF9/cSx3nJ0O4PhMv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TkHcMAAADcAAAADwAAAAAAAAAAAAAAAACYAgAAZHJzL2Rv&#10;d25yZXYueG1sUEsFBgAAAAAEAAQA9QAAAIgDAAAAAA==&#10;" filled="f" stroked="f">
              <v:textbox style="mso-next-textbox:#Text Box 1249;mso-fit-shape-to-text:t" inset=".1mm,.1mm,.1mm,.1mm">
                <w:txbxContent>
                  <w:p w:rsidR="00C15366" w:rsidRDefault="00C15366" w:rsidP="00BD109F">
                    <w:pPr>
                      <w:jc w:val="center"/>
                      <w:rPr>
                        <w:rFonts w:cs="Arial"/>
                        <w:sz w:val="16"/>
                        <w:szCs w:val="16"/>
                      </w:rPr>
                    </w:pPr>
                    <w:r w:rsidRPr="00754723">
                      <w:rPr>
                        <w:rFonts w:cs="Arial"/>
                        <w:sz w:val="16"/>
                        <w:szCs w:val="16"/>
                      </w:rPr>
                      <w:t xml:space="preserve">Fragment </w:t>
                    </w:r>
                  </w:p>
                  <w:p w:rsidR="00C15366" w:rsidRPr="00754723" w:rsidRDefault="00C15366" w:rsidP="00BD109F">
                    <w:pPr>
                      <w:jc w:val="center"/>
                      <w:rPr>
                        <w:rFonts w:cs="Arial"/>
                        <w:sz w:val="16"/>
                        <w:szCs w:val="16"/>
                      </w:rPr>
                    </w:pPr>
                    <w:r w:rsidRPr="00754723">
                      <w:rPr>
                        <w:rFonts w:cs="Arial"/>
                        <w:sz w:val="16"/>
                        <w:szCs w:val="16"/>
                      </w:rPr>
                      <w:t>Projector</w:t>
                    </w:r>
                  </w:p>
                </w:txbxContent>
              </v:textbox>
            </v:shape>
            <v:shape id="Text Box 1250" o:spid="_x0000_s1068" type="#_x0000_t202" style="position:absolute;left:6429;top:4078;width:125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6asMA&#10;AADcAAAADwAAAGRycy9kb3ducmV2LnhtbERP32vCMBB+H/g/hBvsbaZTJqMaZSoORRlY3fvR3Jqu&#10;zaU0mVb/eiMM9nYf38+bzDpbixO1vnSs4KWfgCDOnS65UHA8rJ7fQPiArLF2TAou5GE27T1MMNXu&#10;zHs6ZaEQMYR9igpMCE0qpc8NWfR91xBH7tu1FkOEbSF1i+cYbms5SJKRtFhybDDY0MJQXmW/VsEP&#10;fnC2nZvq1a+/dsuh31TXz41ST4/d+xhEoC78i//cax3nJwO4PxMv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Z6asMAAADcAAAADwAAAAAAAAAAAAAAAACYAgAAZHJzL2Rv&#10;d25yZXYueG1sUEsFBgAAAAAEAAQA9QAAAIgDAAAAAA==&#10;" filled="f" stroked="f">
              <v:textbox style="mso-next-textbox:#Text Box 1250;mso-fit-shape-to-text:t" inset=".1mm,.1mm,.1mm,.1mm">
                <w:txbxContent>
                  <w:p w:rsidR="00C15366" w:rsidRPr="00121290" w:rsidRDefault="00C15366" w:rsidP="00BD109F">
                    <w:pPr>
                      <w:jc w:val="center"/>
                      <w:rPr>
                        <w:rFonts w:cs="Arial"/>
                        <w:sz w:val="16"/>
                        <w:szCs w:val="16"/>
                      </w:rPr>
                    </w:pPr>
                    <w:r w:rsidRPr="00121290">
                      <w:rPr>
                        <w:rFonts w:cs="Arial"/>
                        <w:sz w:val="16"/>
                        <w:szCs w:val="16"/>
                      </w:rPr>
                      <w:t>Test Item (Restrained if required)</w:t>
                    </w:r>
                  </w:p>
                </w:txbxContent>
              </v:textbox>
            </v:shape>
            <v:shape id="Text Box 1251" o:spid="_x0000_s1069" type="#_x0000_t202" style="position:absolute;left:7438;top:4758;width:766;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t874A&#10;AADcAAAADwAAAGRycy9kb3ducmV2LnhtbERPSwrCMBDdC94hjOBOUxVEqlFEUcSFYusBhmZsi82k&#10;NFHr7Y0guJvH+85i1ZpKPKlxpWUFo2EEgjizuuRcwTXdDWYgnEfWWFkmBW9ysFp2OwuMtX3xhZ6J&#10;z0UIYRejgsL7OpbSZQUZdENbEwfuZhuDPsAml7rBVwg3lRxH0VQaLDk0FFjTpqDsnjyMgtN2f9TJ&#10;YXx6X6ab88PzepeWuVL9Xrueg/DU+r/45z7oMD+awPeZcIF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bfO+AAAA3AAAAA8AAAAAAAAAAAAAAAAAmAIAAGRycy9kb3ducmV2&#10;LnhtbFBLBQYAAAAABAAEAPUAAACDAwAAAAA=&#10;" filled="f" stroked="f">
              <v:textbox style="mso-next-textbox:#Text Box 1251;mso-fit-shape-to-text:t" inset=".5mm,.5mm,.5mm,.5mm">
                <w:txbxContent>
                  <w:p w:rsidR="00C15366" w:rsidRPr="00121290" w:rsidRDefault="00C15366" w:rsidP="00BD109F">
                    <w:pPr>
                      <w:jc w:val="center"/>
                      <w:rPr>
                        <w:rFonts w:cs="Arial"/>
                        <w:sz w:val="16"/>
                        <w:szCs w:val="16"/>
                      </w:rPr>
                    </w:pPr>
                    <w:r w:rsidRPr="00121290">
                      <w:rPr>
                        <w:rFonts w:cs="Arial"/>
                        <w:sz w:val="16"/>
                        <w:szCs w:val="16"/>
                      </w:rPr>
                      <w:t>5m</w:t>
                    </w:r>
                  </w:p>
                </w:txbxContent>
              </v:textbox>
            </v:shape>
            <v:shape id="Text Box 1252" o:spid="_x0000_s1070" type="#_x0000_t202" style="position:absolute;left:8359;top:4772;width:56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HhcMA&#10;AADcAAAADwAAAGRycy9kb3ducmV2LnhtbERP30vDMBB+F/wfwg18W9M5FemaDnUoG5PBqr4fza2p&#10;bS6liVv1rzfCwLf7+H5evhxtJ440+MaxglmSgiCunG64VvD+9jy9B+EDssbOMSn4Jg/L4vIix0y7&#10;E+/pWIZaxBD2GSowIfSZlL4yZNEnrieO3MENFkOEQy31gKcYbjt5naZ30mLDscFgT0+Gqrb8sgo+&#10;8YXL7aNpb/3643U195v2Z7dR6moyPixABBrDv/jsXus4P72B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HhcMAAADcAAAADwAAAAAAAAAAAAAAAACYAgAAZHJzL2Rv&#10;d25yZXYueG1sUEsFBgAAAAAEAAQA9QAAAIgDAAAAAA==&#10;" filled="f" stroked="f">
              <v:textbox style="mso-next-textbox:#Text Box 1252;mso-fit-shape-to-text:t" inset=".1mm,.1mm,.1mm,.1mm">
                <w:txbxContent>
                  <w:p w:rsidR="00C15366" w:rsidRPr="00121290" w:rsidRDefault="00C15366" w:rsidP="00BD109F">
                    <w:pPr>
                      <w:jc w:val="center"/>
                      <w:rPr>
                        <w:rFonts w:cs="Arial"/>
                        <w:sz w:val="16"/>
                        <w:szCs w:val="16"/>
                      </w:rPr>
                    </w:pPr>
                    <w:r w:rsidRPr="00121290">
                      <w:rPr>
                        <w:rFonts w:cs="Arial"/>
                        <w:sz w:val="16"/>
                        <w:szCs w:val="16"/>
                      </w:rPr>
                      <w:t>10m</w:t>
                    </w:r>
                  </w:p>
                </w:txbxContent>
              </v:textbox>
            </v:shape>
            <v:shape id="Text Box 1253" o:spid="_x0000_s1071" type="#_x0000_t202" style="position:absolute;left:9151;top:4781;width:55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HsMA&#10;AADcAAAADwAAAGRycy9kb3ducmV2LnhtbERP32vCMBB+F/wfwg18m+kUZVSjTMeGogys7v1obk3X&#10;5lKaTLv99UYY+HYf38+bLztbizO1vnSs4GmYgCDOnS65UHA6vj0+g/ABWWPtmBT8koflot+bY6rd&#10;hQ90zkIhYgj7FBWYEJpUSp8bsuiHriGO3JdrLYYI20LqFi8x3NZylCRTabHk2GCwobWhvMp+rIJv&#10;fOdstzLVxG8+969jv63+PrZKDR66lxmIQF24i//dGx3nJxO4PRM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iHsMAAADcAAAADwAAAAAAAAAAAAAAAACYAgAAZHJzL2Rv&#10;d25yZXYueG1sUEsFBgAAAAAEAAQA9QAAAIgDAAAAAA==&#10;" filled="f" stroked="f">
              <v:textbox style="mso-next-textbox:#Text Box 1253;mso-fit-shape-to-text:t" inset=".1mm,.1mm,.1mm,.1mm">
                <w:txbxContent>
                  <w:p w:rsidR="00C15366" w:rsidRPr="00121290" w:rsidRDefault="00C15366" w:rsidP="00BD109F">
                    <w:pPr>
                      <w:jc w:val="center"/>
                      <w:rPr>
                        <w:rFonts w:cs="Arial"/>
                        <w:sz w:val="16"/>
                        <w:szCs w:val="16"/>
                      </w:rPr>
                    </w:pPr>
                    <w:r w:rsidRPr="00121290">
                      <w:rPr>
                        <w:rFonts w:cs="Arial"/>
                        <w:sz w:val="16"/>
                        <w:szCs w:val="16"/>
                      </w:rPr>
                      <w:t>15m</w:t>
                    </w:r>
                  </w:p>
                </w:txbxContent>
              </v:textbox>
            </v:shape>
            <v:group id="Group 1254" o:spid="_x0000_s1072" style="position:absolute;left:4191;top:2691;width:1256;height:1212" coordorigin="3951,2926" coordsize="1041,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1255" o:spid="_x0000_s1073" type="#_x0000_t124" style="position:absolute;left:4844;top:3817;width:14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nPsMA&#10;AADcAAAADwAAAGRycy9kb3ducmV2LnhtbERPTWsCMRC9F/ofwhR6q9kW7cp2o4hQqAcPVVGPw2Z2&#10;s7qZLEnU9d83hUJv83ifU84H24kr+dA6VvA6ykAQV0633CjYbT9fpiBCRNbYOSYFdwownz0+lFho&#10;d+Nvum5iI1IIhwIVmBj7QspQGbIYRq4nTlztvMWYoG+k9nhL4baTb1n2Li22nBoM9rQ0VJ03F6vA&#10;XdbVaWW9PZyOR7N39fg8ycdKPT8Niw8QkYb4L/5zf+k0P8vh95l0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lnPsMAAADcAAAADwAAAAAAAAAAAAAAAACYAgAAZHJzL2Rv&#10;d25yZXYueG1sUEsFBgAAAAAEAAQA9QAAAIgDAAAAAA==&#10;"/>
              <v:shape id="AutoShape 1256" o:spid="_x0000_s1074" type="#_x0000_t124" style="position:absolute;left:3951;top:2926;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zTMUA&#10;AADcAAAADwAAAGRycy9kb3ducmV2LnhtbESPQWsCMRCF74X+hzBCbzWr2FZWoxSh0B56UIt6HDbj&#10;ZnUzWZKo23/fOQi9zfDevPfNfNn7Vl0ppiawgdGwAEVcBdtwbeBn+/E8BZUyssU2MBn4pQTLxePD&#10;HEsbbrym6ybXSkI4lWjA5dyVWqfKkcc0DB2xaMcQPWZZY61txJuE+1aPi+JVe2xYGhx2tHJUnTcX&#10;byBcvqvTl49+fzoc3C4cJ+eXt4kxT4P+fQYqU5//zffrTyv4hdDK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vNMxQAAANwAAAAPAAAAAAAAAAAAAAAAAJgCAABkcnMv&#10;ZG93bnJldi54bWxQSwUGAAAAAAQABAD1AAAAigMAAAAA&#10;"/>
              <v:shape id="AutoShape 1257" o:spid="_x0000_s1075" type="#_x0000_t124" style="position:absolute;left:4386;top:3404;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18IA&#10;AADcAAAADwAAAGRycy9kb3ducmV2LnhtbERPS2sCMRC+C/0PYQreNNtifaxGKQVBDx6qpXocNuNm&#10;dTNZkqjbf28Kgrf5+J4zW7S2FlfyoXKs4K2fgSAunK64VPCzW/bGIEJE1lg7JgV/FGAxf+nMMNfu&#10;xt903cZSpBAOOSowMTa5lKEwZDH0XUOcuKPzFmOCvpTa4y2F21q+Z9lQWqw4NRhs6MtQcd5erAJ3&#10;2RSntfV2fzoczK87Ds4fo4FS3df2cwoiUhuf4od7pdP8bAL/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lbXwgAAANwAAAAPAAAAAAAAAAAAAAAAAJgCAABkcnMvZG93&#10;bnJldi54bWxQSwUGAAAAAAQABAD1AAAAhwMAAAAA&#10;"/>
            </v:group>
            <v:group id="Group 1258" o:spid="_x0000_s1076" style="position:absolute;left:7020;top:2691;width:1255;height:1212;flip:x" coordorigin="5523,2926" coordsize="1042,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u/65wwAAANwAAAAP&#10;AAAAAAAAAAAAAAAAAKoCAABkcnMvZG93bnJldi54bWxQSwUGAAAAAAQABAD6AAAAmgMAAAAA&#10;">
              <v:shape id="AutoShape 1259" o:spid="_x0000_s1077" type="#_x0000_t124" style="position:absolute;left:6417;top:3817;width:148;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MDMIA&#10;AADcAAAADwAAAGRycy9kb3ducmV2LnhtbERPS2sCMRC+C/0PYQq9aXaLL1ajlEKhPXioinocNuNm&#10;dTNZkqjbf98Igrf5+J4zX3a2EVfyoXasIB9kIIhLp2uuFGw3X/0piBCRNTaOScEfBVguXnpzLLS7&#10;8S9d17ESKYRDgQpMjG0hZSgNWQwD1xIn7ui8xZigr6T2eEvhtpHvWTaWFmtODQZb+jRUntcXq8Bd&#10;VuXpx3q7Px0OZueOw/NoMlTq7bX7mIGI1MWn+OH+1ml+nsP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cwMwgAAANwAAAAPAAAAAAAAAAAAAAAAAJgCAABkcnMvZG93&#10;bnJldi54bWxQSwUGAAAAAAQABAD1AAAAhwMAAAAA&#10;"/>
              <v:shape id="AutoShape 1260" o:spid="_x0000_s1078" type="#_x0000_t124" style="position:absolute;left:5523;top:2926;width:14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Se8MA&#10;AADcAAAADwAAAGRycy9kb3ducmV2LnhtbERPS2sCMRC+C/0PYQreNKtYLduNUgoFe+jBB9bjsBk3&#10;u24mSxJ1++9NoeBtPr7nFKvetuJKPtSOFUzGGQji0umaKwX73efoFUSIyBpbx6TglwKslk+DAnPt&#10;bryh6zZWIoVwyFGBibHLpQylIYth7DrixJ2ctxgT9JXUHm8p3LZymmVzabHm1GCwow9D5Xl7sQrc&#10;5btsvqy3P83xaA7uNDu/LGZKDZ/79zcQkfr4EP+71zrNn0zh7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dSe8MAAADcAAAADwAAAAAAAAAAAAAAAACYAgAAZHJzL2Rv&#10;d25yZXYueG1sUEsFBgAAAAAEAAQA9QAAAIgDAAAAAA==&#10;"/>
              <v:shape id="AutoShape 1261" o:spid="_x0000_s1079" type="#_x0000_t124" style="position:absolute;left:5959;top:3404;width:148;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34MMA&#10;AADcAAAADwAAAGRycy9kb3ducmV2LnhtbERPTWsCMRC9F/wPYYTeatZqVVajSEFoDz3UinocNrOb&#10;1c1kSbK6/fdNodDbPN7nrDa9bcSNfKgdKxiPMhDEhdM1VwoOX7unBYgQkTU2jknBNwXYrAcPK8y1&#10;u/Mn3faxEimEQ44KTIxtLmUoDFkMI9cSJ6503mJM0FdSe7yncNvI5yybSYs1pwaDLb0aKq77zipw&#10;3Udxebfeni7nszm6cnp9mU+Vehz22yWISH38F/+533SaP57A7zPp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v34MMAAADcAAAADwAAAAAAAAAAAAAAAACYAgAAZHJzL2Rv&#10;d25yZXYueG1sUEsFBgAAAAAEAAQA9QAAAIgDAAAAAA==&#10;"/>
            </v:group>
            <v:group id="Group 1262" o:spid="_x0000_s1080" style="position:absolute;left:1519;top:9320;width:1234;height:251" coordorigin="1519,9320" coordsize="12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utoShape 1263" o:spid="_x0000_s1081" type="#_x0000_t124" style="position:absolute;left:1519;top:9320;width:17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6KMIA&#10;AADcAAAADwAAAGRycy9kb3ducmV2LnhtbERP32vCMBB+H+x/CDfwbaYVJ1pNZQjCQAZrp+Dj0Zxt&#10;WXMpSabVv34RhL3dx/fzVuvBdOJMzreWFaTjBARxZXXLtYL99/Z1DsIHZI2dZVJwJQ/r/PlphZm2&#10;Fy7oXIZaxBD2GSpoQugzKX3VkEE/tj1x5E7WGQwRulpqh5cYbjo5SZKZNNhybGiwp01D1U/5axRQ&#10;uaPPWXG7bRaHuvw6FtbhfKrU6GV4X4IINIR/8cP9oeP89A3u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XoowgAAANwAAAAPAAAAAAAAAAAAAAAAAJgCAABkcnMvZG93&#10;bnJldi54bWxQSwUGAAAAAAQABAD1AAAAhwMAAAAA&#10;">
                <v:textbox style="mso-fit-shape-to-text:t" inset=".1mm,.1mm,.1mm,.1mm"/>
              </v:shape>
              <v:shape id="Text Box 1264" o:spid="_x0000_s1082" type="#_x0000_t202" style="position:absolute;left:1673;top:9320;width:108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qtMMA&#10;AADcAAAADwAAAGRycy9kb3ducmV2LnhtbERP32vCMBB+H/g/hBP2pqkbinRG0Y2JMhHstvejOZva&#10;5lKaqHV//TIQ9nYf38+bLTpbiwu1vnSsYDRMQBDnTpdcKPj6fB9MQfiArLF2TApu5GEx7z3MMNXu&#10;yge6ZKEQMYR9igpMCE0qpc8NWfRD1xBH7uhaiyHCtpC6xWsMt7V8SpKJtFhybDDY0KuhvMrOVsEJ&#10;15x9rEw19pvv3duz31Y/+61Sj/1u+QIiUBf+xXf3Rsf5own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TqtMMAAADcAAAADwAAAAAAAAAAAAAAAACYAgAAZHJzL2Rv&#10;d25yZXYueG1sUEsFBgAAAAAEAAQA9QAAAIgDAAAAAA==&#10;" filled="f" stroked="f">
                <v:textbox style="mso-next-textbox:#Text Box 1264;mso-fit-shape-to-text:t" inset=".1mm,.1mm,.1mm,.1mm">
                  <w:txbxContent>
                    <w:p w:rsidR="00C15366" w:rsidRPr="00754723" w:rsidRDefault="00C15366" w:rsidP="00BD109F">
                      <w:pPr>
                        <w:jc w:val="center"/>
                        <w:rPr>
                          <w:rFonts w:cs="Arial"/>
                          <w:sz w:val="16"/>
                          <w:szCs w:val="16"/>
                        </w:rPr>
                      </w:pPr>
                      <w:r w:rsidRPr="00754723">
                        <w:rPr>
                          <w:rFonts w:cs="Arial"/>
                          <w:sz w:val="16"/>
                          <w:szCs w:val="16"/>
                        </w:rPr>
                        <w:t>Blast gauges</w:t>
                      </w:r>
                    </w:p>
                  </w:txbxContent>
                </v:textbox>
              </v:shape>
            </v:group>
            <v:rect id="Rectangle 1265" o:spid="_x0000_s1083" alt="Large checker board" style="position:absolute;left:1320;top:9582;width:37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BMQA&#10;AADcAAAADwAAAGRycy9kb3ducmV2LnhtbERPTWvCQBC9C/0PyxS8SN1ESlNS1yDSSnPoQeultyE7&#10;TYLZ2bC7xthf3xUEb/N4n7MsRtOJgZxvLStI5wkI4srqlmsFh++Pp1cQPiBr7CyTggt5KFYPkyXm&#10;2p55R8M+1CKGsM9RQRNCn0vpq4YM+rntiSP3a53BEKGrpXZ4juGmk4skeZEGW44NDfa0aag67k9G&#10;AT3/HPyx/Ht3X2Fbmi6bDb08KTV9HNdvIAKN4S6+uT91nJ9mcH0mX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WPwTEAAAA3AAAAA8AAAAAAAAAAAAAAAAAmAIAAGRycy9k&#10;b3ducmV2LnhtbFBLBQYAAAAABAAEAPUAAACJAwAAAAA=&#10;" fillcolor="black">
              <v:fill r:id="rId87" o:title="" type="pattern"/>
            </v:rect>
            <v:shape id="Text Box 1266" o:spid="_x0000_s1084" type="#_x0000_t202" style="position:absolute;left:1731;top:9551;width:662;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bXcYA&#10;AADcAAAADwAAAGRycy9kb3ducmV2LnhtbESPQUvDQBCF74L/YRnBm920okjabdGK0mIpmLb3ITvN&#10;psnOhuzaRn+9cxC8zfDevPfNbDH4Vp2pj3VgA+NRBoq4DLbmysB+93b3BComZIttYDLwTREW8+ur&#10;GeY2XPiTzkWqlIRwzNGAS6nLtY6lI49xFDpi0Y6h95hk7Stte7xIuG/1JMsetceapcFhR0tHZVN8&#10;eQMnfOfi48U1D3F12Lzex3Xzs10bc3szPE9BJRrSv/nvemUFfyy08ox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fbXcYAAADcAAAADwAAAAAAAAAAAAAAAACYAgAAZHJz&#10;L2Rvd25yZXYueG1sUEsFBgAAAAAEAAQA9QAAAIsDAAAAAA==&#10;" filled="f" stroked="f">
              <v:textbox style="mso-next-textbox:#Text Box 1266;mso-fit-shape-to-text:t" inset=".1mm,.1mm,.1mm,.1mm">
                <w:txbxContent>
                  <w:p w:rsidR="00C15366" w:rsidRDefault="00C15366" w:rsidP="00BD109F">
                    <w:pPr>
                      <w:jc w:val="center"/>
                      <w:rPr>
                        <w:rFonts w:cs="Arial"/>
                        <w:sz w:val="16"/>
                        <w:szCs w:val="16"/>
                      </w:rPr>
                    </w:pPr>
                    <w:r w:rsidRPr="00121290">
                      <w:rPr>
                        <w:rFonts w:cs="Arial"/>
                        <w:sz w:val="16"/>
                        <w:szCs w:val="16"/>
                      </w:rPr>
                      <w:t xml:space="preserve">Witness </w:t>
                    </w:r>
                  </w:p>
                  <w:p w:rsidR="00C15366" w:rsidRPr="00121290" w:rsidRDefault="00C15366" w:rsidP="00BD109F">
                    <w:pPr>
                      <w:jc w:val="center"/>
                      <w:rPr>
                        <w:rFonts w:cs="Arial"/>
                        <w:sz w:val="16"/>
                        <w:szCs w:val="16"/>
                      </w:rPr>
                    </w:pPr>
                    <w:r w:rsidRPr="00121290">
                      <w:rPr>
                        <w:rFonts w:cs="Arial"/>
                        <w:sz w:val="16"/>
                        <w:szCs w:val="16"/>
                      </w:rPr>
                      <w:t>Plates</w:t>
                    </w:r>
                  </w:p>
                </w:txbxContent>
              </v:textbox>
            </v:shape>
            <v:shape id="AutoShape 1267" o:spid="_x0000_s1085" type="#_x0000_t7" alt="Small checker board" style="position:absolute;left:4827;top:4463;width:441;height:636;rotation:-14896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6pMMA&#10;AADcAAAADwAAAGRycy9kb3ducmV2LnhtbERPS2vCQBC+F/wPywi9FN3oQZroKrbFIkhB4+M8ZMck&#10;mJ0Nu1uN/94VCr3Nx/ec2aIzjbiS87VlBaNhAoK4sLrmUsFhvxq8g/ABWWNjmRTcycNi3nuZYabt&#10;jXd0zUMpYgj7DBVUIbSZlL6oyKAf2pY4cmfrDIYIXSm1w1sMN40cJ8lEGqw5NlTY0mdFxSX/NQp+&#10;Pt6+89Nm8rU91ulxlbrxmtAo9drvllMQgbrwL/5zr3WcP0rh+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P6pMMAAADcAAAADwAAAAAAAAAAAAAAAACYAgAAZHJzL2Rv&#10;d25yZXYueG1sUEsFBgAAAAAEAAQA9QAAAIgDAAAAAA==&#10;" adj="13187" fillcolor="black">
              <v:fill r:id="rId86" o:title="" type="pattern"/>
            </v:shape>
            <v:shape id="AutoShape 1268" o:spid="_x0000_s1086" type="#_x0000_t7" alt="Small checker board" style="position:absolute;left:6973;top:4927;width:439;height:635;rotation:-14896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ZhMYA&#10;AADcAAAADwAAAGRycy9kb3ducmV2LnhtbESPQWvCQBCF74X+h2UKvZS6MQep0VVsRRFKoU3V85Ad&#10;k2B2NuxuNf77zqHQ2wzvzXvfzJeD69SFQmw9GxiPMlDElbct1wb235vnF1AxIVvsPJOBG0VYLu7v&#10;5lhYf+UvupSpVhLCsUADTUp9oXWsGnIYR74nFu3kg8Mka6i1DXiVcNfpPMsm2mHL0tBgT28NVefy&#10;xxn4eH3alsf3yfrz0E4Pm2nId4TOmMeHYTUDlWhI/+a/650V/Fz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ZhMYAAADcAAAADwAAAAAAAAAAAAAAAACYAgAAZHJz&#10;L2Rvd25yZXYueG1sUEsFBgAAAAAEAAQA9QAAAIsDAAAAAA==&#10;" adj="13187" fillcolor="black">
              <v:fill r:id="rId86" o:title="" type="pattern"/>
            </v:shape>
            <v:shape id="Text Box 1269" o:spid="_x0000_s1087" type="#_x0000_t202" style="position:absolute;left:3046;top:7281;width:1587;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4fcMA&#10;AADcAAAADwAAAGRycy9kb3ducmV2LnhtbERP32vCMBB+F/Y/hBP2pqmODalGccqGsjGw6vvRnE1t&#10;cylNpt3++mUg+HYf38+bLTpbiwu1vnSsYDRMQBDnTpdcKDjs3wYTED4ga6wdk4If8rCYP/RmmGp3&#10;5R1dslCIGMI+RQUmhCaV0ueGLPqha4gjd3KtxRBhW0jd4jWG21qOk+RFWiw5NhhsaGUor7Jvq+CM&#10;75x9vJrq2W+On+snv61+v7ZKPfa75RREoC7cxTf3Rsf54xH8Px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G4fcMAAADcAAAADwAAAAAAAAAAAAAAAACYAgAAZHJzL2Rv&#10;d25yZXYueG1sUEsFBgAAAAAEAAQA9QAAAIgDAAAAAA==&#10;" filled="f" stroked="f">
              <v:textbox style="mso-next-textbox:#Text Box 1269;mso-fit-shape-to-text:t" inset=".1mm,.1mm,.1mm,.1mm">
                <w:txbxContent>
                  <w:p w:rsidR="00C15366" w:rsidRPr="00E337FF" w:rsidRDefault="00C15366" w:rsidP="00BD109F">
                    <w:pPr>
                      <w:jc w:val="center"/>
                      <w:rPr>
                        <w:rFonts w:cs="Arial"/>
                        <w:sz w:val="16"/>
                        <w:szCs w:val="16"/>
                      </w:rPr>
                    </w:pPr>
                    <w:r w:rsidRPr="00E337FF">
                      <w:rPr>
                        <w:rFonts w:cs="Arial"/>
                        <w:sz w:val="16"/>
                        <w:szCs w:val="16"/>
                      </w:rPr>
                      <w:t>High Speed Camera(s); Impact Point, Article Response</w:t>
                    </w:r>
                  </w:p>
                </w:txbxContent>
              </v:textbox>
            </v:shape>
            <v:group id="Group 1270" o:spid="_x0000_s1088" style="position:absolute;left:3416;top:9742;width:550;height:229;rotation:7802709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uDHawwAAANwAAAAP&#10;AAAAAAAAAAAAAAAAAKoCAABkcnMvZG93bnJldi54bWxQSwUGAAAAAAQABAD6AAAAmgMAAAAA&#10;">
              <v:shape id="AutoShape 1271" o:spid="_x0000_s1089" style="position:absolute;left:3229;top:7894;width:292;height:144;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x/sQA&#10;AADcAAAADwAAAGRycy9kb3ducmV2LnhtbESP3WrCQBCF7wu+wzJC7+rGFNSk2YgEhIJX/jzAmJ0m&#10;wexskl1N+vauUOjdDOfM+c5k28m04kGDaywrWC4iEMSl1Q1XCi7n/ccGhPPIGlvLpOCXHGzz2VuG&#10;qbYjH+lx8pUIIexSVFB736VSurImg25hO+Kg/djBoA/rUEk94BjCTSvjKFpJgw0HQo0dFTWVt9Pd&#10;BK7ui2RVVsvEHfpkHLtr0su1Uu/zafcFwtPk/81/19861I8/4fVMmED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Mf7EAAAA3AAAAA8AAAAAAAAAAAAAAAAAmAIAAGRycy9k&#10;b3ducmV2LnhtbFBLBQYAAAAABAAEAPUAAACJAwAAAAA=&#10;" adj="0,,0" path="m,l5400,21600r10800,l21600,,,xe">
                <v:stroke joinstyle="miter"/>
                <v:formulas/>
                <v:path o:connecttype="custom" o:connectlocs="256,72;146,144;37,72;146,0" o:connectangles="0,0,0,0" textboxrect="4512,4500,17088,17100"/>
              </v:shape>
              <v:rect id="Rectangle 1272" o:spid="_x0000_s1090"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YI8EA&#10;AADcAAAADwAAAGRycy9kb3ducmV2LnhtbERP3WrCMBS+F/YO4Qy809RfRtcoMpgo7EbdA5w1Z21p&#10;c9Ilsca3N4PB7s7H93uKbTSdGMj5xrKC2TQDQVxa3XCl4PPyPnkB4QOyxs4yKbiTh+3maVRgru2N&#10;TzScQyVSCPscFdQh9LmUvqzJoJ/anjhx39YZDAm6SmqHtxRuOjnPsrU02HBqqLGnt5rK9nw1Cr76&#10;YdUOIR4XR7v++NnPKhfLnVLj57h7BREohn/xn/ug0/z5En6fS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lWCPBAAAA3AAAAA8AAAAAAAAAAAAAAAAAmAIAAGRycy9kb3du&#10;cmV2LnhtbFBLBQYAAAAABAAEAPUAAACGAwAAAAA=&#10;">
                <v:textbox style="mso-next-textbox:#Rectangle 1272" inset="2.4535mm,1.2268mm,2.4535mm,1.2268mm">
                  <w:txbxContent>
                    <w:p w:rsidR="00C15366" w:rsidRPr="00121290" w:rsidRDefault="00C15366" w:rsidP="00BD109F">
                      <w:pPr>
                        <w:jc w:val="center"/>
                        <w:rPr>
                          <w:rFonts w:cs="Arial"/>
                          <w:sz w:val="11"/>
                          <w:szCs w:val="12"/>
                        </w:rPr>
                      </w:pPr>
                    </w:p>
                  </w:txbxContent>
                </v:textbox>
              </v:rect>
            </v:group>
            <v:shape id="Text Box 1273" o:spid="_x0000_s1091" type="#_x0000_t202" style="position:absolute;left:3884;top:9583;width:1749;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fsMA&#10;AADcAAAADwAAAGRycy9kb3ducmV2LnhtbERP22rCQBB9F/yHZYS+1U0tiqSu0gsVRRFM2/chO2Zj&#10;srMhu2rar3eFgm9zONeZLTpbizO1vnSs4GmYgCDOnS65UPD99fk4BeEDssbaMSn4JQ+Leb83w1S7&#10;C+/pnIVCxBD2KSowITSplD43ZNEPXUMcuYNrLYYI20LqFi8x3NZylCQTabHk2GCwoXdDeZWdrIIj&#10;LjnbvJlq7Fc/249nv67+dmulHgbd6wuIQF24i//dKx3nj8ZweyZe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q+fsMAAADcAAAADwAAAAAAAAAAAAAAAACYAgAAZHJzL2Rv&#10;d25yZXYueG1sUEsFBgAAAAAEAAQA9QAAAIgDAAAAAA==&#10;" filled="f" stroked="f">
              <v:textbox style="mso-next-textbox:#Text Box 1273;mso-fit-shape-to-text:t" inset=".1mm,.1mm,.1mm,.1mm">
                <w:txbxContent>
                  <w:p w:rsidR="00C15366" w:rsidRPr="00E337FF" w:rsidRDefault="00C15366" w:rsidP="00BD109F">
                    <w:pPr>
                      <w:jc w:val="center"/>
                      <w:rPr>
                        <w:rFonts w:cs="Arial"/>
                        <w:sz w:val="16"/>
                        <w:szCs w:val="16"/>
                      </w:rPr>
                    </w:pPr>
                    <w:r w:rsidRPr="00E337FF">
                      <w:rPr>
                        <w:rFonts w:cs="Arial"/>
                        <w:sz w:val="16"/>
                        <w:szCs w:val="16"/>
                      </w:rPr>
                      <w:t>Real Time Camera (s); Article Response, Explosive Effects</w:t>
                    </w:r>
                  </w:p>
                </w:txbxContent>
              </v:textbox>
            </v:shape>
            <v:group id="Group 1274" o:spid="_x0000_s1092" style="position:absolute;left:1309;top:1938;width:549;height:229;rotation:-9250911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p4PywwAAANwAAAAP&#10;AAAAAAAAAAAAAAAAAKoCAABkcnMvZG93bnJldi54bWxQSwUGAAAAAAQABAD6AAAAmgMAAAAA&#10;">
              <v:shape id="AutoShape 1275" o:spid="_x0000_s1093" style="position:absolute;left:3229;top:7894;width:292;height:144;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cAA&#10;AADcAAAADwAAAGRycy9kb3ducmV2LnhtbESPzQrCMBCE74LvEFbwpqke1FajiCAInvx5gLVZ22Kz&#10;aZto69sbQfC2y8zON7vadKYUL2pcYVnBZByBIE6tLjhTcL3sRwsQziNrLC2Tgjc52Kz7vRUm2rZ8&#10;otfZZyKEsEtQQe59lUjp0pwMurGtiIN2t41BH9Ymk7rBNoSbUk6jaCYNFhwIOVa0yyl9nJ8mcHW9&#10;i2dpNondsY7btrrFtZwrNRx02yUIT53/m3/XBx3qT+fwfSZM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3/cAAAADcAAAADwAAAAAAAAAAAAAAAACYAgAAZHJzL2Rvd25y&#10;ZXYueG1sUEsFBgAAAAAEAAQA9QAAAIUDAAAAAA==&#10;" adj="0,,0" path="m,l5400,21600r10800,l21600,,,xe">
                <v:stroke joinstyle="miter"/>
                <v:formulas/>
                <v:path o:connecttype="custom" o:connectlocs="256,72;146,144;37,72;146,0" o:connectangles="0,0,0,0" textboxrect="4512,4500,17088,17100"/>
              </v:shape>
              <v:rect id="Rectangle 1276" o:spid="_x0000_s1094"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SJsQA&#10;AADcAAAADwAAAGRycy9kb3ducmV2LnhtbESPQWsCMRCF70L/QxihN81qUcrWKFJoqeBF7Q+Ybsbd&#10;xc1km6Rr+u+dg+BthvfmvW9Wm+w6NVCIrWcDs2kBirjytuXawPfpY/IKKiZki51nMvBPETbrp9EK&#10;S+uvfKDhmGolIRxLNNCk1Jdax6ohh3Hqe2LRzj44TLKGWtuAVwl3nZ4XxVI7bFkaGuzpvaHqcvxz&#10;Bn76YXEZUt697Pxy//s5q0OutsY8j/P2DVSinB7m+/WXFfy50MozMoF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UibEAAAA3AAAAA8AAAAAAAAAAAAAAAAAmAIAAGRycy9k&#10;b3ducmV2LnhtbFBLBQYAAAAABAAEAPUAAACJAwAAAAA=&#10;">
                <v:textbox style="mso-next-textbox:#Rectangle 1276" inset="2.4535mm,1.2268mm,2.4535mm,1.2268mm">
                  <w:txbxContent>
                    <w:p w:rsidR="00C15366" w:rsidRPr="00121290" w:rsidRDefault="00C15366" w:rsidP="00BD109F">
                      <w:pPr>
                        <w:jc w:val="center"/>
                        <w:rPr>
                          <w:rFonts w:cs="Arial"/>
                          <w:sz w:val="11"/>
                          <w:szCs w:val="12"/>
                        </w:rPr>
                      </w:pPr>
                    </w:p>
                  </w:txbxContent>
                </v:textbox>
              </v:rect>
            </v:group>
            <v:shape id="Text Box 1277" o:spid="_x0000_s1095" type="#_x0000_t202" style="position:absolute;left:1134;top:2442;width:180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AjMIA&#10;AADcAAAADwAAAGRycy9kb3ducmV2LnhtbERP24rCMBB9X/Afwgi+aepl1a1GEUEQ+6J1P2C2mW2L&#10;zaQ2UevfmwVh3+ZwrrNct6YSd2pcaVnBcBCBIM6sLjlX8H3e9ecgnEfWWFkmBU9ysF51PpYYa/vg&#10;E91Tn4sQwi5GBYX3dSylywoy6Aa2Jg7cr20M+gCbXOoGHyHcVHIURVNpsOTQUGBN24KyS3ozCpLx&#10;5bPezyasf/L51R/SY5JMN0r1uu1mAcJT6//Fb/deh/mjL/h7Jl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kCMwgAAANwAAAAPAAAAAAAAAAAAAAAAAJgCAABkcnMvZG93&#10;bnJldi54bWxQSwUGAAAAAAQABAD1AAAAhwMAAAAA&#10;" filled="f" stroked="f">
              <v:textbox style="mso-next-textbox:#Text Box 1277;mso-fit-shape-to-text:t" inset="2.4535mm,1.2268mm,2.4535mm,1.2268mm">
                <w:txbxContent>
                  <w:p w:rsidR="00C15366" w:rsidRPr="00E337FF" w:rsidRDefault="00C15366" w:rsidP="00BD109F">
                    <w:pPr>
                      <w:jc w:val="center"/>
                      <w:rPr>
                        <w:rFonts w:cs="Arial"/>
                        <w:sz w:val="16"/>
                        <w:szCs w:val="16"/>
                      </w:rPr>
                    </w:pPr>
                    <w:r w:rsidRPr="00E337FF">
                      <w:rPr>
                        <w:rFonts w:cs="Arial"/>
                        <w:sz w:val="16"/>
                        <w:szCs w:val="16"/>
                      </w:rPr>
                      <w:t>Real Time Camera (s); Article Response, Explosive Effects</w:t>
                    </w:r>
                  </w:p>
                </w:txbxContent>
              </v:textbox>
            </v:shape>
            <v:group id="Group 1278" o:spid="_x0000_s1096" style="position:absolute;left:10137;top:1886;width:549;height:232;rotation:-3071577fd" coordorigin="3303,7820" coordsize="78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YuDf8QAAADcAAAA&#10;DwAAAAAAAAAAAAAAAACqAgAAZHJzL2Rvd25yZXYueG1sUEsFBgAAAAAEAAQA+gAAAJsDAAAAAA==&#10;">
              <v:shape id="AutoShape 1279" o:spid="_x0000_s1097" style="position:absolute;left:3229;top:7894;width:292;height:144;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cz8MA&#10;AADcAAAADwAAAGRycy9kb3ducmV2LnhtbESP0YrCMBBF3xf8hzCCb2taBXdbTYsIguDTuvsBYzO2&#10;xWbSNtHWvzcLgm8z3Dv33Nnko2nEnXpXW1YQzyMQxIXVNZcK/n73n98gnEfW2FgmBQ9ykGeTjw2m&#10;2g78Q/eTL0UIYZeigsr7NpXSFRUZdHPbEgftYnuDPqx9KXWPQwg3jVxE0UoarDkQKmxpV1FxPd1M&#10;4Opul6yKMk7csUuGoT0nnfxSajYdt2sQnkb/Nr+uDzrUX8bw/0yY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cz8MAAADcAAAADwAAAAAAAAAAAAAAAACYAgAAZHJzL2Rv&#10;d25yZXYueG1sUEsFBgAAAAAEAAQA9QAAAIgDAAAAAA==&#10;" adj="0,,0" path="m,l5400,21600r10800,l21600,,,xe">
                <v:stroke joinstyle="miter"/>
                <v:formulas/>
                <v:path o:connecttype="custom" o:connectlocs="256,72;146,144;37,72;146,0" o:connectangles="0,0,0,0" textboxrect="4512,4500,17088,17100"/>
              </v:shape>
              <v:rect id="Rectangle 1280" o:spid="_x0000_s1098" style="position:absolute;left:3447;top:7820;width:6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zEcAA&#10;AADcAAAADwAAAGRycy9kb3ducmV2LnhtbERPzYrCMBC+C/sOYYS9aaqiLF2jiKCs4EXdB5htxrbY&#10;TLpJrPHtjSB4m4/vd+bLaBrRkfO1ZQWjYQaCuLC65lLB72kz+ALhA7LGxjIpuJOH5eKjN8dc2xsf&#10;qDuGUqQQ9jkqqEJocyl9UZFBP7QtceLO1hkMCbpSaoe3FG4aOc6ymTRYc2qosKV1RcXleDUK/tpu&#10;eulC3E12drb/345KF4uVUp/9uPoGESiGt/jl/tFp/mQMz2fS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nzEcAAAADcAAAADwAAAAAAAAAAAAAAAACYAgAAZHJzL2Rvd25y&#10;ZXYueG1sUEsFBgAAAAAEAAQA9QAAAIUDAAAAAA==&#10;">
                <v:textbox style="mso-next-textbox:#Rectangle 1280" inset="2.4535mm,1.2268mm,2.4535mm,1.2268mm">
                  <w:txbxContent>
                    <w:p w:rsidR="00C15366" w:rsidRPr="00121290" w:rsidRDefault="00C15366" w:rsidP="00BD109F">
                      <w:pPr>
                        <w:jc w:val="center"/>
                        <w:rPr>
                          <w:rFonts w:cs="Arial"/>
                          <w:sz w:val="11"/>
                          <w:szCs w:val="12"/>
                        </w:rPr>
                      </w:pPr>
                    </w:p>
                  </w:txbxContent>
                </v:textbox>
              </v:rect>
            </v:group>
            <v:shape id="Text Box 1281" o:spid="_x0000_s1099" type="#_x0000_t202" style="position:absolute;left:9234;top:2362;width:1619;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xYsMA&#10;AADcAAAADwAAAGRycy9kb3ducmV2LnhtbESPwWrDMBBE74X8g9hCbrWcGErrRglNSahvpnY/YLG2&#10;lom1MpZqO39fFQK57TIzb2d3h8X2YqLRd44VbJIUBHHjdMetgu/6/PQCwgdkjb1jUnAlD4f96mGH&#10;uXYzf9FUhVZECPscFZgQhlxK3xiy6BM3EEftx40WQ1zHVuoR5wi3vdym6bO02HG8YHCgD0PNpfq1&#10;kVLT62fdbYvy1Jaz2/CxuExGqfXj8v4GItAS7uZbutCxfpbB/zNx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fxYsMAAADcAAAADwAAAAAAAAAAAAAAAACYAgAAZHJzL2Rv&#10;d25yZXYueG1sUEsFBgAAAAAEAAQA9QAAAIgDAAAAAA==&#10;" filled="f" stroked="f">
              <v:textbox style="mso-next-textbox:#Text Box 1281;mso-fit-shape-to-text:t" inset="1mm,1mm,1mm,1mm">
                <w:txbxContent>
                  <w:p w:rsidR="00C15366" w:rsidRPr="00E337FF" w:rsidRDefault="00C15366" w:rsidP="00BD109F">
                    <w:pPr>
                      <w:jc w:val="center"/>
                      <w:rPr>
                        <w:rFonts w:cs="Arial"/>
                        <w:sz w:val="16"/>
                        <w:szCs w:val="16"/>
                      </w:rPr>
                    </w:pPr>
                    <w:r w:rsidRPr="00E337FF">
                      <w:rPr>
                        <w:rFonts w:cs="Arial"/>
                        <w:sz w:val="16"/>
                        <w:szCs w:val="16"/>
                      </w:rPr>
                      <w:t>Real Time Camera (s); Article Response, Explosive Effects</w:t>
                    </w:r>
                  </w:p>
                </w:txbxContent>
              </v:textbox>
            </v:shape>
            <w10:wrap type="topAndBottom"/>
            <w10:anchorlock/>
          </v:group>
        </w:pict>
      </w:r>
    </w:p>
    <w:p w:rsidR="00BD109F" w:rsidRPr="00767583" w:rsidRDefault="00BD109F">
      <w:r w:rsidRPr="00767583">
        <w:rPr>
          <w:b/>
        </w:rPr>
        <w:t>Figure 17.14.2: TYPICAL SETUP FOR 1.6 ARTICLE FRAGMENT IMPACT TEST</w:t>
      </w:r>
    </w:p>
    <w:p w:rsidR="009E47FC" w:rsidRPr="005513A9" w:rsidRDefault="009E47FC" w:rsidP="00AB75AE">
      <w:pPr>
        <w:pStyle w:val="ManualHeading1"/>
        <w:rPr>
          <w:u w:val="single"/>
        </w:rPr>
      </w:pPr>
    </w:p>
    <w:sectPr w:rsidR="009E47FC" w:rsidRPr="005513A9" w:rsidSect="00AB75AE">
      <w:headerReference w:type="first" r:id="rId88"/>
      <w:footerReference w:type="first" r:id="rId89"/>
      <w:type w:val="oddPage"/>
      <w:pgSz w:w="11906" w:h="16838" w:code="9"/>
      <w:pgMar w:top="1134" w:right="1134" w:bottom="851" w:left="1134" w:header="851" w:footer="1134"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3" w:author="Ed de Jong" w:date="2016-04-15T11:13:00Z" w:initials="Ed">
    <w:p w:rsidR="00C15366" w:rsidRDefault="00C15366">
      <w:pPr>
        <w:pStyle w:val="CommentText"/>
      </w:pPr>
      <w:r>
        <w:rPr>
          <w:rStyle w:val="CommentReference"/>
        </w:rPr>
        <w:annotationRef/>
      </w:r>
      <w:r>
        <w:t xml:space="preserve">GHS has seven categories, should ‘unstable explosive’ be mentioned </w:t>
      </w:r>
      <w:proofErr w:type="gramStart"/>
      <w:r>
        <w:t>here ?</w:t>
      </w:r>
      <w:proofErr w:type="gramEnd"/>
    </w:p>
  </w:comment>
  <w:comment w:id="68" w:author="Ed de Jong" w:date="2016-04-15T11:13:00Z" w:initials="Ed">
    <w:p w:rsidR="00C15366" w:rsidRDefault="00C15366">
      <w:pPr>
        <w:pStyle w:val="CommentText"/>
      </w:pPr>
      <w:r>
        <w:rPr>
          <w:rStyle w:val="CommentReference"/>
        </w:rPr>
        <w:annotationRef/>
      </w:r>
      <w:proofErr w:type="gramStart"/>
      <w:r>
        <w:t>to</w:t>
      </w:r>
      <w:proofErr w:type="gramEnd"/>
      <w:r>
        <w:t xml:space="preserve"> account for self-</w:t>
      </w:r>
      <w:proofErr w:type="spellStart"/>
      <w:r>
        <w:t>classification.Alternative</w:t>
      </w:r>
      <w:proofErr w:type="spellEnd"/>
      <w:r>
        <w:t> : a full stop after assigned and delete the rest of the sentence.</w:t>
      </w:r>
    </w:p>
  </w:comment>
  <w:comment w:id="79" w:author="Ed de Jong" w:date="2016-04-15T11:13:00Z" w:initials="Ed">
    <w:p w:rsidR="00C15366" w:rsidRDefault="00C15366">
      <w:pPr>
        <w:pStyle w:val="CommentText"/>
      </w:pPr>
      <w:r>
        <w:rPr>
          <w:rStyle w:val="CommentReference"/>
        </w:rPr>
        <w:annotationRef/>
      </w:r>
      <w:proofErr w:type="gramStart"/>
      <w:r>
        <w:t>there</w:t>
      </w:r>
      <w:proofErr w:type="gramEnd"/>
      <w:r>
        <w:t xml:space="preserve"> is no acceptance procedure for articles, reference to articles should be deleted also in the Model Regulations and the GHS</w:t>
      </w:r>
    </w:p>
  </w:comment>
  <w:comment w:id="188" w:author="Ed de Jong" w:date="2016-04-15T11:13:00Z" w:initials="Ed">
    <w:p w:rsidR="00C15366" w:rsidRDefault="00C15366">
      <w:pPr>
        <w:pStyle w:val="CommentText"/>
      </w:pPr>
      <w:r>
        <w:rPr>
          <w:rStyle w:val="CommentReference"/>
        </w:rPr>
        <w:annotationRef/>
      </w:r>
      <w:proofErr w:type="gramStart"/>
      <w:r>
        <w:t>or</w:t>
      </w:r>
      <w:proofErr w:type="gramEnd"/>
      <w:r>
        <w:t xml:space="preserve"> subjected ?</w:t>
      </w:r>
    </w:p>
  </w:comment>
  <w:comment w:id="207" w:author="Ed de Jong" w:date="2016-04-15T11:13:00Z" w:initials="Ed">
    <w:p w:rsidR="00C15366" w:rsidRDefault="00C15366">
      <w:pPr>
        <w:pStyle w:val="CommentText"/>
      </w:pPr>
      <w:r>
        <w:rPr>
          <w:rStyle w:val="CommentReference"/>
        </w:rPr>
        <w:annotationRef/>
      </w:r>
      <w:proofErr w:type="gramStart"/>
      <w:r>
        <w:t>is</w:t>
      </w:r>
      <w:proofErr w:type="gramEnd"/>
      <w:r>
        <w:t xml:space="preserve"> this </w:t>
      </w:r>
      <w:proofErr w:type="spellStart"/>
      <w:r>
        <w:t>neccessary</w:t>
      </w:r>
      <w:proofErr w:type="spellEnd"/>
      <w:r>
        <w:t xml:space="preserve"> since the substance itself ?has passed the 3(c) test</w:t>
      </w:r>
    </w:p>
  </w:comment>
  <w:comment w:id="213" w:author="Ed de Jong" w:date="2016-04-15T11:13:00Z" w:initials="Ed">
    <w:p w:rsidR="00C15366" w:rsidRDefault="00C15366">
      <w:pPr>
        <w:pStyle w:val="CommentText"/>
      </w:pPr>
      <w:r>
        <w:rPr>
          <w:rStyle w:val="CommentReference"/>
        </w:rPr>
        <w:annotationRef/>
      </w:r>
      <w:r>
        <w:t>Should thermal and/or structural properties be mentioned here ?</w:t>
      </w:r>
    </w:p>
  </w:comment>
  <w:comment w:id="281" w:author="Ed de Jong" w:date="2016-04-15T11:13:00Z" w:initials="Ed">
    <w:p w:rsidR="00C15366" w:rsidRDefault="00C15366">
      <w:pPr>
        <w:pStyle w:val="CommentText"/>
      </w:pPr>
      <w:r>
        <w:rPr>
          <w:rStyle w:val="CommentReference"/>
        </w:rPr>
        <w:annotationRef/>
      </w:r>
      <w:proofErr w:type="gramStart"/>
      <w:r>
        <w:t>initiation ?</w:t>
      </w:r>
      <w:proofErr w:type="gramEnd"/>
    </w:p>
  </w:comment>
  <w:comment w:id="300" w:author="Ed de Jong" w:date="2016-04-15T11:13:00Z" w:initials="Ed">
    <w:p w:rsidR="00C15366" w:rsidRDefault="00C15366">
      <w:pPr>
        <w:pStyle w:val="CommentText"/>
      </w:pPr>
      <w:r>
        <w:rPr>
          <w:rStyle w:val="CommentReference"/>
        </w:rPr>
        <w:annotationRef/>
      </w:r>
      <w:r w:rsidRPr="0080716C">
        <w:t>Should thermal and/or structural properties be mentioned here ?</w:t>
      </w:r>
    </w:p>
  </w:comment>
  <w:comment w:id="367" w:author="Ed de Jong" w:date="2016-04-15T11:13:00Z" w:initials="Ed">
    <w:p w:rsidR="00C15366" w:rsidRDefault="00C15366">
      <w:pPr>
        <w:pStyle w:val="CommentText"/>
      </w:pPr>
      <w:r>
        <w:rPr>
          <w:rStyle w:val="CommentReference"/>
        </w:rPr>
        <w:annotationRef/>
      </w:r>
      <w:proofErr w:type="gramStart"/>
      <w:r>
        <w:t>should</w:t>
      </w:r>
      <w:proofErr w:type="gramEnd"/>
      <w:r>
        <w:t xml:space="preserve"> the description be </w:t>
      </w:r>
      <w:proofErr w:type="spellStart"/>
      <w:r>
        <w:t>harmised</w:t>
      </w:r>
      <w:proofErr w:type="spellEnd"/>
      <w:r>
        <w:t xml:space="preserve"> with the, recently updated, description in Test Series E and the pictures in TS*8?</w:t>
      </w:r>
    </w:p>
  </w:comment>
  <w:comment w:id="380" w:author="Ed de Jong" w:date="2016-04-15T11:13:00Z" w:initials="Ed">
    <w:p w:rsidR="00C15366" w:rsidRDefault="00C15366">
      <w:pPr>
        <w:pStyle w:val="CommentText"/>
      </w:pPr>
      <w:r>
        <w:rPr>
          <w:rStyle w:val="CommentReference"/>
        </w:rPr>
        <w:annotationRef/>
      </w:r>
      <w:proofErr w:type="gramStart"/>
      <w:r>
        <w:t>update ?</w:t>
      </w:r>
      <w:proofErr w:type="gramEnd"/>
    </w:p>
  </w:comment>
  <w:comment w:id="699" w:author="Ed de Jong" w:date="2016-04-15T11:13:00Z" w:initials="Ed">
    <w:p w:rsidR="00C15366" w:rsidRDefault="00C15366">
      <w:pPr>
        <w:pStyle w:val="CommentText"/>
      </w:pPr>
      <w:r>
        <w:rPr>
          <w:rStyle w:val="CommentReference"/>
        </w:rPr>
        <w:annotationRef/>
      </w:r>
      <w:r>
        <w:t xml:space="preserve">It was agreed last biennium to delete a similar sentence in Test Series 1 and 2, since shipping </w:t>
      </w:r>
      <w:proofErr w:type="spellStart"/>
      <w:r>
        <w:t>denisity</w:t>
      </w:r>
      <w:proofErr w:type="spellEnd"/>
      <w:r>
        <w:t xml:space="preserve"> is usually not known. In the previous sentence the substance is to tapped.</w:t>
      </w:r>
    </w:p>
  </w:comment>
  <w:comment w:id="704" w:author="Ed de Jong" w:date="2016-04-15T11:13:00Z" w:initials="Ed">
    <w:p w:rsidR="00C15366" w:rsidRDefault="00C15366">
      <w:pPr>
        <w:pStyle w:val="CommentText"/>
      </w:pPr>
      <w:r>
        <w:rPr>
          <w:rStyle w:val="CommentReference"/>
        </w:rPr>
        <w:annotationRef/>
      </w:r>
      <w:r>
        <w:t xml:space="preserve">15.4.1.2 </w:t>
      </w:r>
      <w:proofErr w:type="gramStart"/>
      <w:r>
        <w:t>only</w:t>
      </w:r>
      <w:proofErr w:type="gramEnd"/>
      <w:r>
        <w:t xml:space="preserve"> refers to a cardboard tube</w:t>
      </w:r>
    </w:p>
  </w:comment>
  <w:comment w:id="706" w:author="Ed de Jong" w:date="2016-04-15T11:13:00Z" w:initials="Ed">
    <w:p w:rsidR="00C15366" w:rsidRDefault="00C15366">
      <w:pPr>
        <w:pStyle w:val="CommentText"/>
      </w:pPr>
      <w:r>
        <w:rPr>
          <w:rStyle w:val="CommentReference"/>
        </w:rPr>
        <w:annotationRef/>
      </w:r>
      <w:proofErr w:type="gramStart"/>
      <w:r>
        <w:t>to</w:t>
      </w:r>
      <w:proofErr w:type="gramEnd"/>
      <w:r>
        <w:t xml:space="preserve"> be consistent with Figure 15.4.1.2 ; besides : the dimension are not correct</w:t>
      </w:r>
    </w:p>
  </w:comment>
  <w:comment w:id="721" w:author="Ed de Jong" w:date="2016-04-15T11:13:00Z" w:initials="Ed">
    <w:p w:rsidR="00C15366" w:rsidRDefault="00C15366">
      <w:pPr>
        <w:pStyle w:val="CommentText"/>
      </w:pPr>
      <w:r>
        <w:rPr>
          <w:rStyle w:val="CommentReference"/>
        </w:rPr>
        <w:annotationRef/>
      </w:r>
      <w:proofErr w:type="gramStart"/>
      <w:r>
        <w:t>initiation ?</w:t>
      </w:r>
      <w:proofErr w:type="gramEnd"/>
    </w:p>
  </w:comment>
  <w:comment w:id="731" w:author="Ed de Jong" w:date="2016-04-15T11:13:00Z" w:initials="Ed">
    <w:p w:rsidR="00C15366" w:rsidRDefault="00C15366">
      <w:pPr>
        <w:pStyle w:val="CommentText"/>
      </w:pPr>
      <w:r>
        <w:rPr>
          <w:rStyle w:val="CommentReference"/>
        </w:rPr>
        <w:annotationRef/>
      </w:r>
      <w:proofErr w:type="gramStart"/>
      <w:r>
        <w:t>or</w:t>
      </w:r>
      <w:proofErr w:type="gramEnd"/>
      <w:r>
        <w:t xml:space="preserve"> in the position to cause the most effect </w:t>
      </w:r>
      <w:proofErr w:type="spellStart"/>
      <w:r>
        <w:t>extrernal</w:t>
      </w:r>
      <w:proofErr w:type="spellEnd"/>
      <w:r>
        <w:t xml:space="preserve"> to the package or maximum </w:t>
      </w:r>
      <w:proofErr w:type="spellStart"/>
      <w:r>
        <w:t>likelyhood</w:t>
      </w:r>
      <w:proofErr w:type="spellEnd"/>
      <w:r>
        <w:t xml:space="preserve"> of propagation ?</w:t>
      </w:r>
    </w:p>
  </w:comment>
  <w:comment w:id="732" w:author="Ed de Jong" w:date="2016-04-15T11:13:00Z" w:initials="Ed">
    <w:p w:rsidR="00C15366" w:rsidRDefault="00C15366">
      <w:pPr>
        <w:pStyle w:val="CommentText"/>
      </w:pPr>
      <w:r>
        <w:rPr>
          <w:rStyle w:val="CommentReference"/>
        </w:rPr>
        <w:annotationRef/>
      </w:r>
      <w:proofErr w:type="gramStart"/>
      <w:r>
        <w:t>should</w:t>
      </w:r>
      <w:proofErr w:type="gramEnd"/>
      <w:r>
        <w:t xml:space="preserve"> this be retained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366" w:rsidRDefault="00C15366"/>
  </w:endnote>
  <w:endnote w:type="continuationSeparator" w:id="0">
    <w:p w:rsidR="00C15366" w:rsidRDefault="00C15366"/>
  </w:endnote>
  <w:endnote w:type="continuationNotice" w:id="1">
    <w:p w:rsidR="00C15366" w:rsidRDefault="00C15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panose1 w:val="00000000000000000000"/>
    <w:charset w:val="00"/>
    <w:family w:val="roman"/>
    <w:notTrueType/>
    <w:pitch w:val="default"/>
    <w:sig w:usb0="00000003" w:usb1="00000000" w:usb2="00000000" w:usb3="00000000" w:csb0="00000001" w:csb1="00000000"/>
  </w:font>
  <w:font w:name="Liberation Sans">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C4087B">
      <w:rPr>
        <w:b/>
        <w:noProof/>
        <w:sz w:val="18"/>
      </w:rPr>
      <w:t>22</w:t>
    </w:r>
    <w:r w:rsidRPr="000216C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3</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pPr>
      <w:pStyle w:val="Foo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recycle_English" style="position:absolute;margin-left:405.4pt;margin-top:-6.25pt;width:73.25pt;height:18.15pt;z-index:251657728;visibility:visible">
          <v:imagedata r:id="rId1" o:title="recycle_English"/>
          <w10:anchorlock/>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BD109F" w:rsidRDefault="00C15366" w:rsidP="00BD109F">
    <w:pPr>
      <w:pStyle w:val="Footer"/>
      <w:jc w:val="right"/>
      <w:rPr>
        <w:b/>
        <w:sz w:val="18"/>
      </w:rPr>
    </w:pPr>
    <w:r w:rsidRPr="00BD109F">
      <w:rPr>
        <w:b/>
        <w:sz w:val="18"/>
      </w:rPr>
      <w:fldChar w:fldCharType="begin"/>
    </w:r>
    <w:r w:rsidRPr="00BD109F">
      <w:rPr>
        <w:b/>
        <w:sz w:val="18"/>
      </w:rPr>
      <w:instrText xml:space="preserve"> PAGE   \* MERGEFORMAT </w:instrText>
    </w:r>
    <w:r w:rsidRPr="00BD109F">
      <w:rPr>
        <w:b/>
        <w:sz w:val="18"/>
      </w:rPr>
      <w:fldChar w:fldCharType="separate"/>
    </w:r>
    <w:r w:rsidR="00C4087B">
      <w:rPr>
        <w:b/>
        <w:noProof/>
        <w:sz w:val="18"/>
      </w:rPr>
      <w:t>23</w:t>
    </w:r>
    <w:r w:rsidRPr="00BD109F">
      <w:rPr>
        <w:b/>
        <w:noProof/>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BD109F" w:rsidRDefault="00C15366" w:rsidP="00BD109F">
    <w:pPr>
      <w:pStyle w:val="Footer"/>
      <w:jc w:val="right"/>
      <w:rPr>
        <w:b/>
        <w:sz w:val="22"/>
      </w:rPr>
    </w:pPr>
    <w:r w:rsidRPr="00BD109F">
      <w:rPr>
        <w:b/>
        <w:sz w:val="18"/>
      </w:rPr>
      <w:fldChar w:fldCharType="begin"/>
    </w:r>
    <w:r w:rsidRPr="00BD109F">
      <w:rPr>
        <w:b/>
        <w:sz w:val="18"/>
      </w:rPr>
      <w:instrText xml:space="preserve"> PAGE   \* MERGEFORMAT </w:instrText>
    </w:r>
    <w:r w:rsidRPr="00BD109F">
      <w:rPr>
        <w:b/>
        <w:sz w:val="18"/>
      </w:rPr>
      <w:fldChar w:fldCharType="separate"/>
    </w:r>
    <w:r w:rsidR="00C4087B">
      <w:rPr>
        <w:b/>
        <w:noProof/>
        <w:sz w:val="18"/>
      </w:rPr>
      <w:t>2</w:t>
    </w:r>
    <w:r w:rsidRPr="00BD109F">
      <w:rPr>
        <w:b/>
        <w:noProof/>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667788" w:rsidRDefault="00C15366">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Pr>
        <w:b/>
        <w:noProof/>
        <w:sz w:val="18"/>
      </w:rPr>
      <w:t>6</w:t>
    </w:r>
    <w:r w:rsidRPr="00667788">
      <w:rPr>
        <w:b/>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366" w:rsidRPr="000B175B" w:rsidRDefault="00C15366" w:rsidP="000B175B">
      <w:pPr>
        <w:tabs>
          <w:tab w:val="right" w:pos="2155"/>
        </w:tabs>
        <w:spacing w:after="80"/>
        <w:ind w:left="680"/>
        <w:rPr>
          <w:u w:val="single"/>
        </w:rPr>
      </w:pPr>
      <w:r>
        <w:rPr>
          <w:u w:val="single"/>
        </w:rPr>
        <w:tab/>
      </w:r>
    </w:p>
  </w:footnote>
  <w:footnote w:type="continuationSeparator" w:id="0">
    <w:p w:rsidR="00C15366" w:rsidRPr="00FC68B7" w:rsidRDefault="00C15366" w:rsidP="00FC68B7">
      <w:pPr>
        <w:tabs>
          <w:tab w:val="left" w:pos="2155"/>
        </w:tabs>
        <w:spacing w:after="80"/>
        <w:ind w:left="680"/>
        <w:rPr>
          <w:u w:val="single"/>
        </w:rPr>
      </w:pPr>
      <w:r>
        <w:rPr>
          <w:u w:val="single"/>
        </w:rPr>
        <w:tab/>
      </w:r>
    </w:p>
  </w:footnote>
  <w:footnote w:type="continuationNotice" w:id="1">
    <w:p w:rsidR="00C15366" w:rsidRDefault="00C15366"/>
  </w:footnote>
  <w:footnote w:id="2">
    <w:p w:rsidR="00C15366" w:rsidRPr="00D00A82" w:rsidRDefault="00C15366" w:rsidP="00D00A82">
      <w:pPr>
        <w:pStyle w:val="FootnoteText"/>
        <w:tabs>
          <w:tab w:val="clear" w:pos="1021"/>
          <w:tab w:val="left" w:pos="540"/>
        </w:tabs>
        <w:ind w:left="567" w:right="-1" w:hanging="567"/>
        <w:jc w:val="both"/>
        <w:rPr>
          <w:sz w:val="16"/>
          <w:lang w:val="en-US"/>
        </w:rPr>
      </w:pPr>
      <w:r w:rsidRPr="00D00A82">
        <w:rPr>
          <w:rStyle w:val="FootnoteReference"/>
          <w:b/>
          <w:bCs/>
          <w:sz w:val="20"/>
          <w:lang w:val="en-US"/>
        </w:rPr>
        <w:t>1</w:t>
      </w:r>
      <w:r w:rsidRPr="00D00A82">
        <w:rPr>
          <w:sz w:val="20"/>
          <w:lang w:val="en-US"/>
        </w:rPr>
        <w:tab/>
      </w:r>
      <w:r w:rsidRPr="00D00A82">
        <w:rPr>
          <w:b/>
          <w:bCs/>
          <w:i/>
          <w:iCs/>
          <w:sz w:val="20"/>
          <w:szCs w:val="22"/>
          <w:lang w:val="en-US"/>
        </w:rPr>
        <w:t xml:space="preserve">For reasons of safety, e.g. the substance is friction sensitive, the substance need not be tamped. </w:t>
      </w:r>
      <w:r w:rsidRPr="00D00A82">
        <w:rPr>
          <w:i/>
          <w:iCs/>
          <w:sz w:val="20"/>
          <w:szCs w:val="22"/>
          <w:lang w:val="en-US"/>
        </w:rPr>
        <w:t xml:space="preserve">In cases where the physical form of the sample can be changed by compression or compression of the sample is not related to the </w:t>
      </w:r>
      <w:del w:id="368" w:author="Ed de Jong" w:date="2015-12-22T11:16:00Z">
        <w:r w:rsidRPr="00D00A82" w:rsidDel="00AC6223">
          <w:rPr>
            <w:i/>
            <w:iCs/>
            <w:sz w:val="20"/>
            <w:szCs w:val="22"/>
            <w:lang w:val="en-US"/>
          </w:rPr>
          <w:delText xml:space="preserve">transport </w:delText>
        </w:r>
      </w:del>
      <w:ins w:id="369" w:author="Ed de Jong" w:date="2015-12-22T11:16:00Z">
        <w:r w:rsidRPr="00D00A82">
          <w:rPr>
            <w:i/>
            <w:iCs/>
            <w:sz w:val="20"/>
            <w:szCs w:val="22"/>
            <w:lang w:val="en-US"/>
          </w:rPr>
          <w:t xml:space="preserve">packaging </w:t>
        </w:r>
      </w:ins>
      <w:r w:rsidRPr="00D00A82">
        <w:rPr>
          <w:i/>
          <w:iCs/>
          <w:sz w:val="20"/>
          <w:szCs w:val="22"/>
          <w:lang w:val="en-US"/>
        </w:rPr>
        <w:t>conditions, e.g. for fibrous materials, more representative filling procedures may be used.</w:t>
      </w:r>
    </w:p>
  </w:footnote>
  <w:footnote w:id="3">
    <w:p w:rsidR="00C15366" w:rsidRPr="00D00A82" w:rsidRDefault="00C15366" w:rsidP="00D00A82">
      <w:pPr>
        <w:tabs>
          <w:tab w:val="left" w:pos="540"/>
        </w:tabs>
        <w:ind w:left="567" w:right="-1" w:hanging="567"/>
        <w:jc w:val="both"/>
        <w:rPr>
          <w:szCs w:val="22"/>
          <w:lang w:val="en-US"/>
        </w:rPr>
      </w:pPr>
      <w:r w:rsidRPr="00D00A82">
        <w:rPr>
          <w:rStyle w:val="FootnoteReference"/>
          <w:b/>
          <w:bCs/>
          <w:sz w:val="20"/>
          <w:lang w:val="en-US"/>
        </w:rPr>
        <w:t>2</w:t>
      </w:r>
      <w:r w:rsidRPr="00D00A82">
        <w:rPr>
          <w:i/>
          <w:iCs/>
          <w:szCs w:val="22"/>
          <w:lang w:val="en-US"/>
        </w:rPr>
        <w:tab/>
        <w:t>The upper part of the tube remaining in the closing device is counted as one fragment.</w:t>
      </w:r>
    </w:p>
  </w:footnote>
  <w:footnote w:id="4">
    <w:p w:rsidR="00C15366" w:rsidRPr="00D00A82" w:rsidRDefault="00C15366" w:rsidP="00BD109F">
      <w:pPr>
        <w:tabs>
          <w:tab w:val="left" w:pos="540"/>
        </w:tabs>
        <w:spacing w:after="120"/>
        <w:ind w:right="96"/>
        <w:jc w:val="both"/>
        <w:rPr>
          <w:i/>
          <w:iCs/>
        </w:rPr>
      </w:pPr>
      <w:r w:rsidRPr="00D00A82">
        <w:rPr>
          <w:rStyle w:val="FootnoteReference"/>
          <w:b/>
          <w:bCs/>
          <w:sz w:val="20"/>
          <w:lang w:val="en-US"/>
        </w:rPr>
        <w:t>3</w:t>
      </w:r>
      <w:r w:rsidRPr="00D00A82">
        <w:tab/>
      </w:r>
      <w:r w:rsidRPr="00D00A82">
        <w:rPr>
          <w:i/>
          <w:iCs/>
        </w:rPr>
        <w:t>When testing thermally stable energetic liquids, such as nitromethane (UN 1261), variable results may be obtained because the substance may give two pressure peaks.</w:t>
      </w:r>
    </w:p>
  </w:footnote>
  <w:footnote w:id="5">
    <w:p w:rsidR="00C15366" w:rsidRPr="00D00A82" w:rsidRDefault="00C15366" w:rsidP="00BD109F">
      <w:pPr>
        <w:tabs>
          <w:tab w:val="left" w:pos="540"/>
        </w:tabs>
        <w:spacing w:after="60" w:line="240" w:lineRule="exact"/>
        <w:ind w:right="96"/>
        <w:jc w:val="both"/>
      </w:pPr>
      <w:r w:rsidRPr="00D00A82">
        <w:rPr>
          <w:rStyle w:val="FootnoteReference"/>
          <w:b/>
          <w:bCs/>
          <w:sz w:val="20"/>
          <w:lang w:val="en-US"/>
        </w:rPr>
        <w:t>4</w:t>
      </w:r>
      <w:r w:rsidRPr="00D00A82">
        <w:rPr>
          <w:vertAlign w:val="superscript"/>
          <w:lang w:val="en-US"/>
        </w:rPr>
        <w:tab/>
      </w:r>
      <w:r w:rsidRPr="00D00A82">
        <w:rPr>
          <w:i/>
          <w:iCs/>
          <w:lang w:val="en-US"/>
        </w:rPr>
        <w:t>Obtainable from the national contact for test details in United Kingdom (see Appendix 4).</w:t>
      </w:r>
    </w:p>
  </w:footnote>
  <w:footnote w:id="6">
    <w:p w:rsidR="00C15366" w:rsidRPr="00D00A82" w:rsidRDefault="00C15366" w:rsidP="00D00A82">
      <w:pPr>
        <w:pStyle w:val="FootnoteText"/>
        <w:tabs>
          <w:tab w:val="clear" w:pos="1021"/>
          <w:tab w:val="left" w:pos="540"/>
        </w:tabs>
        <w:spacing w:after="120" w:line="240" w:lineRule="auto"/>
        <w:ind w:left="567" w:right="0" w:hanging="567"/>
        <w:jc w:val="both"/>
        <w:rPr>
          <w:sz w:val="16"/>
          <w:lang w:val="en-GB"/>
        </w:rPr>
      </w:pPr>
      <w:r w:rsidRPr="00D00A82">
        <w:rPr>
          <w:rStyle w:val="FootnoteReference"/>
          <w:b/>
          <w:bCs/>
          <w:sz w:val="20"/>
          <w:lang w:val="en-US"/>
        </w:rPr>
        <w:t>5</w:t>
      </w:r>
      <w:r w:rsidRPr="00D00A82">
        <w:rPr>
          <w:sz w:val="20"/>
          <w:lang w:val="en-US"/>
        </w:rPr>
        <w:tab/>
      </w:r>
      <w:r w:rsidRPr="00D00A82">
        <w:rPr>
          <w:b/>
          <w:bCs/>
          <w:i/>
          <w:iCs/>
          <w:sz w:val="20"/>
          <w:szCs w:val="22"/>
          <w:lang w:val="en-US"/>
        </w:rPr>
        <w:t xml:space="preserve">If preliminary safety-in-handling tests (e.g. heating in a flame) or unconfined burning tests (e.g. </w:t>
      </w:r>
      <w:r w:rsidRPr="00D00A82">
        <w:rPr>
          <w:b/>
          <w:bCs/>
          <w:i/>
          <w:iCs/>
          <w:sz w:val="20"/>
          <w:szCs w:val="22"/>
          <w:lang w:val="en-GB"/>
        </w:rPr>
        <w:t xml:space="preserve">a Series 3 type (d) test) indicate that a rapid reaction is likely to occur, </w:t>
      </w:r>
      <w:proofErr w:type="gramStart"/>
      <w:r w:rsidRPr="00D00A82">
        <w:rPr>
          <w:b/>
          <w:bCs/>
          <w:i/>
          <w:iCs/>
          <w:sz w:val="20"/>
          <w:szCs w:val="22"/>
          <w:lang w:val="en-GB"/>
        </w:rPr>
        <w:t>then</w:t>
      </w:r>
      <w:proofErr w:type="gramEnd"/>
      <w:r w:rsidRPr="00D00A82">
        <w:rPr>
          <w:b/>
          <w:bCs/>
          <w:i/>
          <w:iCs/>
          <w:sz w:val="20"/>
          <w:szCs w:val="22"/>
          <w:lang w:val="en-GB"/>
        </w:rPr>
        <w:t xml:space="preserve"> the sample size should be reduced to 0.5 g</w:t>
      </w:r>
      <w:r w:rsidRPr="00D00A82">
        <w:rPr>
          <w:b/>
          <w:sz w:val="20"/>
          <w:szCs w:val="22"/>
          <w:lang w:val="en-GB"/>
        </w:rPr>
        <w:t xml:space="preserve"> </w:t>
      </w:r>
      <w:r w:rsidRPr="00D00A82">
        <w:rPr>
          <w:b/>
          <w:i/>
          <w:iCs/>
          <w:sz w:val="20"/>
          <w:szCs w:val="22"/>
          <w:lang w:val="en-GB"/>
        </w:rPr>
        <w:t>until the severity of the confined reaction is known.</w:t>
      </w:r>
      <w:r w:rsidRPr="00D00A82">
        <w:rPr>
          <w:i/>
          <w:iCs/>
          <w:sz w:val="20"/>
          <w:szCs w:val="22"/>
          <w:lang w:val="en-GB"/>
        </w:rPr>
        <w:t xml:space="preserve"> If it is necessary to use a 0.5 g sample, the sample size should be gradually increased until either a "+" result is obtained or the test is performed with a 5.0 g sample.</w:t>
      </w:r>
    </w:p>
  </w:footnote>
  <w:footnote w:id="7">
    <w:p w:rsidR="00C15366" w:rsidRPr="00B65556" w:rsidRDefault="00C15366" w:rsidP="00B65556">
      <w:pPr>
        <w:numPr>
          <w:ilvl w:val="12"/>
          <w:numId w:val="0"/>
        </w:numPr>
        <w:tabs>
          <w:tab w:val="left" w:pos="567"/>
        </w:tabs>
        <w:spacing w:line="240" w:lineRule="auto"/>
        <w:ind w:right="96"/>
        <w:jc w:val="both"/>
        <w:rPr>
          <w:szCs w:val="22"/>
          <w:lang w:val="en-US"/>
        </w:rPr>
      </w:pPr>
      <w:r>
        <w:rPr>
          <w:rStyle w:val="FootnoteReference"/>
          <w:b/>
          <w:bCs/>
          <w:sz w:val="22"/>
          <w:lang w:val="en-US"/>
        </w:rPr>
        <w:t>1</w:t>
      </w:r>
      <w:r>
        <w:rPr>
          <w:b/>
          <w:bCs/>
          <w:i/>
          <w:iCs/>
          <w:sz w:val="22"/>
          <w:szCs w:val="22"/>
          <w:lang w:val="en-US"/>
        </w:rPr>
        <w:tab/>
      </w:r>
      <w:r w:rsidRPr="00B65556">
        <w:rPr>
          <w:b/>
          <w:bCs/>
          <w:i/>
          <w:iCs/>
          <w:szCs w:val="22"/>
          <w:lang w:val="en-US"/>
        </w:rPr>
        <w:t xml:space="preserve">For reasons of safety, e.g. the substance is friction sensitive, the substance need not be tamped. </w:t>
      </w:r>
      <w:r w:rsidRPr="00B65556">
        <w:rPr>
          <w:i/>
          <w:iCs/>
          <w:szCs w:val="22"/>
          <w:lang w:val="en-US"/>
        </w:rPr>
        <w:t xml:space="preserve">In cases where the physical form of the sample can be changed by compression or compression of the sample is not related to the </w:t>
      </w:r>
      <w:del w:id="381" w:author="Ed de Jong" w:date="2015-12-22T11:16:00Z">
        <w:r w:rsidRPr="00B65556" w:rsidDel="00AC6223">
          <w:rPr>
            <w:i/>
            <w:iCs/>
            <w:szCs w:val="22"/>
            <w:lang w:val="en-US"/>
          </w:rPr>
          <w:delText xml:space="preserve">transport </w:delText>
        </w:r>
      </w:del>
      <w:ins w:id="382" w:author="Ed de Jong" w:date="2015-12-22T11:16:00Z">
        <w:r w:rsidRPr="00B65556">
          <w:rPr>
            <w:i/>
            <w:iCs/>
            <w:szCs w:val="22"/>
            <w:lang w:val="en-US"/>
          </w:rPr>
          <w:t xml:space="preserve">packaging </w:t>
        </w:r>
      </w:ins>
      <w:r w:rsidRPr="00B65556">
        <w:rPr>
          <w:i/>
          <w:iCs/>
          <w:szCs w:val="22"/>
          <w:lang w:val="en-US"/>
        </w:rPr>
        <w:t>conditions, e.g. for fibrous materials, more representative filling procedures may be used.</w:t>
      </w:r>
    </w:p>
  </w:footnote>
  <w:footnote w:id="8">
    <w:p w:rsidR="00C15366" w:rsidRPr="00B65556" w:rsidRDefault="00C15366" w:rsidP="00B65556">
      <w:pPr>
        <w:numPr>
          <w:ilvl w:val="12"/>
          <w:numId w:val="0"/>
        </w:numPr>
        <w:tabs>
          <w:tab w:val="left" w:pos="567"/>
        </w:tabs>
        <w:spacing w:line="240" w:lineRule="auto"/>
        <w:ind w:right="-62"/>
        <w:jc w:val="both"/>
        <w:rPr>
          <w:szCs w:val="22"/>
          <w:lang w:val="en-US"/>
        </w:rPr>
      </w:pPr>
      <w:r w:rsidRPr="00B65556">
        <w:rPr>
          <w:rStyle w:val="FootnoteReference"/>
          <w:b/>
          <w:bCs/>
          <w:sz w:val="20"/>
          <w:lang w:val="en-US"/>
        </w:rPr>
        <w:t>2</w:t>
      </w:r>
      <w:r w:rsidRPr="00B65556">
        <w:rPr>
          <w:szCs w:val="22"/>
          <w:lang w:val="en-US"/>
        </w:rPr>
        <w:tab/>
      </w:r>
      <w:r w:rsidRPr="00B65556">
        <w:rPr>
          <w:i/>
          <w:iCs/>
          <w:szCs w:val="22"/>
          <w:lang w:val="en-US"/>
        </w:rPr>
        <w:t>The upper part of the tube remaining in the closing device is counted as one fragment.</w:t>
      </w:r>
    </w:p>
  </w:footnote>
  <w:footnote w:id="9">
    <w:p w:rsidR="00C15366" w:rsidRPr="00B65556" w:rsidRDefault="00C15366" w:rsidP="00B65556">
      <w:pPr>
        <w:tabs>
          <w:tab w:val="left" w:pos="540"/>
          <w:tab w:val="left" w:pos="1134"/>
          <w:tab w:val="left" w:pos="1701"/>
          <w:tab w:val="left" w:pos="2268"/>
          <w:tab w:val="left" w:pos="2835"/>
          <w:tab w:val="left" w:pos="3402"/>
        </w:tabs>
        <w:spacing w:line="240" w:lineRule="auto"/>
        <w:jc w:val="both"/>
        <w:rPr>
          <w:i/>
          <w:iCs/>
          <w:szCs w:val="22"/>
        </w:rPr>
      </w:pPr>
      <w:r w:rsidRPr="00B65556">
        <w:rPr>
          <w:rStyle w:val="FootnoteReference"/>
          <w:b/>
          <w:bCs/>
          <w:sz w:val="20"/>
          <w:szCs w:val="22"/>
          <w:lang w:val="en-US"/>
        </w:rPr>
        <w:t>3</w:t>
      </w:r>
      <w:r w:rsidRPr="00B65556">
        <w:rPr>
          <w:szCs w:val="22"/>
          <w:lang w:val="en-US"/>
        </w:rPr>
        <w:tab/>
      </w:r>
      <w:r w:rsidRPr="00B65556">
        <w:rPr>
          <w:i/>
          <w:iCs/>
          <w:szCs w:val="22"/>
          <w:lang w:val="en-US"/>
        </w:rPr>
        <w:t>When testing thermally stable energetic liquids, such as nitromethane (UN 1261), variable results may be obtained because the substance may give two pressure peaks.</w:t>
      </w:r>
    </w:p>
  </w:footnote>
  <w:footnote w:id="10">
    <w:p w:rsidR="00C15366" w:rsidRPr="00B65556" w:rsidRDefault="00C15366" w:rsidP="00B65556">
      <w:pPr>
        <w:numPr>
          <w:ilvl w:val="12"/>
          <w:numId w:val="0"/>
        </w:numPr>
        <w:tabs>
          <w:tab w:val="left" w:pos="540"/>
          <w:tab w:val="left" w:pos="1080"/>
        </w:tabs>
        <w:spacing w:line="240" w:lineRule="auto"/>
        <w:jc w:val="both"/>
        <w:rPr>
          <w:i/>
          <w:iCs/>
          <w:szCs w:val="22"/>
          <w:lang w:val="en-US"/>
        </w:rPr>
      </w:pPr>
      <w:r w:rsidRPr="00B65556">
        <w:rPr>
          <w:rStyle w:val="FootnoteReference"/>
          <w:b/>
          <w:bCs/>
          <w:sz w:val="20"/>
          <w:szCs w:val="22"/>
          <w:lang w:val="en-US"/>
        </w:rPr>
        <w:t>4</w:t>
      </w:r>
      <w:r w:rsidRPr="00B65556">
        <w:rPr>
          <w:szCs w:val="22"/>
          <w:lang w:val="en-US"/>
        </w:rPr>
        <w:tab/>
      </w:r>
      <w:r w:rsidRPr="00B65556">
        <w:rPr>
          <w:i/>
          <w:iCs/>
          <w:szCs w:val="22"/>
          <w:lang w:val="en-US"/>
        </w:rPr>
        <w:t>Obtainable from the national contact for test details in United Kingdom (see Appendix 4).</w:t>
      </w:r>
    </w:p>
  </w:footnote>
  <w:footnote w:id="11">
    <w:p w:rsidR="00C15366" w:rsidRDefault="00C15366" w:rsidP="00B65556">
      <w:pPr>
        <w:pStyle w:val="FootnoteText"/>
        <w:tabs>
          <w:tab w:val="clear" w:pos="1021"/>
          <w:tab w:val="left" w:pos="540"/>
        </w:tabs>
        <w:spacing w:line="240" w:lineRule="auto"/>
        <w:ind w:left="0" w:right="-1" w:firstLine="0"/>
        <w:jc w:val="both"/>
        <w:rPr>
          <w:sz w:val="22"/>
          <w:lang w:val="en-US"/>
        </w:rPr>
      </w:pPr>
      <w:r>
        <w:rPr>
          <w:rStyle w:val="FootnoteReference"/>
          <w:b/>
          <w:bCs/>
          <w:sz w:val="22"/>
          <w:lang w:val="en-US"/>
        </w:rPr>
        <w:t>5</w:t>
      </w:r>
      <w:r>
        <w:rPr>
          <w:sz w:val="22"/>
          <w:lang w:val="en-US"/>
        </w:rPr>
        <w:tab/>
      </w:r>
      <w:r w:rsidRPr="00942230">
        <w:rPr>
          <w:b/>
          <w:bCs/>
          <w:i/>
          <w:iCs/>
          <w:sz w:val="22"/>
          <w:szCs w:val="22"/>
          <w:lang w:val="en-US"/>
        </w:rPr>
        <w:t xml:space="preserve">If preliminary safety-in-handling tests (e.g. heating in a flame) or unconfined burning tests (e.g. a Series 3 type (d) test) indicate that a rapid reaction is likely to occur, </w:t>
      </w:r>
      <w:proofErr w:type="gramStart"/>
      <w:r w:rsidRPr="00942230">
        <w:rPr>
          <w:b/>
          <w:bCs/>
          <w:i/>
          <w:iCs/>
          <w:sz w:val="22"/>
          <w:szCs w:val="22"/>
          <w:lang w:val="en-US"/>
        </w:rPr>
        <w:t>then</w:t>
      </w:r>
      <w:proofErr w:type="gramEnd"/>
      <w:r w:rsidRPr="00942230">
        <w:rPr>
          <w:b/>
          <w:bCs/>
          <w:i/>
          <w:iCs/>
          <w:sz w:val="22"/>
          <w:szCs w:val="22"/>
          <w:lang w:val="en-US"/>
        </w:rPr>
        <w:t xml:space="preserve"> the sample size should be reduced to 0.5 g</w:t>
      </w:r>
      <w:r w:rsidRPr="00942230">
        <w:rPr>
          <w:b/>
          <w:i/>
          <w:iCs/>
          <w:sz w:val="22"/>
          <w:szCs w:val="22"/>
          <w:lang w:val="en-US"/>
        </w:rPr>
        <w:t xml:space="preserve"> until the severity of the confined reaction is known.</w:t>
      </w:r>
      <w:r>
        <w:rPr>
          <w:i/>
          <w:iCs/>
          <w:sz w:val="22"/>
          <w:szCs w:val="22"/>
          <w:lang w:val="en-US"/>
        </w:rPr>
        <w:t xml:space="preserve"> If it is necessary to use a 0.5 g sample, the sample size should be gradually increased until either a "+" result is obtained or the test is performed with a 5.0 g sample.</w:t>
      </w:r>
    </w:p>
  </w:footnote>
  <w:footnote w:id="12">
    <w:p w:rsidR="00C15366" w:rsidRPr="00B65556" w:rsidRDefault="00C15366" w:rsidP="00BD109F">
      <w:pPr>
        <w:numPr>
          <w:ilvl w:val="12"/>
          <w:numId w:val="0"/>
        </w:numPr>
        <w:tabs>
          <w:tab w:val="left" w:pos="540"/>
          <w:tab w:val="left" w:pos="1080"/>
        </w:tabs>
        <w:spacing w:after="120" w:line="240" w:lineRule="exact"/>
        <w:ind w:right="96"/>
        <w:jc w:val="both"/>
        <w:rPr>
          <w:szCs w:val="24"/>
          <w:lang w:val="en-US"/>
        </w:rPr>
      </w:pPr>
      <w:r>
        <w:rPr>
          <w:rStyle w:val="FootnoteReference"/>
          <w:b/>
          <w:bCs/>
          <w:sz w:val="22"/>
          <w:lang w:val="en-US"/>
        </w:rPr>
        <w:t>1</w:t>
      </w:r>
      <w:r>
        <w:rPr>
          <w:sz w:val="22"/>
          <w:szCs w:val="22"/>
          <w:lang w:val="en-US"/>
        </w:rPr>
        <w:tab/>
      </w:r>
      <w:r w:rsidRPr="00B65556">
        <w:rPr>
          <w:i/>
          <w:iCs/>
          <w:szCs w:val="22"/>
          <w:lang w:val="en-US"/>
        </w:rPr>
        <w:t>For substances which contain more than one constituent, the sieve fraction used for the test should be representative of the original sample.</w:t>
      </w:r>
    </w:p>
  </w:footnote>
  <w:footnote w:id="13">
    <w:p w:rsidR="00C15366" w:rsidRPr="00B65556" w:rsidRDefault="00C15366" w:rsidP="00B65556">
      <w:pPr>
        <w:numPr>
          <w:ilvl w:val="12"/>
          <w:numId w:val="0"/>
        </w:numPr>
        <w:tabs>
          <w:tab w:val="left" w:pos="540"/>
          <w:tab w:val="left" w:pos="1080"/>
        </w:tabs>
        <w:spacing w:line="240" w:lineRule="auto"/>
        <w:ind w:right="96"/>
        <w:jc w:val="both"/>
        <w:rPr>
          <w:szCs w:val="24"/>
          <w:lang w:val="en-US"/>
        </w:rPr>
      </w:pPr>
      <w:r>
        <w:rPr>
          <w:rStyle w:val="FootnoteReference"/>
          <w:b/>
          <w:bCs/>
          <w:sz w:val="22"/>
          <w:lang w:val="en-US"/>
        </w:rPr>
        <w:t>2</w:t>
      </w:r>
      <w:r>
        <w:rPr>
          <w:sz w:val="22"/>
          <w:szCs w:val="22"/>
          <w:lang w:val="en-US"/>
        </w:rPr>
        <w:tab/>
      </w:r>
      <w:r w:rsidRPr="00B65556">
        <w:rPr>
          <w:i/>
          <w:iCs/>
          <w:szCs w:val="22"/>
          <w:lang w:val="en-US"/>
        </w:rPr>
        <w:t>The relationship between the sample volume and the sensitiveness of the liquid is a function specific to the liquid. The volume selected in this procedure is suitable for determining relative sensitiveness. A determination of the relationship between the sensitiveness and the sample volume should be carried out when more detailed information is required about the substance.</w:t>
      </w:r>
    </w:p>
  </w:footnote>
  <w:footnote w:id="14">
    <w:p w:rsidR="00C15366" w:rsidRPr="00A67B16" w:rsidRDefault="00C15366" w:rsidP="00BD109F">
      <w:pPr>
        <w:numPr>
          <w:ilvl w:val="12"/>
          <w:numId w:val="0"/>
        </w:numPr>
        <w:tabs>
          <w:tab w:val="left" w:pos="540"/>
          <w:tab w:val="left" w:pos="1080"/>
        </w:tabs>
        <w:spacing w:line="240" w:lineRule="exact"/>
        <w:ind w:right="98"/>
        <w:jc w:val="both"/>
        <w:rPr>
          <w:sz w:val="22"/>
          <w:szCs w:val="24"/>
        </w:rPr>
      </w:pPr>
      <w:r w:rsidRPr="00A67B16">
        <w:rPr>
          <w:rStyle w:val="FootnoteReference"/>
          <w:b/>
          <w:bCs/>
          <w:sz w:val="20"/>
          <w:lang w:val="en-US"/>
        </w:rPr>
        <w:t>3</w:t>
      </w:r>
      <w:r w:rsidRPr="00A67B16">
        <w:rPr>
          <w:szCs w:val="22"/>
          <w:lang w:val="en-US"/>
        </w:rPr>
        <w:tab/>
      </w:r>
      <w:r w:rsidRPr="00A67B16">
        <w:rPr>
          <w:i/>
          <w:iCs/>
          <w:szCs w:val="22"/>
          <w:lang w:val="en-US"/>
        </w:rPr>
        <w:t>For substances which contain more than one constituent, the sieved sample should be representative</w:t>
      </w:r>
      <w:r w:rsidRPr="00A67B16">
        <w:rPr>
          <w:i/>
          <w:iCs/>
          <w:szCs w:val="22"/>
        </w:rPr>
        <w:t xml:space="preserve"> of the original substance.</w:t>
      </w:r>
    </w:p>
  </w:footnote>
  <w:footnote w:id="15">
    <w:p w:rsidR="00C15366" w:rsidRPr="008A2128" w:rsidRDefault="00C15366" w:rsidP="008A2128">
      <w:pPr>
        <w:numPr>
          <w:ilvl w:val="12"/>
          <w:numId w:val="0"/>
        </w:numPr>
        <w:tabs>
          <w:tab w:val="left" w:pos="567"/>
        </w:tabs>
        <w:spacing w:line="240" w:lineRule="auto"/>
        <w:ind w:right="96"/>
        <w:jc w:val="both"/>
        <w:rPr>
          <w:sz w:val="22"/>
          <w:szCs w:val="24"/>
        </w:rPr>
      </w:pPr>
      <w:r>
        <w:rPr>
          <w:rStyle w:val="FootnoteReference"/>
          <w:b/>
          <w:bCs/>
          <w:sz w:val="22"/>
          <w:lang w:val="en-US"/>
        </w:rPr>
        <w:t>1</w:t>
      </w:r>
      <w:r>
        <w:rPr>
          <w:sz w:val="22"/>
          <w:szCs w:val="22"/>
          <w:lang w:val="en-US"/>
        </w:rPr>
        <w:tab/>
      </w:r>
      <w:r w:rsidRPr="008A2128">
        <w:rPr>
          <w:i/>
          <w:iCs/>
          <w:szCs w:val="22"/>
          <w:lang w:val="en-US"/>
        </w:rPr>
        <w:t xml:space="preserve">Subject to the </w:t>
      </w:r>
      <w:proofErr w:type="gramStart"/>
      <w:r w:rsidRPr="008A2128">
        <w:rPr>
          <w:i/>
          <w:iCs/>
          <w:szCs w:val="22"/>
          <w:lang w:val="en-US"/>
        </w:rPr>
        <w:t>proviso that in the case of articles containing a very small quantity of substance(s) of</w:t>
      </w:r>
      <w:r w:rsidRPr="008A2128">
        <w:rPr>
          <w:i/>
          <w:iCs/>
          <w:szCs w:val="22"/>
        </w:rPr>
        <w:t xml:space="preserve"> compatibility group</w:t>
      </w:r>
      <w:proofErr w:type="gramEnd"/>
      <w:r w:rsidRPr="008A2128">
        <w:rPr>
          <w:i/>
          <w:iCs/>
          <w:szCs w:val="22"/>
        </w:rPr>
        <w:t xml:space="preserve"> A only, a sufficient number of such items should be initiated simultaneously to cause not less than 0.2 g of primary explosive to explode.</w:t>
      </w:r>
    </w:p>
  </w:footnote>
  <w:footnote w:id="16">
    <w:p w:rsidR="00C15366" w:rsidRPr="00F72514" w:rsidRDefault="00C15366" w:rsidP="00BD109F">
      <w:pPr>
        <w:numPr>
          <w:ilvl w:val="12"/>
          <w:numId w:val="0"/>
        </w:numPr>
        <w:tabs>
          <w:tab w:val="left" w:pos="567"/>
        </w:tabs>
        <w:ind w:right="96"/>
        <w:jc w:val="both"/>
        <w:rPr>
          <w:szCs w:val="22"/>
        </w:rPr>
      </w:pPr>
      <w:r>
        <w:rPr>
          <w:rStyle w:val="FootnoteReference"/>
          <w:b/>
          <w:bCs/>
          <w:sz w:val="22"/>
        </w:rPr>
        <w:t>2</w:t>
      </w:r>
      <w:r>
        <w:rPr>
          <w:sz w:val="22"/>
          <w:szCs w:val="22"/>
        </w:rPr>
        <w:tab/>
      </w:r>
      <w:r w:rsidRPr="00F72514">
        <w:rPr>
          <w:i/>
          <w:iCs/>
          <w:szCs w:val="22"/>
        </w:rPr>
        <w:t xml:space="preserve">Subject to the </w:t>
      </w:r>
      <w:proofErr w:type="gramStart"/>
      <w:r w:rsidRPr="00F72514">
        <w:rPr>
          <w:i/>
          <w:iCs/>
          <w:szCs w:val="22"/>
        </w:rPr>
        <w:t>proviso that in the case of articles containing a very small quantity of substance(s) of compatibility group</w:t>
      </w:r>
      <w:proofErr w:type="gramEnd"/>
      <w:r w:rsidRPr="00F72514">
        <w:rPr>
          <w:i/>
          <w:iCs/>
          <w:szCs w:val="22"/>
        </w:rPr>
        <w:t xml:space="preserve"> A only, a sufficient number of such items are initiated simultaneously to cause not less than 0.2 g of primary explosive to explode.</w:t>
      </w:r>
    </w:p>
  </w:footnote>
  <w:footnote w:id="17">
    <w:p w:rsidR="00C15366" w:rsidRPr="00767583" w:rsidRDefault="00C15366" w:rsidP="00767583">
      <w:pPr>
        <w:tabs>
          <w:tab w:val="left" w:pos="540"/>
          <w:tab w:val="left" w:pos="1080"/>
        </w:tabs>
        <w:spacing w:line="240" w:lineRule="auto"/>
        <w:jc w:val="both"/>
        <w:rPr>
          <w:szCs w:val="22"/>
        </w:rPr>
      </w:pPr>
      <w:r w:rsidRPr="00BE5B81">
        <w:rPr>
          <w:rStyle w:val="FootnoteReference"/>
          <w:b/>
          <w:bCs/>
          <w:sz w:val="22"/>
          <w:lang w:val="en-US"/>
        </w:rPr>
        <w:t>3</w:t>
      </w:r>
      <w:r>
        <w:rPr>
          <w:i/>
          <w:iCs/>
          <w:sz w:val="22"/>
          <w:szCs w:val="22"/>
        </w:rPr>
        <w:tab/>
      </w:r>
      <w:r w:rsidRPr="00767583">
        <w:rPr>
          <w:i/>
          <w:iCs/>
          <w:szCs w:val="22"/>
        </w:rPr>
        <w:t>The data presented in Figure 16.6.1.1 is based upon metallic projections. Non-metallic projections will produce different results and may be hazardous. Hazards from non-metallic projections should also be considered.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270DDB" w:rsidRDefault="00C15366">
    <w:pPr>
      <w:pStyle w:val="Header"/>
      <w:rPr>
        <w:lang w:val="nl-NL"/>
      </w:rPr>
    </w:pPr>
    <w:r>
      <w:rPr>
        <w:lang w:val="nl-NL"/>
      </w:rPr>
      <w:t>UN/SCETDG/49/INF.4</w:t>
    </w:r>
    <w:r w:rsidRPr="00AB75AE">
      <w:t>/Add.1</w:t>
    </w:r>
  </w:p>
  <w:p w:rsidR="00C15366" w:rsidRPr="00B5392B" w:rsidRDefault="00C15366">
    <w:pPr>
      <w:pStyle w:val="Header"/>
      <w:rPr>
        <w:lang w:val="nl-NL"/>
      </w:rPr>
    </w:pPr>
    <w:r w:rsidRPr="00270DDB">
      <w:rPr>
        <w:lang w:val="nl-NL"/>
      </w:rPr>
      <w:t>UN/SCEGHS/31/INF.3</w:t>
    </w:r>
    <w:r w:rsidRPr="00AB75AE">
      <w:t>/Add.1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0216CC">
    <w:pPr>
      <w:pStyle w:val="Header"/>
      <w:jc w:val="right"/>
    </w:pPr>
    <w:r w:rsidRPr="00AB75AE">
      <w:t>UN/SCETDG/49/INF.4/Add.1</w:t>
    </w:r>
    <w:r w:rsidRPr="00AB75AE">
      <w:br/>
      <w:t>UN/SCEGHS/31/INF.3/Add.</w:t>
    </w:r>
    <w: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270DDB" w:rsidRDefault="00C15366"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BD109F">
    <w:pPr>
      <w:pStyle w:val="Header"/>
      <w:jc w:val="right"/>
    </w:pPr>
    <w:r w:rsidRPr="00270DDB">
      <w:t>UN/SCETDG/49/INF.</w:t>
    </w:r>
    <w:r>
      <w:t>4/Add.1</w:t>
    </w:r>
    <w:r w:rsidRPr="00270DDB">
      <w:br/>
      <w:t>UN/SCEGHS/31/INF.3</w:t>
    </w:r>
    <w:r>
      <w:t>/Add.1</w:t>
    </w:r>
  </w:p>
  <w:p w:rsidR="00C15366" w:rsidRPr="00270DDB" w:rsidRDefault="00C15366"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366" w:rsidRPr="000216CC" w:rsidRDefault="00C15366" w:rsidP="00667788">
    <w:pPr>
      <w:pStyle w:val="Header"/>
    </w:pPr>
    <w:r w:rsidRPr="00270DDB">
      <w:t>UN/SCETDG/49/INF.</w:t>
    </w:r>
    <w:r>
      <w:t>4</w:t>
    </w:r>
    <w:r w:rsidRPr="00270DDB">
      <w:br/>
      <w:t>UN/SCEGHS/31/INF.3</w:t>
    </w:r>
  </w:p>
  <w:p w:rsidR="00C15366" w:rsidRPr="00270DDB" w:rsidRDefault="00C15366"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1">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2">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3">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5">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9">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0">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1">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3">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38">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2">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3">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6"/>
  </w:num>
  <w:num w:numId="13">
    <w:abstractNumId w:val="12"/>
  </w:num>
  <w:num w:numId="14">
    <w:abstractNumId w:val="36"/>
  </w:num>
  <w:num w:numId="15">
    <w:abstractNumId w:val="39"/>
  </w:num>
  <w:num w:numId="16">
    <w:abstractNumId w:val="25"/>
  </w:num>
  <w:num w:numId="17">
    <w:abstractNumId w:val="31"/>
  </w:num>
  <w:num w:numId="18">
    <w:abstractNumId w:val="38"/>
  </w:num>
  <w:num w:numId="19">
    <w:abstractNumId w:val="22"/>
  </w:num>
  <w:num w:numId="20">
    <w:abstractNumId w:val="37"/>
  </w:num>
  <w:num w:numId="21">
    <w:abstractNumId w:val="20"/>
  </w:num>
  <w:num w:numId="22">
    <w:abstractNumId w:val="27"/>
  </w:num>
  <w:num w:numId="23">
    <w:abstractNumId w:val="43"/>
  </w:num>
  <w:num w:numId="24">
    <w:abstractNumId w:val="19"/>
  </w:num>
  <w:num w:numId="25">
    <w:abstractNumId w:val="26"/>
  </w:num>
  <w:num w:numId="26">
    <w:abstractNumId w:val="18"/>
  </w:num>
  <w:num w:numId="27">
    <w:abstractNumId w:val="13"/>
  </w:num>
  <w:num w:numId="28">
    <w:abstractNumId w:val="41"/>
  </w:num>
  <w:num w:numId="29">
    <w:abstractNumId w:val="30"/>
  </w:num>
  <w:num w:numId="30">
    <w:abstractNumId w:val="24"/>
  </w:num>
  <w:num w:numId="31">
    <w:abstractNumId w:val="33"/>
  </w:num>
  <w:num w:numId="32">
    <w:abstractNumId w:val="21"/>
  </w:num>
  <w:num w:numId="33">
    <w:abstractNumId w:val="28"/>
  </w:num>
  <w:num w:numId="34">
    <w:abstractNumId w:val="40"/>
  </w:num>
  <w:num w:numId="35">
    <w:abstractNumId w:val="10"/>
  </w:num>
  <w:num w:numId="36">
    <w:abstractNumId w:val="23"/>
  </w:num>
  <w:num w:numId="37">
    <w:abstractNumId w:val="14"/>
  </w:num>
  <w:num w:numId="38">
    <w:abstractNumId w:val="35"/>
  </w:num>
  <w:num w:numId="39">
    <w:abstractNumId w:val="15"/>
  </w:num>
  <w:num w:numId="40">
    <w:abstractNumId w:val="17"/>
  </w:num>
  <w:num w:numId="41">
    <w:abstractNumId w:val="29"/>
  </w:num>
  <w:num w:numId="42">
    <w:abstractNumId w:val="32"/>
  </w:num>
  <w:num w:numId="43">
    <w:abstractNumId w:val="11"/>
  </w:num>
  <w:num w:numId="44">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16CC"/>
    <w:rsid w:val="000019B8"/>
    <w:rsid w:val="00006FAE"/>
    <w:rsid w:val="000133C5"/>
    <w:rsid w:val="00017D24"/>
    <w:rsid w:val="000216CC"/>
    <w:rsid w:val="00026BCF"/>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5303"/>
    <w:rsid w:val="00117787"/>
    <w:rsid w:val="00117D0D"/>
    <w:rsid w:val="00121EB7"/>
    <w:rsid w:val="001249AC"/>
    <w:rsid w:val="00131B10"/>
    <w:rsid w:val="00131D42"/>
    <w:rsid w:val="00133C50"/>
    <w:rsid w:val="001406F4"/>
    <w:rsid w:val="001633FB"/>
    <w:rsid w:val="00163A1B"/>
    <w:rsid w:val="00165735"/>
    <w:rsid w:val="00167786"/>
    <w:rsid w:val="00181019"/>
    <w:rsid w:val="001835BF"/>
    <w:rsid w:val="00184B86"/>
    <w:rsid w:val="001A02A4"/>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3A92"/>
    <w:rsid w:val="00277896"/>
    <w:rsid w:val="00277E2F"/>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4F31"/>
    <w:rsid w:val="0059682C"/>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16582"/>
    <w:rsid w:val="008175E9"/>
    <w:rsid w:val="00820A2D"/>
    <w:rsid w:val="008242D7"/>
    <w:rsid w:val="00826C09"/>
    <w:rsid w:val="0083043E"/>
    <w:rsid w:val="0083069A"/>
    <w:rsid w:val="00832A1D"/>
    <w:rsid w:val="00834479"/>
    <w:rsid w:val="00843AB2"/>
    <w:rsid w:val="00846809"/>
    <w:rsid w:val="0086107D"/>
    <w:rsid w:val="00864251"/>
    <w:rsid w:val="00871FD5"/>
    <w:rsid w:val="00881213"/>
    <w:rsid w:val="008979B1"/>
    <w:rsid w:val="008A0B75"/>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398E"/>
    <w:rsid w:val="00B5392B"/>
    <w:rsid w:val="00B65556"/>
    <w:rsid w:val="00B71E2B"/>
    <w:rsid w:val="00B73DA8"/>
    <w:rsid w:val="00B74F7C"/>
    <w:rsid w:val="00B75E05"/>
    <w:rsid w:val="00B81E12"/>
    <w:rsid w:val="00B84AAC"/>
    <w:rsid w:val="00B90F54"/>
    <w:rsid w:val="00B91CC3"/>
    <w:rsid w:val="00B92A0C"/>
    <w:rsid w:val="00B93068"/>
    <w:rsid w:val="00BB176D"/>
    <w:rsid w:val="00BB3B28"/>
    <w:rsid w:val="00BC0C09"/>
    <w:rsid w:val="00BC74E9"/>
    <w:rsid w:val="00BD109F"/>
    <w:rsid w:val="00BE1FF8"/>
    <w:rsid w:val="00BE50CA"/>
    <w:rsid w:val="00BE618E"/>
    <w:rsid w:val="00C0263F"/>
    <w:rsid w:val="00C03B44"/>
    <w:rsid w:val="00C13A85"/>
    <w:rsid w:val="00C15366"/>
    <w:rsid w:val="00C218A4"/>
    <w:rsid w:val="00C36D37"/>
    <w:rsid w:val="00C4087B"/>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3039"/>
    <w:rsid w:val="00DF3A04"/>
    <w:rsid w:val="00DF4518"/>
    <w:rsid w:val="00E01324"/>
    <w:rsid w:val="00E130AB"/>
    <w:rsid w:val="00E1679E"/>
    <w:rsid w:val="00E239A0"/>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271A"/>
    <w:rsid w:val="00EC755A"/>
    <w:rsid w:val="00ED3508"/>
    <w:rsid w:val="00ED3F6F"/>
    <w:rsid w:val="00ED7A2A"/>
    <w:rsid w:val="00EE4D59"/>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Line 1194"/>
        <o:r id="V:Rule2" type="connector" idref="#Line 983"/>
        <o:r id="V:Rule3" type="connector" idref="#Line 982"/>
        <o:r id="V:Rule4" type="connector" idref="#Line 95"/>
        <o:r id="V:Rule5" type="connector" idref="#Line 1162"/>
        <o:r id="V:Rule6" type="connector" idref="#Line 93"/>
        <o:r id="V:Rule7" type="connector" idref="#Line 985"/>
        <o:r id="V:Rule8" type="connector" idref="#Line 1186"/>
        <o:r id="V:Rule9" type="connector" idref="#Line 1210"/>
        <o:r id="V:Rule10" type="connector" idref="#Line 1202"/>
        <o:r id="V:Rule11" type="connector" idref="#Line 987"/>
        <o:r id="V:Rule12" type="connector" idref="#Line 1196"/>
        <o:r id="V:Rule13" type="connector" idref="#Line 62"/>
        <o:r id="V:Rule14" type="connector" idref="#Line 1216"/>
        <o:r id="V:Rule15" type="connector" idref="#Line 1214"/>
        <o:r id="V:Rule16" type="connector" idref="#Line 92"/>
        <o:r id="V:Rule17" type="connector" idref="#Line 1198"/>
        <o:r id="V:Rule18" type="connector" idref="#Line 58"/>
        <o:r id="V:Rule19" type="connector" idref="#Line 1195"/>
        <o:r id="V:Rule20" type="connector" idref="#Line 1211"/>
        <o:r id="V:Rule21" type="connector" idref="#Line 16"/>
        <o:r id="V:Rule22" type="connector" idref="#Line 1161"/>
        <o:r id="V:Rule23" type="connector" idref="#Line 981"/>
        <o:r id="V:Rule24" type="connector" idref="#Line 984"/>
        <o:r id="V:Rule25" type="connector" idref="#Line 1201"/>
        <o:r id="V:Rule26" type="connector" idref="#Line 88"/>
        <o:r id="V:Rule27" type="connector" idref="#Line 11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MG">
    <w:name w:val="ArticleSection"/>
    <w:pPr>
      <w:numPr>
        <w:numId w:val="13"/>
      </w:numPr>
    </w:pPr>
  </w:style>
  <w:style w:type="numbering" w:customStyle="1" w:styleId="HChG">
    <w:name w:val="1ai"/>
    <w:pPr>
      <w:numPr>
        <w:numId w:val="12"/>
      </w:numPr>
    </w:pPr>
  </w:style>
  <w:style w:type="numbering" w:customStyle="1" w:styleId="SingleTxtG">
    <w:name w:val="1111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wmf"/><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6.emf"/><Relationship Id="rId68" Type="http://schemas.openxmlformats.org/officeDocument/2006/relationships/image" Target="media/image50.emf"/><Relationship Id="rId84" Type="http://schemas.openxmlformats.org/officeDocument/2006/relationships/image" Target="media/image63.wmf"/><Relationship Id="rId89" Type="http://schemas.openxmlformats.org/officeDocument/2006/relationships/footer" Target="footer6.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image" Target="media/image41.emf"/><Relationship Id="rId74" Type="http://schemas.openxmlformats.org/officeDocument/2006/relationships/image" Target="media/image56.emf"/><Relationship Id="rId79" Type="http://schemas.openxmlformats.org/officeDocument/2006/relationships/image" Target="media/image59.emf"/><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wmf"/><Relationship Id="rId69" Type="http://schemas.openxmlformats.org/officeDocument/2006/relationships/image" Target="media/image51.emf"/><Relationship Id="rId77" Type="http://schemas.openxmlformats.org/officeDocument/2006/relationships/image" Target="media/image58.wmf"/><Relationship Id="rId8" Type="http://schemas.openxmlformats.org/officeDocument/2006/relationships/endnotes" Target="endnotes.xml"/><Relationship Id="rId51" Type="http://schemas.openxmlformats.org/officeDocument/2006/relationships/image" Target="media/image34.emf"/><Relationship Id="rId72" Type="http://schemas.openxmlformats.org/officeDocument/2006/relationships/image" Target="media/image54.emf"/><Relationship Id="rId80" Type="http://schemas.openxmlformats.org/officeDocument/2006/relationships/image" Target="media/image60.emf"/><Relationship Id="rId85"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49.jpeg"/><Relationship Id="rId20" Type="http://schemas.openxmlformats.org/officeDocument/2006/relationships/image" Target="media/image3.png"/><Relationship Id="rId41" Type="http://schemas.openxmlformats.org/officeDocument/2006/relationships/image" Target="media/image24.emf"/><Relationship Id="rId54" Type="http://schemas.openxmlformats.org/officeDocument/2006/relationships/image" Target="media/image37.wmf"/><Relationship Id="rId62" Type="http://schemas.openxmlformats.org/officeDocument/2006/relationships/image" Target="media/image45.wmf"/><Relationship Id="rId70" Type="http://schemas.openxmlformats.org/officeDocument/2006/relationships/image" Target="media/image52.emf"/><Relationship Id="rId75" Type="http://schemas.openxmlformats.org/officeDocument/2006/relationships/image" Target="media/image57.wmf"/><Relationship Id="rId83" Type="http://schemas.openxmlformats.org/officeDocument/2006/relationships/oleObject" Target="embeddings/oleObject3.bin"/><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oleObject" Target="embeddings/oleObject1.bin"/><Relationship Id="rId73" Type="http://schemas.openxmlformats.org/officeDocument/2006/relationships/image" Target="media/image55.emf"/><Relationship Id="rId78" Type="http://schemas.openxmlformats.org/officeDocument/2006/relationships/oleObject" Target="embeddings/Microsoft_Excel_97-2003_Worksheet1.xls"/><Relationship Id="rId81" Type="http://schemas.openxmlformats.org/officeDocument/2006/relationships/image" Target="media/image61.emf"/><Relationship Id="rId86" Type="http://schemas.openxmlformats.org/officeDocument/2006/relationships/image" Target="media/image64.gi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omments" Target="comments.xml"/><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wmf"/><Relationship Id="rId76" Type="http://schemas.openxmlformats.org/officeDocument/2006/relationships/oleObject" Target="embeddings/oleObject2.bin"/><Relationship Id="rId7" Type="http://schemas.openxmlformats.org/officeDocument/2006/relationships/footnotes" Target="footnotes.xml"/><Relationship Id="rId71" Type="http://schemas.openxmlformats.org/officeDocument/2006/relationships/image" Target="media/image53.e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8.jpeg"/><Relationship Id="rId87" Type="http://schemas.openxmlformats.org/officeDocument/2006/relationships/image" Target="media/image65.gif"/><Relationship Id="rId61" Type="http://schemas.openxmlformats.org/officeDocument/2006/relationships/image" Target="media/image44.wmf"/><Relationship Id="rId82" Type="http://schemas.openxmlformats.org/officeDocument/2006/relationships/image" Target="media/image62.wmf"/><Relationship Id="rId19"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47535-4C4D-48FE-AA97-98D18D377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119</TotalTime>
  <Pages>183</Pages>
  <Words>45018</Words>
  <Characters>235000</Characters>
  <Application>Microsoft Office Word</Application>
  <DocSecurity>0</DocSecurity>
  <Lines>7343</Lines>
  <Paragraphs>5384</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274634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Rosa Garcia-Couto</cp:lastModifiedBy>
  <cp:revision>17</cp:revision>
  <cp:lastPrinted>2016-04-15T15:57:00Z</cp:lastPrinted>
  <dcterms:created xsi:type="dcterms:W3CDTF">2015-08-13T10:02:00Z</dcterms:created>
  <dcterms:modified xsi:type="dcterms:W3CDTF">2016-04-15T16:00:00Z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