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8DD" w:rsidRDefault="00B518DD" w:rsidP="00B518DD">
      <w:pPr>
        <w:suppressAutoHyphens w:val="0"/>
        <w:spacing w:line="240" w:lineRule="auto"/>
        <w:ind w:left="1134" w:right="1134"/>
        <w:rPr>
          <w:ins w:id="0" w:author="Konstantin Glukhenkiy" w:date="2016-03-04T15:11:00Z"/>
          <w:b/>
          <w:sz w:val="28"/>
        </w:rPr>
      </w:pPr>
      <w:r w:rsidRPr="00895F11">
        <w:rPr>
          <w:b/>
          <w:bCs/>
          <w:sz w:val="28"/>
        </w:rPr>
        <w:t xml:space="preserve">Modifications to </w:t>
      </w:r>
      <w:r>
        <w:rPr>
          <w:b/>
          <w:bCs/>
          <w:sz w:val="28"/>
        </w:rPr>
        <w:t xml:space="preserve">Annex 3 </w:t>
      </w:r>
      <w:r w:rsidRPr="00895F11">
        <w:rPr>
          <w:b/>
          <w:bCs/>
          <w:sz w:val="28"/>
        </w:rPr>
        <w:t>of the draft Resolution on the common specification of light source categories (ECE/TRANS/WP.29/GRE/2015/28</w:t>
      </w:r>
      <w:r>
        <w:rPr>
          <w:b/>
          <w:bCs/>
          <w:sz w:val="28"/>
        </w:rPr>
        <w:t>)</w:t>
      </w:r>
      <w:ins w:id="1" w:author="Konstantin Glukhenkiy" w:date="2016-03-04T15:11:00Z">
        <w:r>
          <w:br w:type="page"/>
        </w:r>
      </w:ins>
    </w:p>
    <w:p w:rsidR="00FC300C" w:rsidRPr="005354D5" w:rsidRDefault="00FC300C" w:rsidP="00FC300C">
      <w:pPr>
        <w:pStyle w:val="HChG"/>
      </w:pPr>
      <w:r w:rsidRPr="005354D5">
        <w:lastRenderedPageBreak/>
        <w:t>Annex 3</w:t>
      </w:r>
    </w:p>
    <w:p w:rsidR="00FC300C" w:rsidRDefault="00FC300C" w:rsidP="00FC300C">
      <w:pPr>
        <w:pStyle w:val="HChG"/>
      </w:pPr>
      <w:r>
        <w:tab/>
      </w:r>
      <w:r>
        <w:tab/>
        <w:t>Sheets</w:t>
      </w:r>
      <w:r w:rsidRPr="002804BC">
        <w:t xml:space="preserve"> for led light sources</w:t>
      </w:r>
    </w:p>
    <w:p w:rsidR="00FC300C" w:rsidRPr="004404E7" w:rsidRDefault="00FC300C" w:rsidP="00FC300C">
      <w:pPr>
        <w:pStyle w:val="para0"/>
        <w:spacing w:before="120"/>
        <w:ind w:left="1701" w:hanging="567"/>
        <w:rPr>
          <w:lang w:val="en-GB"/>
        </w:rPr>
      </w:pPr>
      <w:r w:rsidRPr="004404E7">
        <w:rPr>
          <w:lang w:val="en-GB"/>
        </w:rPr>
        <w:t>List of sheets for LED light sources</w:t>
      </w:r>
      <w:r w:rsidRPr="004404E7">
        <w:rPr>
          <w:color w:val="0000FF"/>
          <w:lang w:val="en-GB"/>
        </w:rPr>
        <w:t xml:space="preserve"> </w:t>
      </w:r>
      <w:r w:rsidRPr="004404E7">
        <w:rPr>
          <w:lang w:val="en-GB"/>
        </w:rPr>
        <w:t>and their sequence in this annex:</w:t>
      </w:r>
    </w:p>
    <w:tbl>
      <w:tblPr>
        <w:tblW w:w="0" w:type="auto"/>
        <w:tblInd w:w="1242" w:type="dxa"/>
        <w:tblLook w:val="0000" w:firstRow="0" w:lastRow="0" w:firstColumn="0" w:lastColumn="0" w:noHBand="0" w:noVBand="0"/>
      </w:tblPr>
      <w:tblGrid>
        <w:gridCol w:w="1843"/>
        <w:gridCol w:w="2410"/>
      </w:tblGrid>
      <w:tr w:rsidR="00FC300C" w:rsidRPr="008645C0" w:rsidTr="00D216F9">
        <w:trPr>
          <w:tblHeader/>
        </w:trPr>
        <w:tc>
          <w:tcPr>
            <w:tcW w:w="1843" w:type="dxa"/>
            <w:tcBorders>
              <w:top w:val="nil"/>
              <w:left w:val="nil"/>
              <w:bottom w:val="single" w:sz="4" w:space="0" w:color="auto"/>
              <w:right w:val="nil"/>
            </w:tcBorders>
          </w:tcPr>
          <w:p w:rsidR="00FC300C" w:rsidRPr="008645C0" w:rsidRDefault="00FC300C" w:rsidP="00D216F9">
            <w:pPr>
              <w:suppressAutoHyphens w:val="0"/>
              <w:spacing w:line="240" w:lineRule="auto"/>
              <w:ind w:right="142"/>
              <w:rPr>
                <w:bCs/>
                <w:i/>
                <w:snapToGrid w:val="0"/>
                <w:sz w:val="16"/>
                <w:szCs w:val="16"/>
              </w:rPr>
            </w:pPr>
            <w:r w:rsidRPr="008645C0">
              <w:rPr>
                <w:bCs/>
                <w:i/>
                <w:snapToGrid w:val="0"/>
                <w:sz w:val="16"/>
                <w:szCs w:val="16"/>
              </w:rPr>
              <w:t>Sheet number(s)</w:t>
            </w:r>
          </w:p>
        </w:tc>
        <w:tc>
          <w:tcPr>
            <w:tcW w:w="2410" w:type="dxa"/>
            <w:tcBorders>
              <w:top w:val="nil"/>
              <w:left w:val="nil"/>
              <w:right w:val="nil"/>
            </w:tcBorders>
          </w:tcPr>
          <w:p w:rsidR="00FC300C" w:rsidRPr="008645C0" w:rsidRDefault="00FC300C" w:rsidP="00D216F9">
            <w:pPr>
              <w:suppressAutoHyphens w:val="0"/>
              <w:spacing w:line="240" w:lineRule="auto"/>
              <w:ind w:right="142"/>
              <w:rPr>
                <w:bCs/>
                <w:i/>
                <w:snapToGrid w:val="0"/>
                <w:sz w:val="16"/>
                <w:szCs w:val="16"/>
              </w:rPr>
            </w:pPr>
          </w:p>
        </w:tc>
      </w:tr>
      <w:tr w:rsidR="00FC300C" w:rsidRPr="002804BC" w:rsidTr="00D216F9">
        <w:tc>
          <w:tcPr>
            <w:tcW w:w="1843" w:type="dxa"/>
            <w:tcBorders>
              <w:top w:val="single" w:sz="4" w:space="0" w:color="auto"/>
              <w:left w:val="nil"/>
              <w:bottom w:val="nil"/>
              <w:right w:val="nil"/>
            </w:tcBorders>
          </w:tcPr>
          <w:p w:rsidR="00FC300C" w:rsidRPr="00FB0A82" w:rsidRDefault="00FC300C" w:rsidP="00D216F9">
            <w:pPr>
              <w:suppressAutoHyphens w:val="0"/>
              <w:spacing w:line="240" w:lineRule="auto"/>
              <w:ind w:right="142"/>
              <w:rPr>
                <w:bCs/>
                <w:snapToGrid w:val="0"/>
                <w:sz w:val="18"/>
              </w:rPr>
            </w:pPr>
            <w:r w:rsidRPr="00FB0A82">
              <w:rPr>
                <w:bCs/>
                <w:snapToGrid w:val="0"/>
                <w:sz w:val="18"/>
              </w:rPr>
              <w:t>LR1/1 to 5</w:t>
            </w:r>
          </w:p>
        </w:tc>
        <w:tc>
          <w:tcPr>
            <w:tcW w:w="2410" w:type="dxa"/>
            <w:tcBorders>
              <w:left w:val="nil"/>
              <w:bottom w:val="nil"/>
              <w:right w:val="nil"/>
            </w:tcBorders>
          </w:tcPr>
          <w:p w:rsidR="00FC300C" w:rsidRPr="002D0B2F" w:rsidRDefault="00FC300C" w:rsidP="00D216F9">
            <w:pPr>
              <w:suppressAutoHyphens w:val="0"/>
              <w:spacing w:line="240" w:lineRule="auto"/>
              <w:ind w:right="142"/>
              <w:rPr>
                <w:bCs/>
                <w:snapToGrid w:val="0"/>
              </w:rPr>
            </w:pPr>
          </w:p>
        </w:tc>
      </w:tr>
      <w:tr w:rsidR="00FC300C" w:rsidRPr="002804BC" w:rsidTr="00D216F9">
        <w:tc>
          <w:tcPr>
            <w:tcW w:w="1843" w:type="dxa"/>
          </w:tcPr>
          <w:p w:rsidR="00FC300C" w:rsidRPr="00FB0A82" w:rsidRDefault="00FC300C" w:rsidP="00D216F9">
            <w:pPr>
              <w:suppressAutoHyphens w:val="0"/>
              <w:spacing w:line="240" w:lineRule="auto"/>
              <w:ind w:right="142"/>
              <w:rPr>
                <w:bCs/>
                <w:snapToGrid w:val="0"/>
                <w:sz w:val="18"/>
              </w:rPr>
            </w:pPr>
            <w:r w:rsidRPr="00FB0A82">
              <w:rPr>
                <w:bCs/>
                <w:snapToGrid w:val="0"/>
                <w:sz w:val="18"/>
              </w:rPr>
              <w:t>LW2/1 to 5</w:t>
            </w:r>
          </w:p>
        </w:tc>
        <w:tc>
          <w:tcPr>
            <w:tcW w:w="2410" w:type="dxa"/>
          </w:tcPr>
          <w:p w:rsidR="00FC300C" w:rsidRPr="002D0B2F" w:rsidRDefault="00FC300C" w:rsidP="00D216F9">
            <w:pPr>
              <w:suppressAutoHyphens w:val="0"/>
              <w:spacing w:line="240" w:lineRule="auto"/>
              <w:ind w:right="142"/>
              <w:rPr>
                <w:bCs/>
                <w:snapToGrid w:val="0"/>
              </w:rPr>
            </w:pPr>
          </w:p>
        </w:tc>
      </w:tr>
      <w:tr w:rsidR="00FC300C" w:rsidRPr="002804BC" w:rsidTr="00D216F9">
        <w:tc>
          <w:tcPr>
            <w:tcW w:w="1843" w:type="dxa"/>
          </w:tcPr>
          <w:p w:rsidR="00FC300C" w:rsidRPr="00FB0A82" w:rsidRDefault="00FC300C" w:rsidP="00113B5A">
            <w:pPr>
              <w:suppressAutoHyphens w:val="0"/>
              <w:spacing w:line="240" w:lineRule="auto"/>
              <w:ind w:right="142"/>
              <w:rPr>
                <w:bCs/>
                <w:snapToGrid w:val="0"/>
                <w:sz w:val="18"/>
                <w:lang w:val="it-IT" w:eastAsia="it-IT"/>
              </w:rPr>
            </w:pPr>
            <w:r w:rsidRPr="00FB0A82">
              <w:rPr>
                <w:bCs/>
                <w:snapToGrid w:val="0"/>
                <w:sz w:val="18"/>
                <w:lang w:val="it-IT" w:eastAsia="it-IT"/>
              </w:rPr>
              <w:t>L</w:t>
            </w:r>
            <w:del w:id="2" w:author="Ad de Visser" w:date="2015-12-08T19:06:00Z">
              <w:r w:rsidRPr="00FB0A82" w:rsidDel="00113B5A">
                <w:rPr>
                  <w:bCs/>
                  <w:snapToGrid w:val="0"/>
                  <w:sz w:val="18"/>
                  <w:lang w:val="it-IT" w:eastAsia="it-IT"/>
                </w:rPr>
                <w:delText>R</w:delText>
              </w:r>
            </w:del>
            <w:r w:rsidRPr="00FB0A82">
              <w:rPr>
                <w:bCs/>
                <w:snapToGrid w:val="0"/>
                <w:sz w:val="18"/>
                <w:lang w:val="it-IT" w:eastAsia="it-IT"/>
              </w:rPr>
              <w:t xml:space="preserve">3/1 to </w:t>
            </w:r>
            <w:del w:id="3" w:author="Ad de Visser" w:date="2015-12-08T19:06:00Z">
              <w:r w:rsidRPr="00FB0A82" w:rsidDel="00113B5A">
                <w:rPr>
                  <w:bCs/>
                  <w:snapToGrid w:val="0"/>
                  <w:sz w:val="18"/>
                  <w:lang w:val="it-IT" w:eastAsia="it-IT"/>
                </w:rPr>
                <w:delText>5</w:delText>
              </w:r>
            </w:del>
            <w:ins w:id="4" w:author="Ad de Visser" w:date="2015-12-08T19:06:00Z">
              <w:r w:rsidR="00113B5A">
                <w:rPr>
                  <w:bCs/>
                  <w:snapToGrid w:val="0"/>
                  <w:sz w:val="18"/>
                  <w:lang w:val="it-IT" w:eastAsia="it-IT"/>
                </w:rPr>
                <w:t>6</w:t>
              </w:r>
            </w:ins>
          </w:p>
        </w:tc>
        <w:tc>
          <w:tcPr>
            <w:tcW w:w="2410" w:type="dxa"/>
          </w:tcPr>
          <w:p w:rsidR="00FC300C" w:rsidRPr="002D0B2F" w:rsidRDefault="00FC300C" w:rsidP="00D216F9">
            <w:pPr>
              <w:suppressAutoHyphens w:val="0"/>
              <w:spacing w:line="240" w:lineRule="auto"/>
              <w:ind w:right="142"/>
              <w:rPr>
                <w:bCs/>
                <w:snapToGrid w:val="0"/>
                <w:lang w:val="it-IT" w:eastAsia="it-IT"/>
              </w:rPr>
            </w:pPr>
          </w:p>
        </w:tc>
      </w:tr>
      <w:tr w:rsidR="00FC300C" w:rsidRPr="002804BC" w:rsidTr="00D216F9">
        <w:tc>
          <w:tcPr>
            <w:tcW w:w="1843" w:type="dxa"/>
          </w:tcPr>
          <w:p w:rsidR="00FC300C" w:rsidRPr="00FB0A82" w:rsidRDefault="00FC300C" w:rsidP="00D216F9">
            <w:pPr>
              <w:suppressAutoHyphens w:val="0"/>
              <w:spacing w:line="240" w:lineRule="auto"/>
              <w:ind w:right="142"/>
              <w:rPr>
                <w:bCs/>
                <w:snapToGrid w:val="0"/>
                <w:sz w:val="18"/>
                <w:lang w:val="it-IT" w:eastAsia="it-IT"/>
              </w:rPr>
            </w:pPr>
            <w:r w:rsidRPr="00FB0A82">
              <w:rPr>
                <w:bCs/>
                <w:snapToGrid w:val="0"/>
                <w:sz w:val="18"/>
                <w:lang w:val="it-IT" w:eastAsia="it-IT"/>
              </w:rPr>
              <w:t>LR4/1 to 5</w:t>
            </w:r>
          </w:p>
        </w:tc>
        <w:tc>
          <w:tcPr>
            <w:tcW w:w="2410" w:type="dxa"/>
          </w:tcPr>
          <w:p w:rsidR="00FC300C" w:rsidRPr="002D0B2F" w:rsidRDefault="00FC300C" w:rsidP="00D216F9">
            <w:pPr>
              <w:suppressAutoHyphens w:val="0"/>
              <w:spacing w:line="240" w:lineRule="auto"/>
              <w:ind w:right="142"/>
              <w:rPr>
                <w:bCs/>
                <w:snapToGrid w:val="0"/>
                <w:lang w:val="it-IT" w:eastAsia="it-IT"/>
              </w:rPr>
            </w:pPr>
          </w:p>
        </w:tc>
      </w:tr>
      <w:tr w:rsidR="00FC300C" w:rsidRPr="002804BC" w:rsidTr="00D216F9">
        <w:tc>
          <w:tcPr>
            <w:tcW w:w="1843" w:type="dxa"/>
          </w:tcPr>
          <w:p w:rsidR="00FC300C" w:rsidRPr="00FB0A82" w:rsidRDefault="00113B5A" w:rsidP="00D216F9">
            <w:pPr>
              <w:suppressAutoHyphens w:val="0"/>
              <w:spacing w:line="240" w:lineRule="auto"/>
              <w:ind w:right="142"/>
              <w:rPr>
                <w:bCs/>
                <w:snapToGrid w:val="0"/>
                <w:sz w:val="18"/>
              </w:rPr>
            </w:pPr>
            <w:ins w:id="5" w:author="Ad de Visser" w:date="2015-12-08T19:06:00Z">
              <w:r w:rsidRPr="00F91170">
                <w:rPr>
                  <w:bCs/>
                  <w:snapToGrid w:val="0"/>
                  <w:lang w:val="it-IT" w:eastAsia="it-IT"/>
                </w:rPr>
                <w:t>L5/1 to 6</w:t>
              </w:r>
            </w:ins>
          </w:p>
        </w:tc>
        <w:tc>
          <w:tcPr>
            <w:tcW w:w="2410" w:type="dxa"/>
          </w:tcPr>
          <w:p w:rsidR="00FC300C" w:rsidRPr="002804BC" w:rsidRDefault="00FC300C" w:rsidP="00D216F9">
            <w:pPr>
              <w:suppressAutoHyphens w:val="0"/>
              <w:spacing w:line="240" w:lineRule="auto"/>
              <w:ind w:right="142"/>
              <w:rPr>
                <w:bCs/>
                <w:snapToGrid w:val="0"/>
              </w:rPr>
            </w:pPr>
          </w:p>
        </w:tc>
      </w:tr>
      <w:tr w:rsidR="00113B5A" w:rsidRPr="002804BC" w:rsidTr="00D216F9">
        <w:trPr>
          <w:ins w:id="6" w:author="Ad de Visser" w:date="2015-12-08T19:06:00Z"/>
        </w:trPr>
        <w:tc>
          <w:tcPr>
            <w:tcW w:w="1843" w:type="dxa"/>
          </w:tcPr>
          <w:p w:rsidR="00113B5A" w:rsidRPr="00FB0A82" w:rsidRDefault="00113B5A" w:rsidP="00D216F9">
            <w:pPr>
              <w:suppressAutoHyphens w:val="0"/>
              <w:spacing w:line="240" w:lineRule="auto"/>
              <w:ind w:right="142"/>
              <w:rPr>
                <w:ins w:id="7" w:author="Ad de Visser" w:date="2015-12-08T19:06:00Z"/>
                <w:bCs/>
                <w:snapToGrid w:val="0"/>
                <w:sz w:val="18"/>
              </w:rPr>
            </w:pPr>
          </w:p>
        </w:tc>
        <w:tc>
          <w:tcPr>
            <w:tcW w:w="2410" w:type="dxa"/>
          </w:tcPr>
          <w:p w:rsidR="00113B5A" w:rsidRPr="002804BC" w:rsidRDefault="00113B5A" w:rsidP="00D216F9">
            <w:pPr>
              <w:suppressAutoHyphens w:val="0"/>
              <w:spacing w:line="240" w:lineRule="auto"/>
              <w:ind w:right="142"/>
              <w:rPr>
                <w:ins w:id="8" w:author="Ad de Visser" w:date="2015-12-08T19:06:00Z"/>
                <w:bCs/>
                <w:snapToGrid w:val="0"/>
              </w:rPr>
            </w:pPr>
          </w:p>
        </w:tc>
      </w:tr>
    </w:tbl>
    <w:p w:rsidR="00FC300C" w:rsidRPr="006E2CEA" w:rsidRDefault="00FC300C" w:rsidP="00FC300C">
      <w:pPr>
        <w:pBdr>
          <w:bottom w:val="single" w:sz="12" w:space="1" w:color="auto"/>
        </w:pBdr>
        <w:tabs>
          <w:tab w:val="center" w:pos="4820"/>
          <w:tab w:val="right" w:pos="9356"/>
        </w:tabs>
        <w:ind w:right="-1"/>
        <w:rPr>
          <w:b/>
          <w:bCs/>
          <w:snapToGrid w:val="0"/>
        </w:rPr>
      </w:pPr>
      <w:r>
        <w:rPr>
          <w:bCs/>
          <w:snapToGrid w:val="0"/>
          <w:sz w:val="24"/>
        </w:rPr>
        <w:br w:type="page"/>
      </w:r>
      <w:r w:rsidRPr="002804BC">
        <w:rPr>
          <w:rFonts w:ascii="Arial" w:hAnsi="Arial" w:cs="Arial"/>
          <w:bCs/>
          <w:snapToGrid w:val="0"/>
        </w:rPr>
        <w:lastRenderedPageBreak/>
        <w:tab/>
      </w:r>
      <w:r w:rsidRPr="006E2CEA">
        <w:rPr>
          <w:b/>
          <w:bCs/>
          <w:snapToGrid w:val="0"/>
        </w:rPr>
        <w:t xml:space="preserve">Category LR1 </w:t>
      </w:r>
      <w:r w:rsidRPr="006E2CEA">
        <w:rPr>
          <w:b/>
          <w:bCs/>
          <w:snapToGrid w:val="0"/>
        </w:rPr>
        <w:tab/>
        <w:t>Sheet LR1/1</w:t>
      </w:r>
    </w:p>
    <w:p w:rsidR="00FC300C" w:rsidRPr="004404E7" w:rsidRDefault="00FC300C" w:rsidP="00FC300C">
      <w:pPr>
        <w:pStyle w:val="para0"/>
        <w:ind w:left="1134" w:firstLine="0"/>
        <w:rPr>
          <w:lang w:val="en-GB"/>
        </w:rPr>
      </w:pPr>
      <w:r w:rsidRPr="004404E7">
        <w:rPr>
          <w:lang w:val="en-GB"/>
        </w:rPr>
        <w:t>The drawings are intended only to illustrate the essential dimensions (in mm) of the LED light source</w:t>
      </w:r>
    </w:p>
    <w:p w:rsidR="00FC300C" w:rsidRDefault="00FC300C" w:rsidP="00FC300C">
      <w:pPr>
        <w:ind w:left="1134"/>
        <w:rPr>
          <w:snapToGrid w:val="0"/>
        </w:rPr>
      </w:pPr>
      <w:bookmarkStart w:id="9" w:name="_Toc405810958"/>
      <w:r>
        <w:rPr>
          <w:snapToGrid w:val="0"/>
        </w:rPr>
        <w:t>Figure 1</w:t>
      </w:r>
      <w:bookmarkEnd w:id="9"/>
    </w:p>
    <w:p w:rsidR="00FC300C" w:rsidRPr="0049419F" w:rsidRDefault="00FC300C" w:rsidP="00FC300C">
      <w:pPr>
        <w:ind w:left="1134"/>
        <w:rPr>
          <w:b/>
          <w:snapToGrid w:val="0"/>
        </w:rPr>
      </w:pPr>
      <w:bookmarkStart w:id="10" w:name="_Toc405810959"/>
      <w:r w:rsidRPr="0049419F">
        <w:rPr>
          <w:b/>
          <w:snapToGrid w:val="0"/>
        </w:rPr>
        <w:t>Main drawing</w:t>
      </w:r>
      <w:bookmarkEnd w:id="10"/>
    </w:p>
    <w:p w:rsidR="00FC300C" w:rsidRPr="002804BC" w:rsidRDefault="00FC300C" w:rsidP="00FC300C">
      <w:pPr>
        <w:suppressAutoHyphens w:val="0"/>
        <w:spacing w:line="240" w:lineRule="auto"/>
        <w:jc w:val="center"/>
        <w:rPr>
          <w:rFonts w:ascii="Univers" w:hAnsi="Univers"/>
          <w:bCs/>
          <w:snapToGrid w:val="0"/>
          <w:sz w:val="24"/>
          <w:szCs w:val="24"/>
        </w:rPr>
      </w:pPr>
      <w:r>
        <w:rPr>
          <w:rFonts w:ascii="Univers" w:hAnsi="Univers"/>
          <w:bCs/>
          <w:noProof/>
          <w:szCs w:val="24"/>
          <w:lang w:val="en-US"/>
        </w:rPr>
        <mc:AlternateContent>
          <mc:Choice Requires="wpg">
            <w:drawing>
              <wp:anchor distT="0" distB="0" distL="114300" distR="114300" simplePos="0" relativeHeight="251856896" behindDoc="0" locked="0" layoutInCell="1" allowOverlap="1" wp14:anchorId="7F1ABEA6" wp14:editId="4010D546">
                <wp:simplePos x="0" y="0"/>
                <wp:positionH relativeFrom="column">
                  <wp:posOffset>510540</wp:posOffset>
                </wp:positionH>
                <wp:positionV relativeFrom="paragraph">
                  <wp:posOffset>0</wp:posOffset>
                </wp:positionV>
                <wp:extent cx="5135880" cy="3600450"/>
                <wp:effectExtent l="0" t="0" r="0" b="0"/>
                <wp:wrapNone/>
                <wp:docPr id="413" name="Group 9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5880" cy="3600450"/>
                          <a:chOff x="2505" y="3024"/>
                          <a:chExt cx="8088" cy="5670"/>
                        </a:xfrm>
                      </wpg:grpSpPr>
                      <wps:wsp>
                        <wps:cNvPr id="414" name="AutoShape 9479"/>
                        <wps:cNvSpPr>
                          <a:spLocks noChangeAspect="1" noChangeArrowheads="1" noTextEdit="1"/>
                        </wps:cNvSpPr>
                        <wps:spPr bwMode="auto">
                          <a:xfrm>
                            <a:off x="2505" y="3024"/>
                            <a:ext cx="7744" cy="5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5" name="Picture 9480" descr="080905 LR1 reduziert"/>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758" y="4127"/>
                            <a:ext cx="2813" cy="4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pic:spPr>
                      </pic:pic>
                      <wps:wsp>
                        <wps:cNvPr id="9440" name="Line 9481"/>
                        <wps:cNvCnPr/>
                        <wps:spPr bwMode="auto">
                          <a:xfrm flipH="1">
                            <a:off x="5688" y="3889"/>
                            <a:ext cx="11" cy="3959"/>
                          </a:xfrm>
                          <a:prstGeom prst="line">
                            <a:avLst/>
                          </a:prstGeom>
                          <a:noFill/>
                          <a:ln w="1587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441" name="Line 9482"/>
                        <wps:cNvCnPr/>
                        <wps:spPr bwMode="auto">
                          <a:xfrm flipH="1">
                            <a:off x="7091" y="3206"/>
                            <a:ext cx="11" cy="4638"/>
                          </a:xfrm>
                          <a:prstGeom prst="line">
                            <a:avLst/>
                          </a:prstGeom>
                          <a:noFill/>
                          <a:ln w="1587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9442" name="Group 9483"/>
                        <wpg:cNvGrpSpPr>
                          <a:grpSpLocks/>
                        </wpg:cNvGrpSpPr>
                        <wpg:grpSpPr bwMode="auto">
                          <a:xfrm>
                            <a:off x="3553" y="5786"/>
                            <a:ext cx="3965" cy="15"/>
                            <a:chOff x="1716" y="2201"/>
                            <a:chExt cx="2165" cy="8"/>
                          </a:xfrm>
                        </wpg:grpSpPr>
                        <wps:wsp>
                          <wps:cNvPr id="9443" name="Line 9484"/>
                          <wps:cNvCnPr/>
                          <wps:spPr bwMode="auto">
                            <a:xfrm rot="16200000" flipH="1">
                              <a:off x="2798" y="1123"/>
                              <a:ext cx="6" cy="2161"/>
                            </a:xfrm>
                            <a:prstGeom prst="line">
                              <a:avLst/>
                            </a:prstGeom>
                            <a:noFill/>
                            <a:ln w="1587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444" name="Line 9485"/>
                          <wps:cNvCnPr/>
                          <wps:spPr bwMode="auto">
                            <a:xfrm rot="16200000" flipH="1">
                              <a:off x="2794" y="1125"/>
                              <a:ext cx="6" cy="2161"/>
                            </a:xfrm>
                            <a:prstGeom prst="line">
                              <a:avLst/>
                            </a:prstGeom>
                            <a:noFill/>
                            <a:ln w="1587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s:wsp>
                        <wps:cNvPr id="9445" name="Line 9486"/>
                        <wps:cNvCnPr/>
                        <wps:spPr bwMode="auto">
                          <a:xfrm>
                            <a:off x="5695" y="3208"/>
                            <a:ext cx="0" cy="310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446" name="Line 9487"/>
                        <wps:cNvCnPr/>
                        <wps:spPr bwMode="auto">
                          <a:xfrm flipH="1">
                            <a:off x="4219" y="4015"/>
                            <a:ext cx="0" cy="2319"/>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447" name="Line 9488"/>
                        <wps:cNvCnPr/>
                        <wps:spPr bwMode="auto">
                          <a:xfrm rot="16200000" flipH="1">
                            <a:off x="4951" y="3261"/>
                            <a:ext cx="0" cy="1508"/>
                          </a:xfrm>
                          <a:prstGeom prst="line">
                            <a:avLst/>
                          </a:prstGeom>
                          <a:noFill/>
                          <a:ln w="15875">
                            <a:solidFill>
                              <a:srgbClr val="000000"/>
                            </a:solidFill>
                            <a:round/>
                            <a:headEnd type="triangl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449" name="Text Box 9489"/>
                        <wps:cNvSpPr txBox="1">
                          <a:spLocks noChangeArrowheads="1"/>
                        </wps:cNvSpPr>
                        <wps:spPr bwMode="auto">
                          <a:xfrm>
                            <a:off x="4787" y="3830"/>
                            <a:ext cx="322" cy="352"/>
                          </a:xfrm>
                          <a:prstGeom prst="rect">
                            <a:avLst/>
                          </a:prstGeom>
                          <a:solidFill>
                            <a:srgbClr val="FFFFFF"/>
                          </a:solidFill>
                          <a:ln>
                            <a:noFill/>
                          </a:ln>
                          <a:effectLst/>
                          <a:extLst>
                            <a:ext uri="{91240B29-F687-4F45-9708-019B960494DF}">
                              <a14:hiddenLine xmlns:a14="http://schemas.microsoft.com/office/drawing/2010/main" w="15875" algn="ctr">
                                <a:solidFill>
                                  <a:srgbClr val="003466"/>
                                </a:solidFill>
                                <a:miter lim="800000"/>
                                <a:headEnd/>
                                <a:tailEnd/>
                              </a14:hiddenLine>
                            </a:ext>
                            <a:ext uri="{AF507438-7753-43E0-B8FC-AC1667EBCBE1}">
                              <a14:hiddenEffects xmlns:a14="http://schemas.microsoft.com/office/drawing/2010/main">
                                <a:effectLst>
                                  <a:outerShdw dist="35921" dir="2700000" algn="ctr" rotWithShape="0">
                                    <a:srgbClr val="858AAC"/>
                                  </a:outerShdw>
                                </a:effectLst>
                              </a14:hiddenEffects>
                            </a:ext>
                          </a:extLst>
                        </wps:spPr>
                        <wps:txbx>
                          <w:txbxContent>
                            <w:p w:rsidR="00162D9F" w:rsidRDefault="00162D9F" w:rsidP="00FC300C">
                              <w:pPr>
                                <w:autoSpaceDE w:val="0"/>
                                <w:autoSpaceDN w:val="0"/>
                                <w:adjustRightInd w:val="0"/>
                                <w:jc w:val="center"/>
                                <w:rPr>
                                  <w:rFonts w:ascii="Arial" w:hAnsi="Arial"/>
                                  <w:b/>
                                  <w:bCs/>
                                  <w:color w:val="000000"/>
                                  <w:sz w:val="21"/>
                                  <w:szCs w:val="28"/>
                                  <w:lang w:val="en-US"/>
                                </w:rPr>
                              </w:pPr>
                              <w:proofErr w:type="gramStart"/>
                              <w:r>
                                <w:rPr>
                                  <w:rFonts w:ascii="Arial" w:hAnsi="Arial" w:cs="Arial"/>
                                  <w:b/>
                                  <w:bCs/>
                                  <w:color w:val="000000"/>
                                  <w:sz w:val="21"/>
                                  <w:szCs w:val="28"/>
                                  <w:lang w:val="en-US"/>
                                </w:rPr>
                                <w:t>e</w:t>
                              </w:r>
                              <w:proofErr w:type="gramEnd"/>
                            </w:p>
                          </w:txbxContent>
                        </wps:txbx>
                        <wps:bodyPr rot="0" vert="horz" wrap="square" lIns="66483" tIns="34571" rIns="66483" bIns="34571" upright="1">
                          <a:noAutofit/>
                        </wps:bodyPr>
                      </wps:wsp>
                      <wps:wsp>
                        <wps:cNvPr id="9450" name="Line 9490"/>
                        <wps:cNvCnPr/>
                        <wps:spPr bwMode="auto">
                          <a:xfrm>
                            <a:off x="4051" y="3208"/>
                            <a:ext cx="11" cy="2584"/>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451" name="Line 9491"/>
                        <wps:cNvCnPr/>
                        <wps:spPr bwMode="auto">
                          <a:xfrm rot="16200000" flipH="1">
                            <a:off x="4871" y="2390"/>
                            <a:ext cx="0" cy="1640"/>
                          </a:xfrm>
                          <a:prstGeom prst="line">
                            <a:avLst/>
                          </a:prstGeom>
                          <a:noFill/>
                          <a:ln w="15875">
                            <a:solidFill>
                              <a:srgbClr val="000000"/>
                            </a:solidFill>
                            <a:round/>
                            <a:headEnd type="triangl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452" name="Text Box 9492"/>
                        <wps:cNvSpPr txBox="1">
                          <a:spLocks noChangeArrowheads="1"/>
                        </wps:cNvSpPr>
                        <wps:spPr bwMode="auto">
                          <a:xfrm>
                            <a:off x="4486" y="3024"/>
                            <a:ext cx="878" cy="352"/>
                          </a:xfrm>
                          <a:prstGeom prst="rect">
                            <a:avLst/>
                          </a:prstGeom>
                          <a:solidFill>
                            <a:srgbClr val="FFFFFF"/>
                          </a:solidFill>
                          <a:ln>
                            <a:noFill/>
                          </a:ln>
                          <a:effectLst/>
                          <a:extLst>
                            <a:ext uri="{91240B29-F687-4F45-9708-019B960494DF}">
                              <a14:hiddenLine xmlns:a14="http://schemas.microsoft.com/office/drawing/2010/main" w="15875" algn="ctr">
                                <a:solidFill>
                                  <a:srgbClr val="003466"/>
                                </a:solidFill>
                                <a:miter lim="800000"/>
                                <a:headEnd/>
                                <a:tailEnd/>
                              </a14:hiddenLine>
                            </a:ext>
                            <a:ext uri="{AF507438-7753-43E0-B8FC-AC1667EBCBE1}">
                              <a14:hiddenEffects xmlns:a14="http://schemas.microsoft.com/office/drawing/2010/main">
                                <a:effectLst>
                                  <a:outerShdw dist="35921" dir="2700000" algn="ctr" rotWithShape="0">
                                    <a:srgbClr val="858AAC"/>
                                  </a:outerShdw>
                                </a:effectLst>
                              </a14:hiddenEffects>
                            </a:ext>
                          </a:extLst>
                        </wps:spPr>
                        <wps:txbx>
                          <w:txbxContent>
                            <w:p w:rsidR="00162D9F" w:rsidRDefault="00162D9F" w:rsidP="00FC300C">
                              <w:pPr>
                                <w:autoSpaceDE w:val="0"/>
                                <w:autoSpaceDN w:val="0"/>
                                <w:adjustRightInd w:val="0"/>
                                <w:jc w:val="center"/>
                                <w:rPr>
                                  <w:rFonts w:ascii="Arial" w:hAnsi="Arial" w:cs="Arial"/>
                                  <w:b/>
                                  <w:bCs/>
                                  <w:color w:val="000000"/>
                                  <w:sz w:val="21"/>
                                  <w:szCs w:val="28"/>
                                  <w:lang w:val="en-US"/>
                                </w:rPr>
                              </w:pPr>
                              <w:r>
                                <w:rPr>
                                  <w:rFonts w:ascii="Arial" w:hAnsi="Arial" w:cs="Arial"/>
                                  <w:b/>
                                  <w:bCs/>
                                  <w:color w:val="000000"/>
                                  <w:sz w:val="21"/>
                                  <w:szCs w:val="28"/>
                                  <w:lang w:val="en-US"/>
                                </w:rPr>
                                <w:t>35 max</w:t>
                              </w:r>
                            </w:p>
                          </w:txbxContent>
                        </wps:txbx>
                        <wps:bodyPr rot="0" vert="horz" wrap="square" lIns="66483" tIns="34571" rIns="66483" bIns="34571" upright="1">
                          <a:noAutofit/>
                        </wps:bodyPr>
                      </wps:wsp>
                      <wps:wsp>
                        <wps:cNvPr id="9453" name="Line 9493"/>
                        <wps:cNvCnPr/>
                        <wps:spPr bwMode="auto">
                          <a:xfrm rot="16200000" flipH="1">
                            <a:off x="3491" y="4591"/>
                            <a:ext cx="0" cy="1465"/>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454" name="Line 9494"/>
                        <wps:cNvCnPr/>
                        <wps:spPr bwMode="auto">
                          <a:xfrm rot="16200000" flipH="1">
                            <a:off x="3476" y="5597"/>
                            <a:ext cx="0" cy="1466"/>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455" name="Line 9495"/>
                        <wps:cNvCnPr/>
                        <wps:spPr bwMode="auto">
                          <a:xfrm rot="10800000" flipH="1">
                            <a:off x="3060" y="5327"/>
                            <a:ext cx="0" cy="1009"/>
                          </a:xfrm>
                          <a:prstGeom prst="line">
                            <a:avLst/>
                          </a:prstGeom>
                          <a:noFill/>
                          <a:ln w="15875">
                            <a:solidFill>
                              <a:srgbClr val="000000"/>
                            </a:solidFill>
                            <a:round/>
                            <a:headEnd type="triangl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456" name="Text Box 9496"/>
                        <wps:cNvSpPr txBox="1">
                          <a:spLocks noChangeArrowheads="1"/>
                        </wps:cNvSpPr>
                        <wps:spPr bwMode="auto">
                          <a:xfrm>
                            <a:off x="2505" y="5614"/>
                            <a:ext cx="1096" cy="352"/>
                          </a:xfrm>
                          <a:prstGeom prst="rect">
                            <a:avLst/>
                          </a:prstGeom>
                          <a:solidFill>
                            <a:srgbClr val="FFFFFF"/>
                          </a:solidFill>
                          <a:ln>
                            <a:noFill/>
                          </a:ln>
                          <a:effectLst/>
                          <a:extLst>
                            <a:ext uri="{91240B29-F687-4F45-9708-019B960494DF}">
                              <a14:hiddenLine xmlns:a14="http://schemas.microsoft.com/office/drawing/2010/main" w="15875" algn="ctr">
                                <a:solidFill>
                                  <a:srgbClr val="003466"/>
                                </a:solidFill>
                                <a:miter lim="800000"/>
                                <a:headEnd/>
                                <a:tailEnd/>
                              </a14:hiddenLine>
                            </a:ext>
                            <a:ext uri="{AF507438-7753-43E0-B8FC-AC1667EBCBE1}">
                              <a14:hiddenEffects xmlns:a14="http://schemas.microsoft.com/office/drawing/2010/main">
                                <a:effectLst>
                                  <a:outerShdw dist="35921" dir="2700000" algn="ctr" rotWithShape="0">
                                    <a:srgbClr val="858AAC"/>
                                  </a:outerShdw>
                                </a:effectLst>
                              </a14:hiddenEffects>
                            </a:ext>
                          </a:extLst>
                        </wps:spPr>
                        <wps:txbx>
                          <w:txbxContent>
                            <w:p w:rsidR="00162D9F" w:rsidRDefault="00162D9F" w:rsidP="00FC300C">
                              <w:pPr>
                                <w:autoSpaceDE w:val="0"/>
                                <w:autoSpaceDN w:val="0"/>
                                <w:adjustRightInd w:val="0"/>
                                <w:jc w:val="center"/>
                                <w:rPr>
                                  <w:rFonts w:ascii="Arial" w:hAnsi="Arial" w:cs="Arial"/>
                                  <w:b/>
                                  <w:bCs/>
                                  <w:color w:val="000000"/>
                                  <w:sz w:val="21"/>
                                  <w:szCs w:val="28"/>
                                  <w:lang w:val="en-US"/>
                                </w:rPr>
                              </w:pPr>
                              <w:r>
                                <w:rPr>
                                  <w:rFonts w:ascii="Arial" w:hAnsi="Arial" w:cs="Arial"/>
                                  <w:b/>
                                  <w:bCs/>
                                  <w:color w:val="000000"/>
                                  <w:sz w:val="21"/>
                                  <w:szCs w:val="28"/>
                                  <w:lang w:val="en-US"/>
                                </w:rPr>
                                <w:t>Ø</w:t>
                              </w:r>
                              <w:r>
                                <w:rPr>
                                  <w:rFonts w:ascii="Arial" w:hAnsi="Arial" w:cs="Arial"/>
                                  <w:b/>
                                  <w:bCs/>
                                  <w:color w:val="003366"/>
                                  <w:sz w:val="21"/>
                                  <w:szCs w:val="28"/>
                                  <w:lang w:val="en-US"/>
                                </w:rPr>
                                <w:t xml:space="preserve"> </w:t>
                              </w:r>
                              <w:r>
                                <w:rPr>
                                  <w:rFonts w:ascii="Arial" w:hAnsi="Arial" w:cs="Arial"/>
                                  <w:b/>
                                  <w:bCs/>
                                  <w:color w:val="000000"/>
                                  <w:sz w:val="21"/>
                                  <w:szCs w:val="28"/>
                                  <w:lang w:val="en-US"/>
                                </w:rPr>
                                <w:t>22 max</w:t>
                              </w:r>
                            </w:p>
                          </w:txbxContent>
                        </wps:txbx>
                        <wps:bodyPr rot="0" vert="horz" wrap="square" lIns="66483" tIns="34571" rIns="66483" bIns="34571" upright="1">
                          <a:noAutofit/>
                        </wps:bodyPr>
                      </wps:wsp>
                      <wps:wsp>
                        <wps:cNvPr id="9457" name="Line 9497"/>
                        <wps:cNvCnPr/>
                        <wps:spPr bwMode="auto">
                          <a:xfrm flipH="1">
                            <a:off x="6372" y="3863"/>
                            <a:ext cx="0" cy="262"/>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458" name="Line 9498"/>
                        <wps:cNvCnPr/>
                        <wps:spPr bwMode="auto">
                          <a:xfrm rot="16200000" flipH="1">
                            <a:off x="6497" y="3890"/>
                            <a:ext cx="11" cy="261"/>
                          </a:xfrm>
                          <a:prstGeom prst="line">
                            <a:avLst/>
                          </a:prstGeom>
                          <a:noFill/>
                          <a:ln w="15875">
                            <a:solidFill>
                              <a:srgbClr val="000000"/>
                            </a:solidFill>
                            <a:round/>
                            <a:headEnd type="triangle" w="sm"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459" name="Text Box 9499"/>
                        <wps:cNvSpPr txBox="1">
                          <a:spLocks noChangeArrowheads="1"/>
                        </wps:cNvSpPr>
                        <wps:spPr bwMode="auto">
                          <a:xfrm>
                            <a:off x="5804" y="3838"/>
                            <a:ext cx="499" cy="351"/>
                          </a:xfrm>
                          <a:prstGeom prst="rect">
                            <a:avLst/>
                          </a:prstGeom>
                          <a:solidFill>
                            <a:srgbClr val="FFFFFF"/>
                          </a:solidFill>
                          <a:ln>
                            <a:noFill/>
                          </a:ln>
                          <a:effectLst/>
                          <a:extLst>
                            <a:ext uri="{91240B29-F687-4F45-9708-019B960494DF}">
                              <a14:hiddenLine xmlns:a14="http://schemas.microsoft.com/office/drawing/2010/main" w="15875" algn="ctr">
                                <a:solidFill>
                                  <a:srgbClr val="003466"/>
                                </a:solidFill>
                                <a:miter lim="800000"/>
                                <a:headEnd/>
                                <a:tailEnd/>
                              </a14:hiddenLine>
                            </a:ext>
                            <a:ext uri="{AF507438-7753-43E0-B8FC-AC1667EBCBE1}">
                              <a14:hiddenEffects xmlns:a14="http://schemas.microsoft.com/office/drawing/2010/main">
                                <a:effectLst>
                                  <a:outerShdw dist="35921" dir="2700000" algn="ctr" rotWithShape="0">
                                    <a:srgbClr val="858AAC"/>
                                  </a:outerShdw>
                                </a:effectLst>
                              </a14:hiddenEffects>
                            </a:ext>
                          </a:extLst>
                        </wps:spPr>
                        <wps:txbx>
                          <w:txbxContent>
                            <w:p w:rsidR="00162D9F" w:rsidRDefault="00162D9F" w:rsidP="00FC300C">
                              <w:pPr>
                                <w:autoSpaceDE w:val="0"/>
                                <w:autoSpaceDN w:val="0"/>
                                <w:adjustRightInd w:val="0"/>
                                <w:jc w:val="center"/>
                                <w:rPr>
                                  <w:rFonts w:ascii="Arial" w:hAnsi="Arial" w:cs="Arial"/>
                                  <w:b/>
                                  <w:bCs/>
                                  <w:color w:val="000000"/>
                                  <w:sz w:val="21"/>
                                  <w:szCs w:val="28"/>
                                  <w:lang w:val="en-US"/>
                                </w:rPr>
                              </w:pPr>
                              <w:r>
                                <w:rPr>
                                  <w:rFonts w:ascii="Arial" w:hAnsi="Arial" w:cs="Arial"/>
                                  <w:b/>
                                  <w:bCs/>
                                  <w:color w:val="000000"/>
                                  <w:sz w:val="21"/>
                                  <w:szCs w:val="28"/>
                                  <w:lang w:val="en-US"/>
                                </w:rPr>
                                <w:t>14</w:t>
                              </w:r>
                            </w:p>
                          </w:txbxContent>
                        </wps:txbx>
                        <wps:bodyPr rot="0" vert="horz" wrap="square" lIns="66483" tIns="34571" rIns="66483" bIns="34571" upright="1">
                          <a:noAutofit/>
                        </wps:bodyPr>
                      </wps:wsp>
                      <wps:wsp>
                        <wps:cNvPr id="9460" name="Line 9500"/>
                        <wps:cNvCnPr/>
                        <wps:spPr bwMode="auto">
                          <a:xfrm rot="10800000" flipH="1">
                            <a:off x="7769" y="4192"/>
                            <a:ext cx="0" cy="3269"/>
                          </a:xfrm>
                          <a:prstGeom prst="line">
                            <a:avLst/>
                          </a:prstGeom>
                          <a:noFill/>
                          <a:ln w="15875">
                            <a:solidFill>
                              <a:srgbClr val="000000"/>
                            </a:solidFill>
                            <a:round/>
                            <a:headEnd type="triangl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461" name="Text Box 9501"/>
                        <wps:cNvSpPr txBox="1">
                          <a:spLocks noChangeArrowheads="1"/>
                        </wps:cNvSpPr>
                        <wps:spPr bwMode="auto">
                          <a:xfrm>
                            <a:off x="7216" y="5996"/>
                            <a:ext cx="1095" cy="351"/>
                          </a:xfrm>
                          <a:prstGeom prst="rect">
                            <a:avLst/>
                          </a:prstGeom>
                          <a:solidFill>
                            <a:srgbClr val="FFFFFF"/>
                          </a:solidFill>
                          <a:ln>
                            <a:noFill/>
                          </a:ln>
                          <a:effectLst/>
                          <a:extLst>
                            <a:ext uri="{91240B29-F687-4F45-9708-019B960494DF}">
                              <a14:hiddenLine xmlns:a14="http://schemas.microsoft.com/office/drawing/2010/main" w="15875" algn="ctr">
                                <a:solidFill>
                                  <a:srgbClr val="003466"/>
                                </a:solidFill>
                                <a:miter lim="800000"/>
                                <a:headEnd/>
                                <a:tailEnd/>
                              </a14:hiddenLine>
                            </a:ext>
                            <a:ext uri="{AF507438-7753-43E0-B8FC-AC1667EBCBE1}">
                              <a14:hiddenEffects xmlns:a14="http://schemas.microsoft.com/office/drawing/2010/main">
                                <a:effectLst>
                                  <a:outerShdw dist="35921" dir="2700000" algn="ctr" rotWithShape="0">
                                    <a:srgbClr val="858AAC"/>
                                  </a:outerShdw>
                                </a:effectLst>
                              </a14:hiddenEffects>
                            </a:ext>
                          </a:extLst>
                        </wps:spPr>
                        <wps:txbx>
                          <w:txbxContent>
                            <w:p w:rsidR="00162D9F" w:rsidRDefault="00162D9F" w:rsidP="00FC300C">
                              <w:pPr>
                                <w:autoSpaceDE w:val="0"/>
                                <w:autoSpaceDN w:val="0"/>
                                <w:adjustRightInd w:val="0"/>
                                <w:jc w:val="center"/>
                                <w:rPr>
                                  <w:rFonts w:ascii="Arial" w:hAnsi="Arial" w:cs="Arial"/>
                                  <w:b/>
                                  <w:bCs/>
                                  <w:color w:val="000000"/>
                                  <w:sz w:val="21"/>
                                  <w:szCs w:val="28"/>
                                  <w:lang w:val="en-US"/>
                                </w:rPr>
                              </w:pPr>
                              <w:r>
                                <w:rPr>
                                  <w:rFonts w:ascii="Arial" w:hAnsi="Arial" w:cs="Arial"/>
                                  <w:b/>
                                  <w:bCs/>
                                  <w:color w:val="000000"/>
                                  <w:sz w:val="21"/>
                                  <w:szCs w:val="28"/>
                                  <w:lang w:val="en-US"/>
                                </w:rPr>
                                <w:t>Ø 67 max</w:t>
                              </w:r>
                            </w:p>
                          </w:txbxContent>
                        </wps:txbx>
                        <wps:bodyPr rot="0" vert="horz" wrap="square" lIns="66483" tIns="34571" rIns="66483" bIns="34571" upright="1">
                          <a:noAutofit/>
                        </wps:bodyPr>
                      </wps:wsp>
                      <wps:wsp>
                        <wps:cNvPr id="9462" name="Line 9502"/>
                        <wps:cNvCnPr/>
                        <wps:spPr bwMode="auto">
                          <a:xfrm rot="5400000" flipH="1" flipV="1">
                            <a:off x="7191" y="3469"/>
                            <a:ext cx="3" cy="1443"/>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463" name="Line 9503"/>
                        <wps:cNvCnPr/>
                        <wps:spPr bwMode="auto">
                          <a:xfrm rot="5400000" flipH="1" flipV="1">
                            <a:off x="7211" y="6743"/>
                            <a:ext cx="0" cy="1443"/>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464" name="Line 9504"/>
                        <wps:cNvCnPr/>
                        <wps:spPr bwMode="auto">
                          <a:xfrm rot="16200000" flipH="1">
                            <a:off x="6392" y="2499"/>
                            <a:ext cx="4" cy="1417"/>
                          </a:xfrm>
                          <a:prstGeom prst="line">
                            <a:avLst/>
                          </a:prstGeom>
                          <a:noFill/>
                          <a:ln w="15875">
                            <a:solidFill>
                              <a:srgbClr val="000000"/>
                            </a:solidFill>
                            <a:round/>
                            <a:headEnd type="triangl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465" name="Text Box 9505"/>
                        <wps:cNvSpPr txBox="1">
                          <a:spLocks noChangeArrowheads="1"/>
                        </wps:cNvSpPr>
                        <wps:spPr bwMode="auto">
                          <a:xfrm>
                            <a:off x="8161" y="3499"/>
                            <a:ext cx="2088" cy="597"/>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15875" algn="ctr">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rsidR="00162D9F" w:rsidRPr="006E2CEA" w:rsidRDefault="00162D9F" w:rsidP="00FC300C">
                              <w:pPr>
                                <w:autoSpaceDE w:val="0"/>
                                <w:autoSpaceDN w:val="0"/>
                                <w:adjustRightInd w:val="0"/>
                                <w:rPr>
                                  <w:b/>
                                  <w:bCs/>
                                  <w:color w:val="000000"/>
                                  <w:lang w:val="en-US"/>
                                </w:rPr>
                              </w:pPr>
                              <w:proofErr w:type="gramStart"/>
                              <w:r w:rsidRPr="006E2CEA">
                                <w:rPr>
                                  <w:b/>
                                  <w:bCs/>
                                  <w:color w:val="000000"/>
                                  <w:lang w:val="en-US"/>
                                </w:rPr>
                                <w:t>min</w:t>
                              </w:r>
                              <w:proofErr w:type="gramEnd"/>
                              <w:r w:rsidRPr="006E2CEA">
                                <w:rPr>
                                  <w:b/>
                                  <w:bCs/>
                                  <w:color w:val="000000"/>
                                  <w:lang w:val="en-US"/>
                                </w:rPr>
                                <w:t>. free air space</w:t>
                              </w:r>
                              <w:r w:rsidRPr="006E2CEA">
                                <w:rPr>
                                  <w:b/>
                                  <w:bCs/>
                                  <w:color w:val="000000"/>
                                  <w:lang w:val="en-US"/>
                                </w:rPr>
                                <w:br/>
                                <w:t>for convection</w:t>
                              </w:r>
                            </w:p>
                          </w:txbxContent>
                        </wps:txbx>
                        <wps:bodyPr rot="0" vert="horz" wrap="square" lIns="66483" tIns="34571" rIns="66483" bIns="34571" anchor="t" anchorCtr="0" upright="1">
                          <a:noAutofit/>
                        </wps:bodyPr>
                      </wps:wsp>
                      <wps:wsp>
                        <wps:cNvPr id="9466" name="AutoShape 9506"/>
                        <wps:cNvSpPr>
                          <a:spLocks/>
                        </wps:cNvSpPr>
                        <wps:spPr bwMode="auto">
                          <a:xfrm>
                            <a:off x="2694" y="7459"/>
                            <a:ext cx="2126" cy="365"/>
                          </a:xfrm>
                          <a:prstGeom prst="callout2">
                            <a:avLst>
                              <a:gd name="adj1" fmla="val 49315"/>
                              <a:gd name="adj2" fmla="val 105644"/>
                              <a:gd name="adj3" fmla="val 49315"/>
                              <a:gd name="adj4" fmla="val 122954"/>
                              <a:gd name="adj5" fmla="val -149861"/>
                              <a:gd name="adj6" fmla="val 140731"/>
                            </a:avLst>
                          </a:prstGeom>
                          <a:noFill/>
                          <a:ln w="15875">
                            <a:solidFill>
                              <a:srgbClr val="000000"/>
                            </a:solidFill>
                            <a:miter lim="800000"/>
                            <a:headEnd/>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txbx>
                          <w:txbxContent>
                            <w:p w:rsidR="00162D9F" w:rsidRPr="006E2CEA" w:rsidRDefault="00162D9F" w:rsidP="00FC300C">
                              <w:pPr>
                                <w:autoSpaceDE w:val="0"/>
                                <w:autoSpaceDN w:val="0"/>
                                <w:adjustRightInd w:val="0"/>
                                <w:jc w:val="right"/>
                                <w:rPr>
                                  <w:b/>
                                  <w:bCs/>
                                  <w:color w:val="000000"/>
                                  <w:lang w:val="en-US"/>
                                </w:rPr>
                              </w:pPr>
                              <w:r>
                                <w:rPr>
                                  <w:b/>
                                  <w:bCs/>
                                  <w:color w:val="000000"/>
                                  <w:lang w:val="en-US"/>
                                </w:rPr>
                                <w:t>Reference p</w:t>
                              </w:r>
                              <w:r w:rsidRPr="006E2CEA">
                                <w:rPr>
                                  <w:b/>
                                  <w:bCs/>
                                  <w:color w:val="000000"/>
                                  <w:lang w:val="en-US"/>
                                </w:rPr>
                                <w:t xml:space="preserve">lane </w:t>
                              </w:r>
                              <w:r w:rsidRPr="006E2CEA">
                                <w:rPr>
                                  <w:b/>
                                  <w:bCs/>
                                  <w:color w:val="000000"/>
                                  <w:sz w:val="24"/>
                                  <w:szCs w:val="24"/>
                                  <w:vertAlign w:val="superscript"/>
                                  <w:lang w:val="en-US"/>
                                </w:rPr>
                                <w:t>1/</w:t>
                              </w:r>
                            </w:p>
                          </w:txbxContent>
                        </wps:txbx>
                        <wps:bodyPr rot="0" vert="horz" wrap="square" lIns="66483" tIns="34571" rIns="0" bIns="34571" anchor="ctr" anchorCtr="0" upright="1">
                          <a:noAutofit/>
                        </wps:bodyPr>
                      </wps:wsp>
                      <wps:wsp>
                        <wps:cNvPr id="9467" name="AutoShape 9507"/>
                        <wps:cNvSpPr>
                          <a:spLocks/>
                        </wps:cNvSpPr>
                        <wps:spPr bwMode="auto">
                          <a:xfrm>
                            <a:off x="8295" y="5032"/>
                            <a:ext cx="2298" cy="440"/>
                          </a:xfrm>
                          <a:prstGeom prst="callout2">
                            <a:avLst>
                              <a:gd name="adj1" fmla="val 40907"/>
                              <a:gd name="adj2" fmla="val -5222"/>
                              <a:gd name="adj3" fmla="val 40907"/>
                              <a:gd name="adj4" fmla="val -13009"/>
                              <a:gd name="adj5" fmla="val 171134"/>
                              <a:gd name="adj6" fmla="val -35944"/>
                            </a:avLst>
                          </a:prstGeom>
                          <a:noFill/>
                          <a:ln w="15875">
                            <a:solidFill>
                              <a:srgbClr val="000000"/>
                            </a:solidFill>
                            <a:miter lim="800000"/>
                            <a:headEnd/>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txbx>
                          <w:txbxContent>
                            <w:p w:rsidR="00162D9F" w:rsidRPr="006E2CEA" w:rsidRDefault="00162D9F" w:rsidP="00FC300C">
                              <w:pPr>
                                <w:autoSpaceDE w:val="0"/>
                                <w:autoSpaceDN w:val="0"/>
                                <w:adjustRightInd w:val="0"/>
                                <w:rPr>
                                  <w:b/>
                                  <w:bCs/>
                                  <w:color w:val="000000"/>
                                  <w:lang w:val="en-US"/>
                                </w:rPr>
                              </w:pPr>
                              <w:r>
                                <w:rPr>
                                  <w:b/>
                                  <w:bCs/>
                                  <w:color w:val="000000"/>
                                  <w:lang w:val="en-US"/>
                                </w:rPr>
                                <w:t>Reference a</w:t>
                              </w:r>
                              <w:r w:rsidRPr="006E2CEA">
                                <w:rPr>
                                  <w:b/>
                                  <w:bCs/>
                                  <w:color w:val="000000"/>
                                  <w:lang w:val="en-US"/>
                                </w:rPr>
                                <w:t>xis 2/</w:t>
                              </w:r>
                            </w:p>
                          </w:txbxContent>
                        </wps:txbx>
                        <wps:bodyPr rot="0" vert="horz" wrap="square" lIns="0" tIns="34571" rIns="66483" bIns="34571" anchor="ctr" anchorCtr="0" upright="1">
                          <a:noAutofit/>
                        </wps:bodyPr>
                      </wps:wsp>
                      <wps:wsp>
                        <wps:cNvPr id="9468" name="AutoShape 9508"/>
                        <wps:cNvSpPr>
                          <a:spLocks/>
                        </wps:cNvSpPr>
                        <wps:spPr bwMode="auto">
                          <a:xfrm>
                            <a:off x="3060" y="6621"/>
                            <a:ext cx="422" cy="351"/>
                          </a:xfrm>
                          <a:prstGeom prst="callout2">
                            <a:avLst>
                              <a:gd name="adj1" fmla="val 51282"/>
                              <a:gd name="adj2" fmla="val 128435"/>
                              <a:gd name="adj3" fmla="val 51282"/>
                              <a:gd name="adj4" fmla="val 198579"/>
                              <a:gd name="adj5" fmla="val -140171"/>
                              <a:gd name="adj6" fmla="val 269907"/>
                            </a:avLst>
                          </a:prstGeom>
                          <a:noFill/>
                          <a:ln w="15875">
                            <a:solidFill>
                              <a:srgbClr val="000000"/>
                            </a:solidFill>
                            <a:miter lim="800000"/>
                            <a:headEnd/>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txbx>
                          <w:txbxContent>
                            <w:p w:rsidR="00162D9F" w:rsidRPr="00EF540F" w:rsidRDefault="00162D9F" w:rsidP="00FC300C">
                              <w:pPr>
                                <w:autoSpaceDE w:val="0"/>
                                <w:autoSpaceDN w:val="0"/>
                                <w:adjustRightInd w:val="0"/>
                                <w:jc w:val="right"/>
                                <w:rPr>
                                  <w:rFonts w:ascii="Arial" w:hAnsi="Arial"/>
                                  <w:b/>
                                  <w:bCs/>
                                  <w:color w:val="000000"/>
                                  <w:sz w:val="21"/>
                                  <w:szCs w:val="28"/>
                                  <w:lang w:val="en-US"/>
                                </w:rPr>
                              </w:pPr>
                              <w:r w:rsidRPr="00EF540F">
                                <w:rPr>
                                  <w:rFonts w:ascii="Arial" w:hAnsi="Arial" w:cs="Arial"/>
                                  <w:b/>
                                  <w:bCs/>
                                  <w:color w:val="000000"/>
                                  <w:sz w:val="21"/>
                                  <w:szCs w:val="28"/>
                                  <w:lang w:val="en-US"/>
                                </w:rPr>
                                <w:t>3</w:t>
                              </w:r>
                              <w:r>
                                <w:rPr>
                                  <w:rFonts w:ascii="Arial" w:hAnsi="Arial" w:cs="Arial"/>
                                  <w:b/>
                                  <w:bCs/>
                                  <w:color w:val="000000"/>
                                  <w:sz w:val="21"/>
                                  <w:szCs w:val="28"/>
                                  <w:lang w:val="en-US"/>
                                </w:rPr>
                                <w:t>/</w:t>
                              </w:r>
                            </w:p>
                          </w:txbxContent>
                        </wps:txbx>
                        <wps:bodyPr rot="0" vert="horz" wrap="square" lIns="66483" tIns="34571" rIns="0" bIns="34571" anchor="ctr" anchorCtr="0" upright="1">
                          <a:noAutofit/>
                        </wps:bodyPr>
                      </wps:wsp>
                      <wps:wsp>
                        <wps:cNvPr id="9469" name="AutoShape 9509"/>
                        <wps:cNvSpPr>
                          <a:spLocks/>
                        </wps:cNvSpPr>
                        <wps:spPr bwMode="auto">
                          <a:xfrm>
                            <a:off x="7750" y="3498"/>
                            <a:ext cx="541" cy="498"/>
                          </a:xfrm>
                          <a:prstGeom prst="callout2">
                            <a:avLst>
                              <a:gd name="adj1" fmla="val 36144"/>
                              <a:gd name="adj2" fmla="val -22181"/>
                              <a:gd name="adj3" fmla="val 36144"/>
                              <a:gd name="adj4" fmla="val -58412"/>
                              <a:gd name="adj5" fmla="val -59037"/>
                              <a:gd name="adj6" fmla="val -118852"/>
                            </a:avLst>
                          </a:prstGeom>
                          <a:noFill/>
                          <a:ln w="15875">
                            <a:solidFill>
                              <a:srgbClr val="000000"/>
                            </a:solidFill>
                            <a:miter lim="800000"/>
                            <a:headEnd/>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txbx>
                          <w:txbxContent>
                            <w:p w:rsidR="00162D9F" w:rsidRDefault="00162D9F" w:rsidP="00FC300C">
                              <w:pPr>
                                <w:autoSpaceDE w:val="0"/>
                                <w:autoSpaceDN w:val="0"/>
                                <w:adjustRightInd w:val="0"/>
                                <w:rPr>
                                  <w:rFonts w:ascii="Arial" w:hAnsi="Arial" w:cs="Arial"/>
                                  <w:b/>
                                  <w:bCs/>
                                  <w:color w:val="000000"/>
                                  <w:sz w:val="21"/>
                                  <w:szCs w:val="28"/>
                                  <w:lang w:val="en-US"/>
                                </w:rPr>
                              </w:pPr>
                              <w:r>
                                <w:rPr>
                                  <w:rFonts w:ascii="Arial" w:hAnsi="Arial" w:cs="Arial"/>
                                  <w:b/>
                                  <w:bCs/>
                                  <w:color w:val="000000"/>
                                  <w:sz w:val="21"/>
                                  <w:szCs w:val="28"/>
                                  <w:lang w:val="en-US"/>
                                </w:rPr>
                                <w:t>28</w:t>
                              </w:r>
                            </w:p>
                          </w:txbxContent>
                        </wps:txbx>
                        <wps:bodyPr rot="0" vert="horz" wrap="square" lIns="0" tIns="34571" rIns="66483" bIns="34571" anchor="ctr" anchorCtr="0" upright="1">
                          <a:noAutofit/>
                        </wps:bodyPr>
                      </wps:wsp>
                      <wps:wsp>
                        <wps:cNvPr id="9470" name="Line 9510"/>
                        <wps:cNvCnPr/>
                        <wps:spPr bwMode="auto">
                          <a:xfrm rot="10800000" flipH="1">
                            <a:off x="6841" y="3731"/>
                            <a:ext cx="0" cy="465"/>
                          </a:xfrm>
                          <a:prstGeom prst="line">
                            <a:avLst/>
                          </a:prstGeom>
                          <a:noFill/>
                          <a:ln w="15875">
                            <a:solidFill>
                              <a:srgbClr val="000000"/>
                            </a:solidFill>
                            <a:round/>
                            <a:headEnd type="triangle" w="sm" len="lg"/>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471" name="AutoShape 9511"/>
                        <wps:cNvSpPr>
                          <a:spLocks/>
                        </wps:cNvSpPr>
                        <wps:spPr bwMode="auto">
                          <a:xfrm>
                            <a:off x="7761" y="3750"/>
                            <a:ext cx="276" cy="594"/>
                          </a:xfrm>
                          <a:prstGeom prst="callout2">
                            <a:avLst>
                              <a:gd name="adj1" fmla="val 30301"/>
                              <a:gd name="adj2" fmla="val -43477"/>
                              <a:gd name="adj3" fmla="val 30301"/>
                              <a:gd name="adj4" fmla="val -152898"/>
                              <a:gd name="adj5" fmla="val -1347"/>
                              <a:gd name="adj6" fmla="val -336231"/>
                            </a:avLst>
                          </a:prstGeom>
                          <a:noFill/>
                          <a:ln w="15875">
                            <a:solidFill>
                              <a:srgbClr val="000000"/>
                            </a:solidFill>
                            <a:miter lim="800000"/>
                            <a:headEnd/>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txbx>
                          <w:txbxContent>
                            <w:p w:rsidR="00162D9F" w:rsidRDefault="00162D9F" w:rsidP="00FC300C">
                              <w:pPr>
                                <w:autoSpaceDE w:val="0"/>
                                <w:autoSpaceDN w:val="0"/>
                                <w:adjustRightInd w:val="0"/>
                                <w:rPr>
                                  <w:rFonts w:ascii="Arial" w:hAnsi="Arial"/>
                                  <w:b/>
                                  <w:bCs/>
                                  <w:color w:val="292619"/>
                                  <w:sz w:val="21"/>
                                  <w:szCs w:val="28"/>
                                  <w:lang w:val="en-US"/>
                                </w:rPr>
                              </w:pPr>
                              <w:r>
                                <w:rPr>
                                  <w:rFonts w:ascii="Arial" w:hAnsi="Arial" w:cs="Arial"/>
                                  <w:b/>
                                  <w:bCs/>
                                  <w:color w:val="292619"/>
                                  <w:sz w:val="21"/>
                                  <w:szCs w:val="28"/>
                                  <w:lang w:val="en-US"/>
                                </w:rPr>
                                <w:t>5</w:t>
                              </w:r>
                            </w:p>
                          </w:txbxContent>
                        </wps:txbx>
                        <wps:bodyPr rot="0" vert="horz" wrap="square" lIns="0" tIns="34571" rIns="66483" bIns="34571" anchor="ctr" anchorCtr="0" upright="1">
                          <a:noAutofit/>
                        </wps:bodyPr>
                      </wps:wsp>
                      <wps:wsp>
                        <wps:cNvPr id="9472" name="Line 9512"/>
                        <wps:cNvCnPr/>
                        <wps:spPr bwMode="auto">
                          <a:xfrm rot="16200000" flipH="1">
                            <a:off x="6667" y="3436"/>
                            <a:ext cx="0" cy="589"/>
                          </a:xfrm>
                          <a:prstGeom prst="line">
                            <a:avLst/>
                          </a:prstGeom>
                          <a:noFill/>
                          <a:ln w="1587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473" name="AutoShape 9513"/>
                        <wps:cNvSpPr>
                          <a:spLocks/>
                        </wps:cNvSpPr>
                        <wps:spPr bwMode="auto">
                          <a:xfrm rot="-21600000">
                            <a:off x="8141" y="3559"/>
                            <a:ext cx="111" cy="478"/>
                          </a:xfrm>
                          <a:prstGeom prst="leftBrace">
                            <a:avLst>
                              <a:gd name="adj1" fmla="val 35886"/>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9474" name="AutoShape 9514"/>
                        <wps:cNvSpPr>
                          <a:spLocks/>
                        </wps:cNvSpPr>
                        <wps:spPr bwMode="auto">
                          <a:xfrm rot="-32400000">
                            <a:off x="7972" y="3559"/>
                            <a:ext cx="103" cy="478"/>
                          </a:xfrm>
                          <a:prstGeom prst="leftBrace">
                            <a:avLst>
                              <a:gd name="adj1" fmla="val 38673"/>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9475" name="AutoShape 9515"/>
                        <wps:cNvSpPr>
                          <a:spLocks/>
                        </wps:cNvSpPr>
                        <wps:spPr bwMode="auto">
                          <a:xfrm>
                            <a:off x="7414" y="8280"/>
                            <a:ext cx="1244" cy="414"/>
                          </a:xfrm>
                          <a:prstGeom prst="callout2">
                            <a:avLst>
                              <a:gd name="adj1" fmla="val 43477"/>
                              <a:gd name="adj2" fmla="val -9648"/>
                              <a:gd name="adj3" fmla="val 43477"/>
                              <a:gd name="adj4" fmla="val -28616"/>
                              <a:gd name="adj5" fmla="val -40097"/>
                              <a:gd name="adj6" fmla="val -83921"/>
                            </a:avLst>
                          </a:prstGeom>
                          <a:noFill/>
                          <a:ln w="15875">
                            <a:solidFill>
                              <a:srgbClr val="000000"/>
                            </a:solidFill>
                            <a:miter lim="800000"/>
                            <a:headEnd/>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txbx>
                          <w:txbxContent>
                            <w:p w:rsidR="00162D9F" w:rsidRPr="006E2CEA" w:rsidRDefault="00162D9F" w:rsidP="00FC300C">
                              <w:pPr>
                                <w:autoSpaceDE w:val="0"/>
                                <w:autoSpaceDN w:val="0"/>
                                <w:adjustRightInd w:val="0"/>
                                <w:rPr>
                                  <w:b/>
                                  <w:bCs/>
                                  <w:color w:val="000000"/>
                                  <w:lang w:val="en-US"/>
                                </w:rPr>
                              </w:pPr>
                              <w:r w:rsidRPr="006E2CEA">
                                <w:rPr>
                                  <w:b/>
                                  <w:bCs/>
                                  <w:color w:val="000000"/>
                                  <w:lang w:val="en-US"/>
                                </w:rPr>
                                <w:t xml:space="preserve">Connector </w:t>
                              </w:r>
                            </w:p>
                          </w:txbxContent>
                        </wps:txbx>
                        <wps:bodyPr rot="0" vert="horz" wrap="square" lIns="0" tIns="34571" rIns="66483" bIns="34571"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9478" o:spid="_x0000_s1026" style="position:absolute;left:0;text-align:left;margin-left:40.2pt;margin-top:0;width:404.4pt;height:283.5pt;z-index:251856896" coordorigin="2505,3024" coordsize="8088,5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">
                <v:rect id="AutoShape 9479" o:spid="_x0000_s1027" style="position:absolute;left:2505;top:3024;width:7744;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6oSMUA&#10;AADcAAAADwAAAGRycy9kb3ducmV2LnhtbESP3WrCQBSE7wXfYTmCN1I3ikhJXUUEMRRBjD/Xh+xp&#10;Epo9G7Nrkr69Wyj0cpiZb5jVpjeVaKlxpWUFs2kEgjizuuRcwfWyf3sH4TyyxsoyKfghB5v1cLDC&#10;WNuOz9SmPhcBwi5GBYX3dSylywoy6Ka2Jg7el20M+iCbXOoGuwA3lZxH0VIaLDksFFjTrqDsO30a&#10;BV12au+X40GeJvfE8iN57NLbp1LjUb/9AOGp9//hv3aiFSxmC/g9E4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hIxQAAANwAAAAPAAAAAAAAAAAAAAAAAJgCAABkcnMv&#10;ZG93bnJldi54bWxQSwUGAAAAAAQABAD1AAAAigMAAAAA&#10;" filled="f" stroked="f">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80" o:spid="_x0000_s1028" type="#_x0000_t75" alt="080905 LR1 reduziert" style="position:absolute;left:3758;top:4127;width:2813;height:427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nddnEAAAA3AAAAA8AAABkcnMvZG93bnJldi54bWxEj0FrAjEUhO+F/ofwCr0UzSrWymqUbkEp&#10;PanV+3PzulncvCybuMZ/bwqFHoeZ+YZZrKJtRE+drx0rGA0zEMSl0zVXCg7f68EMhA/IGhvHpOBG&#10;HlbLx4cF5tpdeUf9PlQiQdjnqMCE0OZS+tKQRT90LXHyflxnMSTZVVJ3eE1w28hxlk2lxZrTgsGW&#10;PgyV5/3FKrgUL3ZsiuM50Lrfyq8ivm1OUannp/g+BxEohv/wX/tTK5iMXuH3TDoC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nddnEAAAA3AAAAA8AAAAAAAAAAAAAAAAA&#10;nwIAAGRycy9kb3ducmV2LnhtbFBLBQYAAAAABAAEAPcAAACQAwAAAAA=&#10;" strokeweight="1.25pt">
                  <v:imagedata r:id="rId10" o:title="080905 LR1 reduziert"/>
                </v:shape>
                <v:line id="Line 9481" o:spid="_x0000_s1029" style="position:absolute;flip:x;visibility:visible;mso-wrap-style:square" from="5688,3889" to="5699,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CoOsIAAADdAAAADwAAAGRycy9kb3ducmV2LnhtbERPz2vCMBS+C/sfwhN201QpQ6tRZCB4&#10;cIxV2a6P5tkUm5eSxLb+98thsOPH93u7H20revKhcaxgMc9AEFdON1wruF6OsxWIEJE1to5JwZMC&#10;7Hcvky0W2g38RX0Za5FCOBSowMTYFVKGypDFMHcdceJuzluMCfpaao9DCretXGbZm7TYcGow2NG7&#10;oepePqyCvD8fn9T/fKxM+Vl/3/2QLeSg1Ot0PGxARBrjv/jPfdIK1nme9qc36Qn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CoOsIAAADdAAAADwAAAAAAAAAAAAAA&#10;AAChAgAAZHJzL2Rvd25yZXYueG1sUEsFBgAAAAAEAAQA+QAAAJADAAAAAA==&#10;" strokeweight="1.25pt">
                  <v:stroke dashstyle="longDashDot"/>
                  <v:shadow color="#858aac"/>
                </v:line>
                <v:line id="Line 9482" o:spid="_x0000_s1030" style="position:absolute;flip:x;visibility:visible;mso-wrap-style:square" from="7091,3206" to="7102,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ocUAAADdAAAADwAAAGRycy9kb3ducmV2LnhtbESPwWrDMBBE74H+g9hCb4nsYkriRAmh&#10;EOihpcQtyXWxNpaJtTKSajt/XxUKOQ4z84bZ7CbbiYF8aB0ryBcZCOLa6ZYbBd9fh/kSRIjIGjvH&#10;pOBGAXbbh9kGS+1GPtJQxUYkCIcSFZgY+1LKUBuyGBauJ07exXmLMUnfSO1xTHDbyecse5EWW04L&#10;Bnt6NVRfqx+roBjeDzcazh9LU302p6sfs1yOSj09Tvs1iEhTvIf/229awaoocvh7k5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NocUAAADdAAAADwAAAAAAAAAA&#10;AAAAAAChAgAAZHJzL2Rvd25yZXYueG1sUEsFBgAAAAAEAAQA+QAAAJMDAAAAAA==&#10;" strokeweight="1.25pt">
                  <v:stroke dashstyle="longDashDot"/>
                  <v:shadow color="#858aac"/>
                </v:line>
                <v:group id="Group 9483" o:spid="_x0000_s1031" style="position:absolute;left:3553;top:5786;width:3965;height:15" coordorigin="1716,2201" coordsize="21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OmccAAADdAAAADwAAAGRycy9kb3ducmV2LnhtbESPT2vCQBTE70K/w/IK&#10;vdVN/FNqdBURWzyI0FgQb4/sMwlm34bsNonf3hUKHoeZ+Q2zWPWmEi01rrSsIB5GIIgzq0vOFfwe&#10;v94/QTiPrLGyTApu5GC1fBksMNG24x9qU5+LAGGXoILC+zqR0mUFGXRDWxMH72Ibgz7IJpe6wS7A&#10;TSVHUfQhDZYcFgqsaVNQdk3/jILvDrv1ON62++tlczsfp4fTPial3l779RyEp94/w//tnVYwm0x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3OmccAAADd&#10;AAAADwAAAAAAAAAAAAAAAACqAgAAZHJzL2Rvd25yZXYueG1sUEsFBgAAAAAEAAQA+gAAAJ4DAAAA&#10;AA==&#10;">
                  <v:line id="Line 9484" o:spid="_x0000_s1032" style="position:absolute;rotation:90;flip:x;visibility:visible;mso-wrap-style:square" from="2798,1123" to="2804,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l34sgAAADdAAAADwAAAGRycy9kb3ducmV2LnhtbESPW2vCQBSE3wv+h+UIvtWNF4qmruKF&#10;0oIU0falb8fsMQlmz8bs5uK/7wqFPg4z8w2zWHWmEA1VLresYDSMQBAnVuecKvj+enuegXAeWWNh&#10;mRTcycFq2XtaYKxty0dqTj4VAcIuRgWZ92UspUsyMuiGtiQO3sVWBn2QVSp1hW2Am0KOo+hFGsw5&#10;LGRY0jaj5HqqjYKfw+69q+v95+28iVo3Kg/H8b1RatDv1q8gPHX+P/zX/tAK5tPpBB5vw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0l34sgAAADdAAAADwAAAAAA&#10;AAAAAAAAAAChAgAAZHJzL2Rvd25yZXYueG1sUEsFBgAAAAAEAAQA+QAAAJYDAAAAAA==&#10;" strokecolor="white" strokeweight="1.25pt">
                    <v:shadow color="#858aac"/>
                  </v:line>
                  <v:line id="Line 9485" o:spid="_x0000_s1033" style="position:absolute;rotation:90;flip:x;visibility:visible;mso-wrap-style:square" from="2794,1125" to="2800,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7HG8UAAADdAAAADwAAAGRycy9kb3ducmV2LnhtbESPzWrDMBCE74G8g9hCb4ncYofEtRKS&#10;0kIpueTnARZrbamxVsZSE/ftq0Ihx2FmvmGqzeg6caUhWM8KnuYZCOLaa8utgvPpfbYEESKyxs4z&#10;KfihAJv1dFJhqf2ND3Q9xlYkCIcSFZgY+1LKUBtyGOa+J05e4weHMcmhlXrAW4K7Tj5n2UI6tJwW&#10;DPb0aqi+HL+dgv1Xvv/U2/PlrSis8adgisbulHp8GLcvICKN8R7+b39oBas8z+HvTX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7HG8UAAADdAAAADwAAAAAAAAAA&#10;AAAAAAChAgAAZHJzL2Rvd25yZXYueG1sUEsFBgAAAAAEAAQA+QAAAJMDAAAAAA==&#10;" strokeweight="1.25pt">
                    <v:stroke dashstyle="longDashDot"/>
                    <v:shadow color="#858aac"/>
                  </v:line>
                </v:group>
                <v:line id="Line 9486" o:spid="_x0000_s1034" style="position:absolute;visibility:visible;mso-wrap-style:square" from="5695,3208" to="5695,6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T1KcUAAADdAAAADwAAAGRycy9kb3ducmV2LnhtbESPT4vCMBTE7wt+h/AEb2uquKJdo0hB&#10;8eBB6168PZrXP9i8lCRq/fZmYWGPw8z8hlltetOKBznfWFYwGScgiAurG64U/Fx2nwsQPiBrbC2T&#10;ghd52KwHHytMtX3ymR55qESEsE9RQR1Cl0rpi5oM+rHtiKNXWmcwROkqqR0+I9y0cpokc2mw4bhQ&#10;Y0dZTcUtvxsFi6Ivt9n1am+uO4XT/ri8ZKVWajTst98gAvXhP/zXPmgFy9nsC37fxCcg1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T1KcUAAADdAAAADwAAAAAAAAAA&#10;AAAAAAChAgAAZHJzL2Rvd25yZXYueG1sUEsFBgAAAAAEAAQA+QAAAJMDAAAAAA==&#10;" strokeweight="1.25pt">
                  <v:shadow color="#858aac"/>
                </v:line>
                <v:line id="Line 9487" o:spid="_x0000_s1035" style="position:absolute;flip:x;visibility:visible;mso-wrap-style:square" from="4219,4015" to="4219,6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KrzcQAAADdAAAADwAAAGRycy9kb3ducmV2LnhtbESPzWrDMBCE74W+g9hCbo3s4JrYtRzy&#10;Q6C3kqSFHhdra5laK2Mpifv2VSGQ4zAz3zDVarK9uNDoO8cK0nkCgrhxuuNWwcdp/7wE4QOyxt4x&#10;KfglD6v68aHCUrsrH+hyDK2IEPYlKjAhDKWUvjFk0c/dQBy9bzdaDFGOrdQjXiPc9nKRJLm02HFc&#10;MDjQ1lDzczxbBYc0K75ePnemdxnxxrb4PuW5UrOnaf0KItAU7uFb+00rKLIsh/838QnI+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qvNxAAAAN0AAAAPAAAAAAAAAAAA&#10;AAAAAKECAABkcnMvZG93bnJldi54bWxQSwUGAAAAAAQABAD5AAAAkgMAAAAA&#10;" strokeweight="1.25pt">
                  <v:shadow color="#858aac"/>
                </v:line>
                <v:line id="Line 9488" o:spid="_x0000_s1036" style="position:absolute;rotation:90;flip:x;visibility:visible;mso-wrap-style:square" from="4951,3261" to="4951,4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zFnsQAAADdAAAADwAAAGRycy9kb3ducmV2LnhtbESP0YrCMBRE34X9h3CFfdO0IrpWoyzi&#10;wr6o6PoBl+baVJub0kTb/XsjCD4OM3OGWaw6W4k7Nb50rCAdJiCIc6dLLhSc/n4GXyB8QNZYOSYF&#10;/+RhtfzoLTDTruUD3Y+hEBHCPkMFJoQ6k9Lnhiz6oauJo3d2jcUQZVNI3WAb4baSoySZSIslxwWD&#10;Na0N5dfjzSpAvfGXrSnT9ewi092+2Lfd7azUZ7/7noMI1IV3+NX+1Qpm4/EUnm/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MWexAAAAN0AAAAPAAAAAAAAAAAA&#10;AAAAAKECAABkcnMvZG93bnJldi54bWxQSwUGAAAAAAQABAD5AAAAkgMAAAAA&#10;" strokeweight="1.25pt">
                  <v:stroke startarrow="block" startarrowwidth="narrow" startarrowlength="long" endarrow="block" endarrowwidth="narrow" endarrowlength="long"/>
                  <v:shadow color="#858aac"/>
                </v:line>
                <v:shapetype id="_x0000_t202" coordsize="21600,21600" o:spt="202" path="m,l,21600r21600,l21600,xe">
                  <v:stroke joinstyle="miter"/>
                  <v:path gradientshapeok="t" o:connecttype="rect"/>
                </v:shapetype>
                <v:shape id="Text Box 9489" o:spid="_x0000_s1037" type="#_x0000_t202" style="position:absolute;left:4787;top:3830;width:32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yicYA&#10;AADdAAAADwAAAGRycy9kb3ducmV2LnhtbESP0WrCQBRE3wv+w3IFX0rdRCRo6ipaEfvWVvsBl+xt&#10;Npi9G7LbJPr1XUHo4zAzZ5jVZrC16Kj1lWMF6TQBQVw4XXGp4Pt8eFmA8AFZY+2YFFzJw2Y9elph&#10;rl3PX9SdQikihH2OCkwITS6lLwxZ9FPXEEfvx7UWQ5RtKXWLfYTbWs6SJJMWK44LBht6M1RcTr9W&#10;QTc79rss25lbcvio0usnpXL/rNRkPGxfQQQawn/40X7XCpbz+RLu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wyicYAAADdAAAADwAAAAAAAAAAAAAAAACYAgAAZHJz&#10;L2Rvd25yZXYueG1sUEsFBgAAAAAEAAQA9QAAAIsDAAAAAA==&#10;" stroked="f" strokecolor="#003466" strokeweight="1.25pt">
                  <v:shadow color="#858aac"/>
                  <v:textbox inset="1.84675mm,.96031mm,1.84675mm,.96031mm">
                    <w:txbxContent>
                      <w:p w:rsidR="00162D9F" w:rsidRDefault="00162D9F" w:rsidP="00FC300C">
                        <w:pPr>
                          <w:autoSpaceDE w:val="0"/>
                          <w:autoSpaceDN w:val="0"/>
                          <w:adjustRightInd w:val="0"/>
                          <w:jc w:val="center"/>
                          <w:rPr>
                            <w:rFonts w:ascii="Arial" w:hAnsi="Arial"/>
                            <w:b/>
                            <w:bCs/>
                            <w:color w:val="000000"/>
                            <w:sz w:val="21"/>
                            <w:szCs w:val="28"/>
                            <w:lang w:val="en-US"/>
                          </w:rPr>
                        </w:pPr>
                        <w:proofErr w:type="gramStart"/>
                        <w:r>
                          <w:rPr>
                            <w:rFonts w:ascii="Arial" w:hAnsi="Arial" w:cs="Arial"/>
                            <w:b/>
                            <w:bCs/>
                            <w:color w:val="000000"/>
                            <w:sz w:val="21"/>
                            <w:szCs w:val="28"/>
                            <w:lang w:val="en-US"/>
                          </w:rPr>
                          <w:t>e</w:t>
                        </w:r>
                        <w:proofErr w:type="gramEnd"/>
                      </w:p>
                    </w:txbxContent>
                  </v:textbox>
                </v:shape>
                <v:line id="Line 9490" o:spid="_x0000_s1038" style="position:absolute;visibility:visible;mso-wrap-style:square" from="4051,3208" to="4062,5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rAbMMAAADdAAAADwAAAGRycy9kb3ducmV2LnhtbERPu2rDMBTdA/0HcQPdYjmlLYlr2QRD&#10;SocOadLF28W6fmDrykhK4v59NRQ6Hs47LxcziRs5P1hWsE1SEMSN1QN3Cr4vx80OhA/IGifLpOCH&#10;PJTFwyrHTNs7f9HtHDoRQ9hnqKAPYc6k9E1PBn1iZ+LItdYZDBG6TmqH9xhuJvmUpq/S4MCxoceZ&#10;qp6a8Xw1CnbN0h6qurajm0/h9P65v1StVupxvRzeQARawr/4z/2hFeyfX+L++CY+AV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awGzDAAAA3QAAAA8AAAAAAAAAAAAA&#10;AAAAoQIAAGRycy9kb3ducmV2LnhtbFBLBQYAAAAABAAEAPkAAACRAwAAAAA=&#10;" strokeweight="1.25pt">
                  <v:shadow color="#858aac"/>
                </v:line>
                <v:line id="Line 9491" o:spid="_x0000_s1039" style="position:absolute;rotation:90;flip:x;visibility:visible;mso-wrap-style:square" from="4871,2390" to="4871,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BurMQAAADdAAAADwAAAGRycy9kb3ducmV2LnhtbESP3YrCMBSE7xd8h3AE79a0ootWo4go&#10;eLMr/jzAoTk21eakNNHWt98IC3s5zMw3zGLV2Uo8qfGlYwXpMAFBnDtdcqHgct59TkH4gKyxckwK&#10;XuRhtex9LDDTruUjPU+hEBHCPkMFJoQ6k9Lnhiz6oauJo3d1jcUQZVNI3WAb4baSoyT5khZLjgsG&#10;a9oYyu+nh1WAeutv36ZMN7ObTH8OxaHtHlelBv1uPQcRqAv/4b/2XiuYjScpvN/EJ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4G6sxAAAAN0AAAAPAAAAAAAAAAAA&#10;AAAAAKECAABkcnMvZG93bnJldi54bWxQSwUGAAAAAAQABAD5AAAAkgMAAAAA&#10;" strokeweight="1.25pt">
                  <v:stroke startarrow="block" startarrowwidth="narrow" startarrowlength="long" endarrow="block" endarrowwidth="narrow" endarrowlength="long"/>
                  <v:shadow color="#858aac"/>
                </v:line>
                <v:shape id="Text Box 9492" o:spid="_x0000_s1040" type="#_x0000_t202" style="position:absolute;left:4486;top:3024;width:878;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2JcYA&#10;AADdAAAADwAAAGRycy9kb3ducmV2LnhtbESP0WrCQBRE3wv9h+UWfCl1k1BDm7pKtYi+2aofcMne&#10;ZkOzd0N2m0S/3hUKfRxm5gwzX462ET11vnasIJ0mIIhLp2uuFJyOm6cXED4ga2wck4IzeVgu7u/m&#10;WGg38Bf1h1CJCGFfoAITQltI6UtDFv3UtcTR+3adxRBlV0nd4RDhtpFZkuTSYs1xwWBLa0Plz+HX&#10;Kuiz7bDK85W5JJt9nZ4/KZUfj0pNHsb3NxCBxvAf/mvvtILX51kGt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E2JcYAAADdAAAADwAAAAAAAAAAAAAAAACYAgAAZHJz&#10;L2Rvd25yZXYueG1sUEsFBgAAAAAEAAQA9QAAAIsDAAAAAA==&#10;" stroked="f" strokecolor="#003466" strokeweight="1.25pt">
                  <v:shadow color="#858aac"/>
                  <v:textbox inset="1.84675mm,.96031mm,1.84675mm,.96031mm">
                    <w:txbxContent>
                      <w:p w:rsidR="00162D9F" w:rsidRDefault="00162D9F" w:rsidP="00FC300C">
                        <w:pPr>
                          <w:autoSpaceDE w:val="0"/>
                          <w:autoSpaceDN w:val="0"/>
                          <w:adjustRightInd w:val="0"/>
                          <w:jc w:val="center"/>
                          <w:rPr>
                            <w:rFonts w:ascii="Arial" w:hAnsi="Arial" w:cs="Arial"/>
                            <w:b/>
                            <w:bCs/>
                            <w:color w:val="000000"/>
                            <w:sz w:val="21"/>
                            <w:szCs w:val="28"/>
                            <w:lang w:val="en-US"/>
                          </w:rPr>
                        </w:pPr>
                        <w:r>
                          <w:rPr>
                            <w:rFonts w:ascii="Arial" w:hAnsi="Arial" w:cs="Arial"/>
                            <w:b/>
                            <w:bCs/>
                            <w:color w:val="000000"/>
                            <w:sz w:val="21"/>
                            <w:szCs w:val="28"/>
                            <w:lang w:val="en-US"/>
                          </w:rPr>
                          <w:t>35 max</w:t>
                        </w:r>
                      </w:p>
                    </w:txbxContent>
                  </v:textbox>
                </v:shape>
                <v:line id="Line 9493" o:spid="_x0000_s1041" style="position:absolute;rotation:90;flip:x;visibility:visible;mso-wrap-style:square" from="3491,4591" to="3491,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7qMcAAADdAAAADwAAAGRycy9kb3ducmV2LnhtbESPT2sCMRTE74V+h/AKXopmba3o1ijW&#10;VrCXgn8OHh+b181i8rJuorv99qZQ6HGYmd8ws0XnrLhSEyrPCoaDDARx4XXFpYLDft2fgAgRWaP1&#10;TAp+KMBifn83w1z7lrd03cVSJAiHHBWYGOtcylAYchgGviZO3rdvHMYkm1LqBtsEd1Y+ZdlYOqw4&#10;LRisaWWoOO0uTsHmK7Tv26O3b+H8sbKfjxHNaKpU76FbvoKI1MX/8F97oxVMRy/P8PsmPQ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8DuoxwAAAN0AAAAPAAAAAAAA&#10;AAAAAAAAAKECAABkcnMvZG93bnJldi54bWxQSwUGAAAAAAQABAD5AAAAlQMAAAAA&#10;" strokeweight="1.25pt">
                  <v:shadow color="#858aac"/>
                </v:line>
                <v:line id="Line 9494" o:spid="_x0000_s1042" style="position:absolute;rotation:90;flip:x;visibility:visible;mso-wrap-style:square" from="3476,5597" to="3476,7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mj3MYAAADdAAAADwAAAGRycy9kb3ducmV2LnhtbESPQWsCMRSE7wX/Q3hCL6LZlrXoapTW&#10;tqCXgrYHj4/Nc7OYvGw3qbv9940g9DjMzDfMct07Ky7UhtqzgodJBoK49LrmSsHX5/t4BiJEZI3W&#10;Myn4pQDr1eBuiYX2He/pcoiVSBAOBSowMTaFlKE05DBMfEOcvJNvHcYk20rqFrsEd1Y+ZtmTdFhz&#10;WjDY0MZQeT78OAXbj9C97o/evoTvt43djSKafK7U/bB/XoCI1Mf/8K291Qrm+TSH65v0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Zo9zGAAAA3QAAAA8AAAAAAAAA&#10;AAAAAAAAoQIAAGRycy9kb3ducmV2LnhtbFBLBQYAAAAABAAEAPkAAACUAwAAAAA=&#10;" strokeweight="1.25pt">
                  <v:shadow color="#858aac"/>
                </v:line>
                <v:line id="Line 9495" o:spid="_x0000_s1043" style="position:absolute;rotation:180;flip:x;visibility:visible;mso-wrap-style:square" from="3060,5327" to="3060,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nyH8cAAADdAAAADwAAAGRycy9kb3ducmV2LnhtbESPT4vCMBTE78J+h/AWvIim659Fq1Fc&#10;QfHiQVfE47N5tsXmpTSx1m+/WRA8DjPzG2a2aEwhaqpcblnBVy8CQZxYnXOq4Pi77o5BOI+ssbBM&#10;Cp7kYDH/aM0w1vbBe6oPPhUBwi5GBZn3ZSylSzIy6Hq2JA7e1VYGfZBVKnWFjwA3hexH0bc0mHNY&#10;yLCkVUbJ7XA3Cn76x7qzuZ3P+nKpT9fBarcbL7VS7c9mOQXhqfHv8Ku91Qomw9EI/t+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qfIfxwAAAN0AAAAPAAAAAAAA&#10;AAAAAAAAAKECAABkcnMvZG93bnJldi54bWxQSwUGAAAAAAQABAD5AAAAlQMAAAAA&#10;" strokeweight="1.25pt">
                  <v:stroke startarrow="block" startarrowwidth="narrow" startarrowlength="long" endarrow="block" endarrowwidth="narrow" endarrowlength="long"/>
                  <v:shadow color="#858aac"/>
                </v:line>
                <v:shape id="Text Box 9496" o:spid="_x0000_s1044" type="#_x0000_t202" style="position:absolute;left:2505;top:5614;width:1096;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wJsYA&#10;AADdAAAADwAAAGRycy9kb3ducmV2LnhtbESPzWrDMBCE74W8g9hALyWRHVqTOFFC0xLaW34fYLE2&#10;lom1MpZqO336qlDocZiZb5jVZrC16Kj1lWMF6TQBQVw4XXGp4HLeTeYgfEDWWDsmBXfysFmPHlaY&#10;a9fzkbpTKEWEsM9RgQmhyaX0hSGLfuoa4uhdXWsxRNmWUrfYR7it5SxJMmmx4rhgsKE3Q8Xt9GUV&#10;dLOPfptlW/Od7PZVej9QKt+flHocD69LEIGG8B/+a39qBYvnlw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owJsYAAADdAAAADwAAAAAAAAAAAAAAAACYAgAAZHJz&#10;L2Rvd25yZXYueG1sUEsFBgAAAAAEAAQA9QAAAIsDAAAAAA==&#10;" stroked="f" strokecolor="#003466" strokeweight="1.25pt">
                  <v:shadow color="#858aac"/>
                  <v:textbox inset="1.84675mm,.96031mm,1.84675mm,.96031mm">
                    <w:txbxContent>
                      <w:p w:rsidR="00162D9F" w:rsidRDefault="00162D9F" w:rsidP="00FC300C">
                        <w:pPr>
                          <w:autoSpaceDE w:val="0"/>
                          <w:autoSpaceDN w:val="0"/>
                          <w:adjustRightInd w:val="0"/>
                          <w:jc w:val="center"/>
                          <w:rPr>
                            <w:rFonts w:ascii="Arial" w:hAnsi="Arial" w:cs="Arial"/>
                            <w:b/>
                            <w:bCs/>
                            <w:color w:val="000000"/>
                            <w:sz w:val="21"/>
                            <w:szCs w:val="28"/>
                            <w:lang w:val="en-US"/>
                          </w:rPr>
                        </w:pPr>
                        <w:r>
                          <w:rPr>
                            <w:rFonts w:ascii="Arial" w:hAnsi="Arial" w:cs="Arial"/>
                            <w:b/>
                            <w:bCs/>
                            <w:color w:val="000000"/>
                            <w:sz w:val="21"/>
                            <w:szCs w:val="28"/>
                            <w:lang w:val="en-US"/>
                          </w:rPr>
                          <w:t>Ø</w:t>
                        </w:r>
                        <w:r>
                          <w:rPr>
                            <w:rFonts w:ascii="Arial" w:hAnsi="Arial" w:cs="Arial"/>
                            <w:b/>
                            <w:bCs/>
                            <w:color w:val="003366"/>
                            <w:sz w:val="21"/>
                            <w:szCs w:val="28"/>
                            <w:lang w:val="en-US"/>
                          </w:rPr>
                          <w:t xml:space="preserve"> </w:t>
                        </w:r>
                        <w:r>
                          <w:rPr>
                            <w:rFonts w:ascii="Arial" w:hAnsi="Arial" w:cs="Arial"/>
                            <w:b/>
                            <w:bCs/>
                            <w:color w:val="000000"/>
                            <w:sz w:val="21"/>
                            <w:szCs w:val="28"/>
                            <w:lang w:val="en-US"/>
                          </w:rPr>
                          <w:t>22 max</w:t>
                        </w:r>
                      </w:p>
                    </w:txbxContent>
                  </v:textbox>
                </v:shape>
                <v:line id="Line 9497" o:spid="_x0000_s1045" style="position:absolute;flip:x;visibility:visible;mso-wrap-style:square" from="6372,3863" to="6372,4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eYi8QAAADdAAAADwAAAGRycy9kb3ducmV2LnhtbESPT4vCMBTE74LfITxhb5oqtWrXKO7K&#10;gjfxH+zx0bxtyjYvpclq/fYbQfA4zMxvmOW6s7W4UusrxwrGowQEceF0xaWC8+lrOAfhA7LG2jEp&#10;uJOH9arfW2Ku3Y0PdD2GUkQI+xwVmBCaXEpfGLLoR64hjt6Pay2GKNtS6hZvEW5rOUmSTFqsOC4Y&#10;bOjTUPF7/LMKDuN08T29bE3tUuIPW+K+yzKl3gbd5h1EoC68ws/2TitYpNMZPN7EJ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5iLxAAAAN0AAAAPAAAAAAAAAAAA&#10;AAAAAKECAABkcnMvZG93bnJldi54bWxQSwUGAAAAAAQABAD5AAAAkgMAAAAA&#10;" strokeweight="1.25pt">
                  <v:shadow color="#858aac"/>
                </v:line>
                <v:line id="Line 9498" o:spid="_x0000_s1046" style="position:absolute;rotation:90;flip:x;visibility:visible;mso-wrap-style:square" from="6497,3890" to="6508,4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bNisQAAADdAAAADwAAAGRycy9kb3ducmV2LnhtbERPTWvCQBC9C/0PyxS8lGajxKKpq7Ri&#10;ircSm4u3aXaahGZnQ3aN0V/fPRQ8Pt73ejuaVgzUu8ayglkUgyAurW64UlB8Zc9LEM4ja2wtk4Ir&#10;OdhuHiZrTLW9cE7D0VcihLBLUUHtfZdK6cqaDLrIdsSB+7G9QR9gX0nd4yWEm1bO4/hFGmw4NNTY&#10;0a6m8vd4NgqSeJkPxQz3t4/vp+w0z+S7ST6Vmj6Ob68gPI3+Lv53H7SCVbIIc8Ob8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s2KxAAAAN0AAAAPAAAAAAAAAAAA&#10;AAAAAKECAABkcnMvZG93bnJldi54bWxQSwUGAAAAAAQABAD5AAAAkgMAAAAA&#10;" strokeweight="1.25pt">
                  <v:stroke startarrow="block" startarrowwidth="narrow" startarrowlength="long" endarrowlength="long"/>
                  <v:shadow color="#858aac"/>
                </v:line>
                <v:shape id="Text Box 9499" o:spid="_x0000_s1047" type="#_x0000_t202" style="position:absolute;left:5804;top:3838;width:49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kVMYA&#10;AADdAAAADwAAAGRycy9kb3ducmV2LnhtbESP0WrCQBRE3wv+w3KFvhTdRGqo0VW0RepbW/UDLtnb&#10;bGj2bsiuSfTr3UKhj8PMnGFWm8HWoqPWV44VpNMEBHHhdMWlgvNpP3kB4QOyxtoxKbiSh8169LDC&#10;XLuev6g7hlJECPscFZgQmlxKXxiy6KeuIY7et2sthijbUuoW+wi3tZwlSSYtVhwXDDb0aqj4OV6s&#10;gm723u+ybGduyf6jSq+flMq3J6Uex8N2CSLQEP7Df+2DVrB4ni/g9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WkVMYAAADdAAAADwAAAAAAAAAAAAAAAACYAgAAZHJz&#10;L2Rvd25yZXYueG1sUEsFBgAAAAAEAAQA9QAAAIsDAAAAAA==&#10;" stroked="f" strokecolor="#003466" strokeweight="1.25pt">
                  <v:shadow color="#858aac"/>
                  <v:textbox inset="1.84675mm,.96031mm,1.84675mm,.96031mm">
                    <w:txbxContent>
                      <w:p w:rsidR="00162D9F" w:rsidRDefault="00162D9F" w:rsidP="00FC300C">
                        <w:pPr>
                          <w:autoSpaceDE w:val="0"/>
                          <w:autoSpaceDN w:val="0"/>
                          <w:adjustRightInd w:val="0"/>
                          <w:jc w:val="center"/>
                          <w:rPr>
                            <w:rFonts w:ascii="Arial" w:hAnsi="Arial" w:cs="Arial"/>
                            <w:b/>
                            <w:bCs/>
                            <w:color w:val="000000"/>
                            <w:sz w:val="21"/>
                            <w:szCs w:val="28"/>
                            <w:lang w:val="en-US"/>
                          </w:rPr>
                        </w:pPr>
                        <w:r>
                          <w:rPr>
                            <w:rFonts w:ascii="Arial" w:hAnsi="Arial" w:cs="Arial"/>
                            <w:b/>
                            <w:bCs/>
                            <w:color w:val="000000"/>
                            <w:sz w:val="21"/>
                            <w:szCs w:val="28"/>
                            <w:lang w:val="en-US"/>
                          </w:rPr>
                          <w:t>14</w:t>
                        </w:r>
                      </w:p>
                    </w:txbxContent>
                  </v:textbox>
                </v:shape>
                <v:line id="Line 9500" o:spid="_x0000_s1048" style="position:absolute;rotation:180;flip:x;visibility:visible;mso-wrap-style:square" from="7769,4192" to="7769,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KbOsMAAADdAAAADwAAAGRycy9kb3ducmV2LnhtbERPy4rCMBTdD/gP4QpuBk3VQbQaRQXF&#10;jQsfiMtrc22LzU1pYq1/bxYDLg/nPVs0phA1VS63rKDfi0AQJ1bnnCo4nzbdMQjnkTUWlknBmxws&#10;5q2fGcbavvhA9dGnIoSwi1FB5n0ZS+mSjAy6ni2JA3e3lUEfYJVKXeErhJtCDqJoJA3mHBoyLGmd&#10;UfI4Po2C1eBc/24f16u+3erLfbje78dLrVSn3SynIDw1/iv+d++0gsnfKOwPb8ITkPM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ymzrDAAAA3QAAAA8AAAAAAAAAAAAA&#10;AAAAoQIAAGRycy9kb3ducmV2LnhtbFBLBQYAAAAABAAEAPkAAACRAwAAAAA=&#10;" strokeweight="1.25pt">
                  <v:stroke startarrow="block" startarrowwidth="narrow" startarrowlength="long" endarrow="block" endarrowwidth="narrow" endarrowlength="long"/>
                  <v:shadow color="#858aac"/>
                </v:line>
                <v:shape id="Text Box 9501" o:spid="_x0000_s1049" type="#_x0000_t202" style="position:absolute;left:7216;top:5996;width:1095;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i78UA&#10;AADdAAAADwAAAGRycy9kb3ducmV2LnhtbESP0WrCQBRE3wv+w3KFvhTdRCRodBW1iH1rq37AJXvN&#10;BrN3Q3abxH59t1Do4zAzZ5j1drC16Kj1lWMF6TQBQVw4XXGp4Ho5ThYgfEDWWDsmBQ/ysN2MntaY&#10;a9fzJ3XnUIoIYZ+jAhNCk0vpC0MW/dQ1xNG7udZiiLItpW6xj3Bby1mSZNJixXHBYEMHQ8X9/GUV&#10;dLNTv8+yvflOju9V+vigVL6+KPU8HnYrEIGG8B/+a79pBct5lsL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LvxQAAAN0AAAAPAAAAAAAAAAAAAAAAAJgCAABkcnMv&#10;ZG93bnJldi54bWxQSwUGAAAAAAQABAD1AAAAigMAAAAA&#10;" stroked="f" strokecolor="#003466" strokeweight="1.25pt">
                  <v:shadow color="#858aac"/>
                  <v:textbox inset="1.84675mm,.96031mm,1.84675mm,.96031mm">
                    <w:txbxContent>
                      <w:p w:rsidR="00162D9F" w:rsidRDefault="00162D9F" w:rsidP="00FC300C">
                        <w:pPr>
                          <w:autoSpaceDE w:val="0"/>
                          <w:autoSpaceDN w:val="0"/>
                          <w:adjustRightInd w:val="0"/>
                          <w:jc w:val="center"/>
                          <w:rPr>
                            <w:rFonts w:ascii="Arial" w:hAnsi="Arial" w:cs="Arial"/>
                            <w:b/>
                            <w:bCs/>
                            <w:color w:val="000000"/>
                            <w:sz w:val="21"/>
                            <w:szCs w:val="28"/>
                            <w:lang w:val="en-US"/>
                          </w:rPr>
                        </w:pPr>
                        <w:r>
                          <w:rPr>
                            <w:rFonts w:ascii="Arial" w:hAnsi="Arial" w:cs="Arial"/>
                            <w:b/>
                            <w:bCs/>
                            <w:color w:val="000000"/>
                            <w:sz w:val="21"/>
                            <w:szCs w:val="28"/>
                            <w:lang w:val="en-US"/>
                          </w:rPr>
                          <w:t>Ø 67 max</w:t>
                        </w:r>
                      </w:p>
                    </w:txbxContent>
                  </v:textbox>
                </v:shape>
                <v:line id="Line 9502" o:spid="_x0000_s1050" style="position:absolute;rotation:90;flip:x y;visibility:visible;mso-wrap-style:square" from="7191,3469" to="7194,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o10cUAAADdAAAADwAAAGRycy9kb3ducmV2LnhtbESPzWrDMBCE74W+g9hCbo1cJ4TUjWxC&#10;oBDIoalT6HWxNraptTKS6p+3rwKBHoeZ+YbZFZPpxEDOt5YVvCwTEMSV1S3XCr4u789bED4ga+ws&#10;k4KZPBT548MOM21H/qShDLWIEPYZKmhC6DMpfdWQQb+0PXH0rtYZDFG6WmqHY4SbTqZJspEGW44L&#10;DfZ0aKj6KX+NArdf1cPHNXzP29NqPrkDteeJlFo8Tfs3EIGm8B++t49awet6k8LtTXwC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o10cUAAADdAAAADwAAAAAAAAAA&#10;AAAAAAChAgAAZHJzL2Rvd25yZXYueG1sUEsFBgAAAAAEAAQA+QAAAJMDAAAAAA==&#10;" strokeweight="1.25pt">
                  <v:shadow color="#858aac"/>
                </v:line>
                <v:line id="Line 9503" o:spid="_x0000_s1051" style="position:absolute;rotation:90;flip:x y;visibility:visible;mso-wrap-style:square" from="7211,6743" to="7211,8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QSsUAAADdAAAADwAAAGRycy9kb3ducmV2LnhtbESPS2vDMBCE74H+B7GF3hK5dQipG8UY&#10;Q6GQQ5sH9LpYG9vUWhlJ9ePfV4FCjsPMfMPs8sl0YiDnW8sKnlcJCOLK6pZrBZfz+3ILwgdkjZ1l&#10;UjCTh3z/sNhhpu3IRxpOoRYRwj5DBU0IfSalrxoy6Fe2J47e1TqDIUpXS+1wjHDTyZck2UiDLceF&#10;BnsqG6p+Tr9GgSvSevi8hu95e0jngyup/ZpIqafHqXgDEWgK9/B/+0MreF1vUri9iU9A7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aQSsUAAADdAAAADwAAAAAAAAAA&#10;AAAAAAChAgAAZHJzL2Rvd25yZXYueG1sUEsFBgAAAAAEAAQA+QAAAJMDAAAAAA==&#10;" strokeweight="1.25pt">
                  <v:shadow color="#858aac"/>
                </v:line>
                <v:line id="Line 9504" o:spid="_x0000_s1052" style="position:absolute;rotation:90;flip:x;visibility:visible;mso-wrap-style:square" from="6392,2499" to="6396,3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sHicUAAADdAAAADwAAAGRycy9kb3ducmV2LnhtbESP3WrCQBSE7wu+w3IE7+omEkKNrlLE&#10;Qm9aqfoAh+wxG5s9G7KbH9++Wyj0cpiZb5jtfrKNGKjztWMF6TIBQVw6XXOl4Hp5e34B4QOyxsYx&#10;KXiQh/1u9rTFQruRv2g4h0pECPsCFZgQ2kJKXxqy6JeuJY7ezXUWQ5RdJXWHY4TbRq6SJJcWa44L&#10;Bls6GCq/z71VgPro7x+mTg/ru0w/T9VpnPqbUov59LoBEWgK/+G/9rtWsM7yDH7fx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sHicUAAADdAAAADwAAAAAAAAAA&#10;AAAAAAChAgAAZHJzL2Rvd25yZXYueG1sUEsFBgAAAAAEAAQA+QAAAJMDAAAAAA==&#10;" strokeweight="1.25pt">
                  <v:stroke startarrow="block" startarrowwidth="narrow" startarrowlength="long" endarrow="block" endarrowwidth="narrow" endarrowlength="long"/>
                  <v:shadow color="#858aac"/>
                </v:line>
                <v:shape id="Text Box 9505" o:spid="_x0000_s1053" type="#_x0000_t202" style="position:absolute;left:8161;top:3499;width:2088;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5wMYA&#10;AADdAAAADwAAAGRycy9kb3ducmV2LnhtbESPQWvCQBSE74X+h+UVeqsbpbU1uooRC15EmvZQb4/s&#10;M4nJvg27q8Z/7wqFHoeZ+YaZLXrTijM5X1tWMBwkIIgLq2suFfx8f758gPABWWNrmRRcycNi/vgw&#10;w1TbC3/ROQ+liBD2KSqoQuhSKX1RkUE/sB1x9A7WGQxRulJqh5cIN60cJclYGqw5LlTY0aqioslP&#10;RoFtmt37fu0anWXH7dJnNlzNr1LPT/1yCiJQH/7Df+2NVjB5Hb/B/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B5wMYAAADdAAAADwAAAAAAAAAAAAAAAACYAgAAZHJz&#10;L2Rvd25yZXYueG1sUEsFBgAAAAAEAAQA9QAAAIsDAAAAAA==&#10;" filled="f" fillcolor="#bfbfbf" stroked="f" strokecolor="#003466" strokeweight="1.25pt">
                  <v:textbox inset="1.84675mm,.96031mm,1.84675mm,.96031mm">
                    <w:txbxContent>
                      <w:p w:rsidR="00162D9F" w:rsidRPr="006E2CEA" w:rsidRDefault="00162D9F" w:rsidP="00FC300C">
                        <w:pPr>
                          <w:autoSpaceDE w:val="0"/>
                          <w:autoSpaceDN w:val="0"/>
                          <w:adjustRightInd w:val="0"/>
                          <w:rPr>
                            <w:b/>
                            <w:bCs/>
                            <w:color w:val="000000"/>
                            <w:lang w:val="en-US"/>
                          </w:rPr>
                        </w:pPr>
                        <w:proofErr w:type="gramStart"/>
                        <w:r w:rsidRPr="006E2CEA">
                          <w:rPr>
                            <w:b/>
                            <w:bCs/>
                            <w:color w:val="000000"/>
                            <w:lang w:val="en-US"/>
                          </w:rPr>
                          <w:t>min</w:t>
                        </w:r>
                        <w:proofErr w:type="gramEnd"/>
                        <w:r w:rsidRPr="006E2CEA">
                          <w:rPr>
                            <w:b/>
                            <w:bCs/>
                            <w:color w:val="000000"/>
                            <w:lang w:val="en-US"/>
                          </w:rPr>
                          <w:t>. free air space</w:t>
                        </w:r>
                        <w:r w:rsidRPr="006E2CEA">
                          <w:rPr>
                            <w:b/>
                            <w:bCs/>
                            <w:color w:val="000000"/>
                            <w:lang w:val="en-US"/>
                          </w:rPr>
                          <w:br/>
                          <w:t>for convection</w:t>
                        </w:r>
                      </w:p>
                    </w:txbxContent>
                  </v:textbox>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9506" o:spid="_x0000_s1054" type="#_x0000_t42" style="position:absolute;left:2694;top:7459;width:2126;height: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APcUA&#10;AADdAAAADwAAAGRycy9kb3ducmV2LnhtbESP3WoCMRSE7wt9h3AK3tWs7broapRSqAgtiD8PcEiO&#10;u4ubk2WTxvXtjVDo5TAz3zDL9WBbEan3jWMFk3EGglg703Cl4HT8ep2B8AHZYOuYFNzIw3r1/LTE&#10;0rgr7ykeQiUShH2JCuoQulJKr2uy6MeuI07e2fUWQ5J9JU2P1wS3rXzLskJabDgt1NjRZ036cvi1&#10;Crh9j3p61Nvd5nu6O+e3+JMXUanRy/CxABFoCP/hv/bWKJjnRQGP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A9xQAAAN0AAAAPAAAAAAAAAAAAAAAAAJgCAABkcnMv&#10;ZG93bnJldi54bWxQSwUGAAAAAAQABAD1AAAAigMAAAAA&#10;" adj="30398,-32370,26558,10652,22819,10652" filled="f" fillcolor="#bfbfbf" strokeweight="1.25pt">
                  <v:stroke startarrow="block" startarrowwidth="narrow" startarrowlength="long"/>
                  <v:shadow color="#858aac"/>
                  <v:textbox inset="1.84675mm,.96031mm,0,.96031mm">
                    <w:txbxContent>
                      <w:p w:rsidR="00162D9F" w:rsidRPr="006E2CEA" w:rsidRDefault="00162D9F" w:rsidP="00FC300C">
                        <w:pPr>
                          <w:autoSpaceDE w:val="0"/>
                          <w:autoSpaceDN w:val="0"/>
                          <w:adjustRightInd w:val="0"/>
                          <w:jc w:val="right"/>
                          <w:rPr>
                            <w:b/>
                            <w:bCs/>
                            <w:color w:val="000000"/>
                            <w:lang w:val="en-US"/>
                          </w:rPr>
                        </w:pPr>
                        <w:r>
                          <w:rPr>
                            <w:b/>
                            <w:bCs/>
                            <w:color w:val="000000"/>
                            <w:lang w:val="en-US"/>
                          </w:rPr>
                          <w:t>Reference p</w:t>
                        </w:r>
                        <w:r w:rsidRPr="006E2CEA">
                          <w:rPr>
                            <w:b/>
                            <w:bCs/>
                            <w:color w:val="000000"/>
                            <w:lang w:val="en-US"/>
                          </w:rPr>
                          <w:t xml:space="preserve">lane </w:t>
                        </w:r>
                        <w:r w:rsidRPr="006E2CEA">
                          <w:rPr>
                            <w:b/>
                            <w:bCs/>
                            <w:color w:val="000000"/>
                            <w:sz w:val="24"/>
                            <w:szCs w:val="24"/>
                            <w:vertAlign w:val="superscript"/>
                            <w:lang w:val="en-US"/>
                          </w:rPr>
                          <w:t>1/</w:t>
                        </w:r>
                      </w:p>
                    </w:txbxContent>
                  </v:textbox>
                  <o:callout v:ext="edit" minusx="t"/>
                </v:shape>
                <v:shape id="AutoShape 9507" o:spid="_x0000_s1055" type="#_x0000_t42" style="position:absolute;left:8295;top:5032;width:2298;height: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jK8QA&#10;AADdAAAADwAAAGRycy9kb3ducmV2LnhtbESPUWvCQBCE3wv+h2MLvtVLRWyNniKCEBCkTQt9XXJr&#10;kja3G3Onxn/fEwQfh5n5hlmseteoM3W+FjbwOkpAERdiay4NfH9tX95B+YBssREmA1fysFoOnhaY&#10;WrnwJ53zUKoIYZ+igSqENtXaFxU59CNpiaN3kM5hiLIrte3wEuGu0eMkmWqHNceFClvaVFT85Sdn&#10;YOt/dvk42WfNR3H4PXKfZSJizPC5X89BBerDI3xvZ9bAbDJ9g9ub+AT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64yvEAAAA3QAAAA8AAAAAAAAAAAAAAAAAmAIAAGRycy9k&#10;b3ducmV2LnhtbFBLBQYAAAAABAAEAPUAAACJAwAAAAA=&#10;" adj="-7764,36965,-2810,8836,-1128,8836" filled="f" fillcolor="#bfbfbf" strokeweight="1.25pt">
                  <v:stroke startarrow="block" startarrowwidth="narrow" startarrowlength="long"/>
                  <v:shadow color="#858aac"/>
                  <v:textbox inset="0,.96031mm,1.84675mm,.96031mm">
                    <w:txbxContent>
                      <w:p w:rsidR="00162D9F" w:rsidRPr="006E2CEA" w:rsidRDefault="00162D9F" w:rsidP="00FC300C">
                        <w:pPr>
                          <w:autoSpaceDE w:val="0"/>
                          <w:autoSpaceDN w:val="0"/>
                          <w:adjustRightInd w:val="0"/>
                          <w:rPr>
                            <w:b/>
                            <w:bCs/>
                            <w:color w:val="000000"/>
                            <w:lang w:val="en-US"/>
                          </w:rPr>
                        </w:pPr>
                        <w:r>
                          <w:rPr>
                            <w:b/>
                            <w:bCs/>
                            <w:color w:val="000000"/>
                            <w:lang w:val="en-US"/>
                          </w:rPr>
                          <w:t>Reference a</w:t>
                        </w:r>
                        <w:r w:rsidRPr="006E2CEA">
                          <w:rPr>
                            <w:b/>
                            <w:bCs/>
                            <w:color w:val="000000"/>
                            <w:lang w:val="en-US"/>
                          </w:rPr>
                          <w:t>xis 2/</w:t>
                        </w:r>
                      </w:p>
                    </w:txbxContent>
                  </v:textbox>
                  <o:callout v:ext="edit" minusy="t"/>
                </v:shape>
                <v:shape id="AutoShape 9508" o:spid="_x0000_s1056" type="#_x0000_t42" style="position:absolute;left:3060;top:6621;width:422;height: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be8MA&#10;AADdAAAADwAAAGRycy9kb3ducmV2LnhtbERPz2vCMBS+D/wfwht4GTNVRFxnKlKYevDg3HZ/a96a&#10;0uala2Kt/705CB4/vt+r9WAb0VPnK8cKppMEBHHhdMWlgu+vj9clCB+QNTaOScGVPKyz0dMKU+0u&#10;/En9KZQihrBPUYEJoU2l9IUhi37iWuLI/bnOYoiwK6Xu8BLDbSNnSbKQFiuODQZbyg0V9elsFfT5&#10;4fhD9W+/3y5fzNTwYZf/e6XGz8PmHUSgITzEd/deK3ibL+Lc+CY+AZ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gbe8MAAADdAAAADwAAAAAAAAAAAAAAAACYAgAAZHJzL2Rv&#10;d25yZXYueG1sUEsFBgAAAAAEAAQA9QAAAIgDAAAAAA==&#10;" adj="58300,-30277,42893,11077,27742,11077" filled="f" fillcolor="#bfbfbf" strokeweight="1.25pt">
                  <v:stroke startarrow="block" startarrowwidth="narrow" startarrowlength="long"/>
                  <v:shadow color="#858aac"/>
                  <v:textbox inset="1.84675mm,.96031mm,0,.96031mm">
                    <w:txbxContent>
                      <w:p w:rsidR="00162D9F" w:rsidRPr="00EF540F" w:rsidRDefault="00162D9F" w:rsidP="00FC300C">
                        <w:pPr>
                          <w:autoSpaceDE w:val="0"/>
                          <w:autoSpaceDN w:val="0"/>
                          <w:adjustRightInd w:val="0"/>
                          <w:jc w:val="right"/>
                          <w:rPr>
                            <w:rFonts w:ascii="Arial" w:hAnsi="Arial"/>
                            <w:b/>
                            <w:bCs/>
                            <w:color w:val="000000"/>
                            <w:sz w:val="21"/>
                            <w:szCs w:val="28"/>
                            <w:lang w:val="en-US"/>
                          </w:rPr>
                        </w:pPr>
                        <w:r w:rsidRPr="00EF540F">
                          <w:rPr>
                            <w:rFonts w:ascii="Arial" w:hAnsi="Arial" w:cs="Arial"/>
                            <w:b/>
                            <w:bCs/>
                            <w:color w:val="000000"/>
                            <w:sz w:val="21"/>
                            <w:szCs w:val="28"/>
                            <w:lang w:val="en-US"/>
                          </w:rPr>
                          <w:t>3</w:t>
                        </w:r>
                        <w:r>
                          <w:rPr>
                            <w:rFonts w:ascii="Arial" w:hAnsi="Arial" w:cs="Arial"/>
                            <w:b/>
                            <w:bCs/>
                            <w:color w:val="000000"/>
                            <w:sz w:val="21"/>
                            <w:szCs w:val="28"/>
                            <w:lang w:val="en-US"/>
                          </w:rPr>
                          <w:t>/</w:t>
                        </w:r>
                      </w:p>
                    </w:txbxContent>
                  </v:textbox>
                  <o:callout v:ext="edit" minusx="t"/>
                </v:shape>
                <v:shape id="AutoShape 9509" o:spid="_x0000_s1057" type="#_x0000_t42" style="position:absolute;left:7750;top:3498;width:541;height: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7ii8UA&#10;AADdAAAADwAAAGRycy9kb3ducmV2LnhtbESPzWrDMBCE74G+g9hCL6GW04SQOJZNCRTaY/PX62Jt&#10;LFNrZSwltt++KhR6HGbmGyYvR9uKO/W+caxgkaQgiCunG64VnI5vzxsQPiBrbB2Tgok8lMXDLMdM&#10;u4E/6X4ItYgQ9hkqMCF0mZS+MmTRJ64jjt7V9RZDlH0tdY9DhNtWvqTpWlpsOC4Y7GhvqPo+3KyC&#10;rmqn+XFpvj7kAs1lcz7NL8tUqafH8XUHItAY/sN/7XetYLtab+H3TX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uKLxQAAAN0AAAAPAAAAAAAAAAAAAAAAAJgCAABkcnMv&#10;ZG93bnJldi54bWxQSwUGAAAAAAQABAD1AAAAigMAAAAA&#10;" adj="-25672,-12752,-12617,7807,-4791,7807" filled="f" fillcolor="#bfbfbf" strokeweight="1.25pt">
                  <v:stroke startarrow="block" startarrowwidth="narrow" startarrowlength="long"/>
                  <v:shadow color="#858aac"/>
                  <v:textbox inset="0,.96031mm,1.84675mm,.96031mm">
                    <w:txbxContent>
                      <w:p w:rsidR="00162D9F" w:rsidRDefault="00162D9F" w:rsidP="00FC300C">
                        <w:pPr>
                          <w:autoSpaceDE w:val="0"/>
                          <w:autoSpaceDN w:val="0"/>
                          <w:adjustRightInd w:val="0"/>
                          <w:rPr>
                            <w:rFonts w:ascii="Arial" w:hAnsi="Arial" w:cs="Arial"/>
                            <w:b/>
                            <w:bCs/>
                            <w:color w:val="000000"/>
                            <w:sz w:val="21"/>
                            <w:szCs w:val="28"/>
                            <w:lang w:val="en-US"/>
                          </w:rPr>
                        </w:pPr>
                        <w:r>
                          <w:rPr>
                            <w:rFonts w:ascii="Arial" w:hAnsi="Arial" w:cs="Arial"/>
                            <w:b/>
                            <w:bCs/>
                            <w:color w:val="000000"/>
                            <w:sz w:val="21"/>
                            <w:szCs w:val="28"/>
                            <w:lang w:val="en-US"/>
                          </w:rPr>
                          <w:t>28</w:t>
                        </w:r>
                      </w:p>
                    </w:txbxContent>
                  </v:textbox>
                </v:shape>
                <v:line id="Line 9510" o:spid="_x0000_s1058" style="position:absolute;rotation:180;flip:x;visibility:visible;mso-wrap-style:square" from="6841,3731" to="6841,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sN58QAAADdAAAADwAAAGRycy9kb3ducmV2LnhtbERPTYvCMBC9C/sfwizsRTRdlVWrUVxB&#10;8eJhq4jHsRnbYjMpTbbWf28OgsfH+54vW1OKhmpXWFbw3Y9AEKdWF5wpOB42vQkI55E1lpZJwYMc&#10;LBcfnTnG2t75j5rEZyKEsItRQe59FUvp0pwMur6tiAN3tbVBH2CdSV3jPYSbUg6i6EcaLDg05FjR&#10;Oqf0lvwbBb+DY9Pd3s5nfbk0p+twvd9PVlqpr892NQPhqfVv8cu90wqmo3HYH96EJ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w3nxAAAAN0AAAAPAAAAAAAAAAAA&#10;AAAAAKECAABkcnMvZG93bnJldi54bWxQSwUGAAAAAAQABAD5AAAAkgMAAAAA&#10;" strokeweight="1.25pt">
                  <v:stroke startarrow="block" startarrowwidth="narrow" startarrowlength="long" endarrow="block" endarrowwidth="narrow" endarrowlength="long"/>
                  <v:shadow color="#858aac"/>
                </v:line>
                <v:shape id="AutoShape 9511" o:spid="_x0000_s1059" type="#_x0000_t42" style="position:absolute;left:7761;top:3750;width:276;height: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JUsgA&#10;AADdAAAADwAAAGRycy9kb3ducmV2LnhtbESPT2vCQBTE74V+h+UJ3uomRbRGVyn+aT1IS7VUj4/s&#10;M1mafRuyW5N+e1co9DjMzG+Y2aKzlbhQ441jBekgAUGcO224UPB52Dw8gfABWWPlmBT8kofF/P5u&#10;hpl2LX/QZR8KESHsM1RQhlBnUvq8JIt+4Gri6J1dYzFE2RRSN9hGuK3kY5KMpEXDcaHEmpYl5d/7&#10;H6tgvDNH+27Ww3RZsHldnV7e2uOXUv1e9zwFEagL/+G/9lYrmAzHKdzex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TElSyAAAAN0AAAAPAAAAAAAAAAAAAAAAAJgCAABk&#10;cnMvZG93bnJldi54bWxQSwUGAAAAAAQABAD1AAAAjQMAAAAA&#10;" adj="-72626,-291,-33026,6545,-9391,6545" filled="f" fillcolor="#bfbfbf" strokeweight="1.25pt">
                  <v:stroke startarrow="block" startarrowwidth="narrow" startarrowlength="long"/>
                  <v:shadow color="#858aac"/>
                  <v:textbox inset="0,.96031mm,1.84675mm,.96031mm">
                    <w:txbxContent>
                      <w:p w:rsidR="00162D9F" w:rsidRDefault="00162D9F" w:rsidP="00FC300C">
                        <w:pPr>
                          <w:autoSpaceDE w:val="0"/>
                          <w:autoSpaceDN w:val="0"/>
                          <w:adjustRightInd w:val="0"/>
                          <w:rPr>
                            <w:rFonts w:ascii="Arial" w:hAnsi="Arial"/>
                            <w:b/>
                            <w:bCs/>
                            <w:color w:val="292619"/>
                            <w:sz w:val="21"/>
                            <w:szCs w:val="28"/>
                            <w:lang w:val="en-US"/>
                          </w:rPr>
                        </w:pPr>
                        <w:r>
                          <w:rPr>
                            <w:rFonts w:ascii="Arial" w:hAnsi="Arial" w:cs="Arial"/>
                            <w:b/>
                            <w:bCs/>
                            <w:color w:val="292619"/>
                            <w:sz w:val="21"/>
                            <w:szCs w:val="28"/>
                            <w:lang w:val="en-US"/>
                          </w:rPr>
                          <w:t>5</w:t>
                        </w:r>
                      </w:p>
                    </w:txbxContent>
                  </v:textbox>
                </v:shape>
                <v:line id="Line 9512" o:spid="_x0000_s1060" style="position:absolute;rotation:90;flip:x;visibility:visible;mso-wrap-style:square" from="6667,3436" to="6667,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cwScUAAADdAAAADwAAAGRycy9kb3ducmV2LnhtbESP3WoCMRSE7wu+QziCdzWruLXdGkWL&#10;ghRv/HmAw+a4Sd2cLJtU17c3hYKXw8x8w8wWnavFldpgPSsYDTMQxKXXlisFp+Pm9R1EiMgaa8+k&#10;4E4BFvPeywwL7W+8p+shViJBOBSowMTYFFKG0pDDMPQNcfLOvnUYk2wrqVu8Jbir5TjL3qRDy2nB&#10;YENfhsrL4dcp2P1Mdt96ebqs89wafwwmP9uVUoN+t/wEEamLz/B/e6sVfEymY/h7k5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cwScUAAADdAAAADwAAAAAAAAAA&#10;AAAAAAChAgAAZHJzL2Rvd25yZXYueG1sUEsFBgAAAAAEAAQA+QAAAJMDAAAAAA==&#10;" strokeweight="1.25pt">
                  <v:stroke dashstyle="longDashDot"/>
                  <v:shadow color="#858aac"/>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513" o:spid="_x0000_s1061" type="#_x0000_t87" style="position:absolute;left:8141;top:3559;width:111;height: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Pg3cgA&#10;AADdAAAADwAAAGRycy9kb3ducmV2LnhtbESPT0sDMRTE74LfITzBi7TZ2kXr2rS0BcFLS93+weNj&#10;87pZ3LwsSWzXb2+EgsdhZn7DTOe9bcWZfGgcKxgNMxDEldMN1wr2u7fBBESIyBpbx6TghwLMZ7c3&#10;Uyy0u/AHnctYiwThUKACE2NXSBkqQxbD0HXEyTs5bzEm6WupPV4S3LbyMcuepMWG04LBjlaGqq/y&#10;2yrIt/ni88Gvt8vJSR/Gx7A6mE2p1P1dv3gFEamP/+Fr+10reMmfx/D3Jj0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0+DdyAAAAN0AAAAPAAAAAAAAAAAAAAAAAJgCAABk&#10;cnMvZG93bnJldi54bWxQSwUGAAAAAAQABAD1AAAAjQMAAAAA&#10;" fillcolor="#bfbfbf" strokeweight="1pt">
                  <v:shadow color="#858aac"/>
                  <v:textbox inset="2.5mm,1.3mm,2.5mm,1.3mm"/>
                </v:shape>
                <v:shape id="AutoShape 9514" o:spid="_x0000_s1062" type="#_x0000_t87" style="position:absolute;left:7972;top:3559;width:103;height:47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8bUsYA&#10;AADdAAAADwAAAGRycy9kb3ducmV2LnhtbESPQWsCMRSE7wX/Q3hCL0WzFlG7NYoKQr1ZFenxdfPc&#10;LG5elk10t/56Iwg9DjPzDTOdt7YUV6p94VjBoJ+AIM6cLjhXcNivexMQPiBrLB2Tgj/yMJ91XqaY&#10;atfwN113IRcRwj5FBSaEKpXSZ4Ys+r6riKN3crXFEGWdS11jE+G2lO9JMpIWC44LBitaGcrOu4tV&#10;sFmeRsnx9zC+TVYN+p+3o5Fbq9Rrt118ggjUhv/ws/2lFXwMx0N4vI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8bUsYAAADdAAAADwAAAAAAAAAAAAAAAACYAgAAZHJz&#10;L2Rvd25yZXYueG1sUEsFBgAAAAAEAAQA9QAAAIsDAAAAAA==&#10;" fillcolor="#bfbfbf" strokeweight="1pt">
                  <v:shadow color="#858aac"/>
                  <v:textbox inset="2.5mm,1.3mm,2.5mm,1.3mm"/>
                </v:shape>
                <v:shape id="AutoShape 9515" o:spid="_x0000_s1063" type="#_x0000_t42" style="position:absolute;left:7414;top:8280;width:1244;height: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YPcYA&#10;AADdAAAADwAAAGRycy9kb3ducmV2LnhtbESPQWvCQBSE7wX/w/KE3urG0MY2uooIioceahTp8TX7&#10;TILZt2F3jem/7xYKPQ4z8w2zWA2mFT0531hWMJ0kIIhLqxuuFJyO26dXED4ga2wtk4Jv8rBajh4W&#10;mGt75wP1RahEhLDPUUEdQpdL6cuaDPqJ7Yijd7HOYIjSVVI7vEe4aWWaJJk02HBcqLGjTU3ltbgZ&#10;BeXu6/PoiuycvvMm9Nl5l37YVKnH8bCegwg0hP/wX3uvFbw9z17g901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YYPcYAAADdAAAADwAAAAAAAAAAAAAAAACYAgAAZHJz&#10;L2Rvd25yZXYueG1sUEsFBgAAAAAEAAQA9QAAAIsDAAAAAA==&#10;" adj="-18127,-8661,-6181,9391,-2084,9391" filled="f" fillcolor="#bfbfbf" strokeweight="1.25pt">
                  <v:stroke startarrow="block" startarrowwidth="narrow" startarrowlength="long"/>
                  <v:shadow color="#858aac"/>
                  <v:textbox inset="0,.96031mm,1.84675mm,.96031mm">
                    <w:txbxContent>
                      <w:p w:rsidR="00162D9F" w:rsidRPr="006E2CEA" w:rsidRDefault="00162D9F" w:rsidP="00FC300C">
                        <w:pPr>
                          <w:autoSpaceDE w:val="0"/>
                          <w:autoSpaceDN w:val="0"/>
                          <w:adjustRightInd w:val="0"/>
                          <w:rPr>
                            <w:b/>
                            <w:bCs/>
                            <w:color w:val="000000"/>
                            <w:lang w:val="en-US"/>
                          </w:rPr>
                        </w:pPr>
                        <w:r w:rsidRPr="006E2CEA">
                          <w:rPr>
                            <w:b/>
                            <w:bCs/>
                            <w:color w:val="000000"/>
                            <w:lang w:val="en-US"/>
                          </w:rPr>
                          <w:t xml:space="preserve">Connector </w:t>
                        </w:r>
                      </w:p>
                    </w:txbxContent>
                  </v:textbox>
                </v:shape>
              </v:group>
            </w:pict>
          </mc:Fallback>
        </mc:AlternateContent>
      </w:r>
      <w:r>
        <w:rPr>
          <w:rFonts w:ascii="Univers" w:hAnsi="Univers"/>
          <w:bCs/>
          <w:noProof/>
          <w:sz w:val="24"/>
          <w:szCs w:val="24"/>
          <w:lang w:val="en-US"/>
        </w:rPr>
        <mc:AlternateContent>
          <mc:Choice Requires="wps">
            <w:drawing>
              <wp:anchor distT="0" distB="0" distL="114300" distR="114300" simplePos="0" relativeHeight="251858944" behindDoc="0" locked="0" layoutInCell="1" allowOverlap="1" wp14:anchorId="60D2B8B7" wp14:editId="0F053FF7">
                <wp:simplePos x="0" y="0"/>
                <wp:positionH relativeFrom="column">
                  <wp:posOffset>2164080</wp:posOffset>
                </wp:positionH>
                <wp:positionV relativeFrom="paragraph">
                  <wp:posOffset>854075</wp:posOffset>
                </wp:positionV>
                <wp:extent cx="87630" cy="167640"/>
                <wp:effectExtent l="1905" t="0" r="0" b="0"/>
                <wp:wrapNone/>
                <wp:docPr id="412" name="Rectangle 9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23" o:spid="_x0000_s1026" style="position:absolute;margin-left:170.4pt;margin-top:67.25pt;width:6.9pt;height:13.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" stroked="f"/>
            </w:pict>
          </mc:Fallback>
        </mc:AlternateContent>
      </w:r>
      <w:r>
        <w:rPr>
          <w:rFonts w:ascii="Univers" w:hAnsi="Univers"/>
          <w:bCs/>
          <w:noProof/>
          <w:sz w:val="24"/>
          <w:szCs w:val="24"/>
          <w:lang w:val="en-US"/>
        </w:rPr>
        <mc:AlternateContent>
          <mc:Choice Requires="wps">
            <w:drawing>
              <wp:inline distT="0" distB="0" distL="0" distR="0" wp14:anchorId="5773A764" wp14:editId="0AE99E2B">
                <wp:extent cx="4916170" cy="3597910"/>
                <wp:effectExtent l="0" t="0" r="0" b="0"/>
                <wp:docPr id="8353" name="AutoShape 1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16170" cy="359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7" o:spid="_x0000_s1026" style="width:387.1pt;height:28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" filled="f" stroked="f">
                <o:lock v:ext="edit" aspectratio="t"/>
                <w10:anchorlock/>
              </v:rect>
            </w:pict>
          </mc:Fallback>
        </mc:AlternateContent>
      </w:r>
    </w:p>
    <w:p w:rsidR="00FC300C" w:rsidRPr="002804BC" w:rsidRDefault="00FC300C" w:rsidP="00FC300C">
      <w:pPr>
        <w:suppressAutoHyphens w:val="0"/>
        <w:spacing w:line="240" w:lineRule="auto"/>
        <w:jc w:val="center"/>
        <w:rPr>
          <w:rFonts w:ascii="Arial" w:hAnsi="Arial" w:cs="Arial"/>
          <w:bCs/>
          <w:snapToGrid w:val="0"/>
          <w:sz w:val="24"/>
          <w:szCs w:val="24"/>
        </w:rPr>
      </w:pPr>
    </w:p>
    <w:p w:rsidR="00FC300C" w:rsidRDefault="00FC300C" w:rsidP="00FC300C">
      <w:pPr>
        <w:suppressAutoHyphens w:val="0"/>
        <w:spacing w:line="240" w:lineRule="auto"/>
        <w:jc w:val="center"/>
        <w:rPr>
          <w:rFonts w:ascii="Arial" w:hAnsi="Arial" w:cs="Arial"/>
          <w:bCs/>
          <w:snapToGrid w:val="0"/>
          <w:sz w:val="24"/>
          <w:szCs w:val="24"/>
        </w:rPr>
      </w:pPr>
    </w:p>
    <w:p w:rsidR="00FC300C" w:rsidRPr="002804BC" w:rsidRDefault="00FC300C" w:rsidP="00FC300C">
      <w:pPr>
        <w:suppressAutoHyphens w:val="0"/>
        <w:spacing w:line="240" w:lineRule="auto"/>
        <w:jc w:val="center"/>
        <w:rPr>
          <w:rFonts w:ascii="Arial" w:hAnsi="Arial" w:cs="Arial"/>
          <w:bCs/>
          <w:snapToGrid w:val="0"/>
          <w:sz w:val="24"/>
          <w:szCs w:val="24"/>
        </w:rPr>
      </w:pPr>
    </w:p>
    <w:p w:rsidR="00FC300C" w:rsidRDefault="00FC300C" w:rsidP="00FC300C">
      <w:pPr>
        <w:ind w:left="1134"/>
        <w:rPr>
          <w:snapToGrid w:val="0"/>
        </w:rPr>
      </w:pPr>
      <w:bookmarkStart w:id="11" w:name="_Toc405810960"/>
      <w:r>
        <w:rPr>
          <w:snapToGrid w:val="0"/>
        </w:rPr>
        <w:t>Figure 2</w:t>
      </w:r>
      <w:bookmarkEnd w:id="11"/>
    </w:p>
    <w:p w:rsidR="00FC300C" w:rsidRPr="0049419F" w:rsidRDefault="00FC300C" w:rsidP="00FC300C">
      <w:pPr>
        <w:ind w:left="1134"/>
        <w:rPr>
          <w:b/>
          <w:snapToGrid w:val="0"/>
        </w:rPr>
      </w:pPr>
      <w:bookmarkStart w:id="12" w:name="_Toc405810961"/>
      <w:r w:rsidRPr="0049419F">
        <w:rPr>
          <w:b/>
          <w:snapToGrid w:val="0"/>
        </w:rPr>
        <w:t>Connector detail</w:t>
      </w:r>
      <w:r>
        <w:rPr>
          <w:b/>
          <w:noProof/>
          <w:lang w:val="en-US"/>
        </w:rPr>
        <mc:AlternateContent>
          <mc:Choice Requires="wpg">
            <w:drawing>
              <wp:anchor distT="0" distB="0" distL="114300" distR="114300" simplePos="0" relativeHeight="251857920" behindDoc="0" locked="0" layoutInCell="1" allowOverlap="1" wp14:anchorId="59A46A22" wp14:editId="13888DF8">
                <wp:simplePos x="0" y="0"/>
                <wp:positionH relativeFrom="column">
                  <wp:posOffset>2672715</wp:posOffset>
                </wp:positionH>
                <wp:positionV relativeFrom="paragraph">
                  <wp:posOffset>91440</wp:posOffset>
                </wp:positionV>
                <wp:extent cx="3655695" cy="949960"/>
                <wp:effectExtent l="0" t="0" r="0" b="0"/>
                <wp:wrapNone/>
                <wp:docPr id="405" name="Group 9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5695" cy="949960"/>
                          <a:chOff x="6090" y="9332"/>
                          <a:chExt cx="5757" cy="1496"/>
                        </a:xfrm>
                      </wpg:grpSpPr>
                      <pic:pic xmlns:pic="http://schemas.openxmlformats.org/drawingml/2006/picture">
                        <pic:nvPicPr>
                          <pic:cNvPr id="406" name="Picture 9517" descr="Gen2-4pin"/>
                          <pic:cNvPicPr>
                            <a:picLocks noChangeAspect="1" noChangeArrowheads="1"/>
                          </pic:cNvPicPr>
                        </pic:nvPicPr>
                        <pic:blipFill>
                          <a:blip r:embed="rId11">
                            <a:extLst>
                              <a:ext uri="{28A0092B-C50C-407E-A947-70E740481C1C}">
                                <a14:useLocalDpi xmlns:a14="http://schemas.microsoft.com/office/drawing/2010/main" val="0"/>
                              </a:ext>
                            </a:extLst>
                          </a:blip>
                          <a:srcRect l="48511" r="41707"/>
                          <a:stretch>
                            <a:fillRect/>
                          </a:stretch>
                        </pic:blipFill>
                        <pic:spPr bwMode="auto">
                          <a:xfrm>
                            <a:off x="6090" y="9543"/>
                            <a:ext cx="1005"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7" name="Text Box 9518"/>
                        <wps:cNvSpPr txBox="1">
                          <a:spLocks noChangeArrowheads="1"/>
                        </wps:cNvSpPr>
                        <wps:spPr bwMode="auto">
                          <a:xfrm>
                            <a:off x="7850" y="9332"/>
                            <a:ext cx="3997" cy="1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6E2CEA" w:rsidRDefault="00162D9F" w:rsidP="00FC300C">
                              <w:pPr>
                                <w:spacing w:after="60"/>
                              </w:pPr>
                              <w:r w:rsidRPr="006E2CEA">
                                <w:t xml:space="preserve">Not connected </w:t>
                              </w:r>
                              <w:r w:rsidRPr="006E2CEA">
                                <w:rPr>
                                  <w:sz w:val="24"/>
                                  <w:szCs w:val="24"/>
                                  <w:vertAlign w:val="superscript"/>
                                </w:rPr>
                                <w:t>4/</w:t>
                              </w:r>
                            </w:p>
                            <w:p w:rsidR="00162D9F" w:rsidRPr="006E2CEA" w:rsidRDefault="00162D9F" w:rsidP="00FC300C">
                              <w:pPr>
                                <w:spacing w:after="60"/>
                              </w:pPr>
                              <w:r w:rsidRPr="006E2CEA">
                                <w:t>Major Function</w:t>
                              </w:r>
                            </w:p>
                            <w:p w:rsidR="00162D9F" w:rsidRPr="006E2CEA" w:rsidRDefault="00162D9F" w:rsidP="00FC300C">
                              <w:pPr>
                                <w:spacing w:after="120"/>
                              </w:pPr>
                              <w:r w:rsidRPr="006E2CEA">
                                <w:t>Ground</w:t>
                              </w:r>
                            </w:p>
                            <w:p w:rsidR="00162D9F" w:rsidRPr="006E2CEA" w:rsidRDefault="00162D9F" w:rsidP="00FC300C">
                              <w:pPr>
                                <w:spacing w:after="60"/>
                              </w:pPr>
                              <w:r w:rsidRPr="006E2CEA">
                                <w:t>Minor Function</w:t>
                              </w:r>
                            </w:p>
                          </w:txbxContent>
                        </wps:txbx>
                        <wps:bodyPr rot="0" vert="horz" wrap="square" lIns="91440" tIns="10800" rIns="91440" bIns="45720" anchor="t" anchorCtr="0" upright="1">
                          <a:noAutofit/>
                        </wps:bodyPr>
                      </wps:wsp>
                      <wps:wsp>
                        <wps:cNvPr id="408" name="Line 9519"/>
                        <wps:cNvCnPr/>
                        <wps:spPr bwMode="auto">
                          <a:xfrm flipH="1">
                            <a:off x="6541" y="9479"/>
                            <a:ext cx="1325" cy="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 name="Line 9520"/>
                        <wps:cNvCnPr/>
                        <wps:spPr bwMode="auto">
                          <a:xfrm flipH="1">
                            <a:off x="6551" y="9847"/>
                            <a:ext cx="1298" cy="2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 name="Line 9521"/>
                        <wps:cNvCnPr/>
                        <wps:spPr bwMode="auto">
                          <a:xfrm flipH="1">
                            <a:off x="6544" y="10165"/>
                            <a:ext cx="1339" cy="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Line 9522"/>
                        <wps:cNvCnPr/>
                        <wps:spPr bwMode="auto">
                          <a:xfrm flipH="1" flipV="1">
                            <a:off x="6534" y="10319"/>
                            <a:ext cx="1332" cy="1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516" o:spid="_x0000_s1064" style="position:absolute;left:0;text-align:left;margin-left:210.45pt;margin-top:7.2pt;width:287.85pt;height:74.8pt;z-index:251857920" coordorigin="6090,9332" coordsize="5757,1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">
                <v:shape id="Picture 9517" o:spid="_x0000_s1065" type="#_x0000_t75" alt="Gen2-4pin" style="position:absolute;left:6090;top:9543;width:1005;height:1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liZbGAAAA3AAAAA8AAABkcnMvZG93bnJldi54bWxEj81qwzAQhO+FvIPYQi6hkWPXJrhRQmhJ&#10;6Kn5aSDXxdraptbKWIrtvH1VKPQ4zMw3zGozmkb01LnasoLFPAJBXFhdc6ng8rl7WoJwHlljY5kU&#10;3MnBZj15WGGu7cAn6s++FAHCLkcFlfdtLqUrKjLo5rYlDt6X7Qz6ILtS6g6HADeNjKMokwZrDgsV&#10;tvRaUfF9vhkFcZL2sTzsF9e32ewjPe6KRidLpaaP4/YFhKfR/4f/2u9awXOUwe+ZcAT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2WJlsYAAADcAAAADwAAAAAAAAAAAAAA&#10;AACfAgAAZHJzL2Rvd25yZXYueG1sUEsFBgAAAAAEAAQA9wAAAJIDAAAAAA==&#10;">
                  <v:imagedata r:id="rId12" o:title="Gen2-4pin" cropleft="31792f" cropright="27333f"/>
                </v:shape>
                <v:shape id="Text Box 9518" o:spid="_x0000_s1066" type="#_x0000_t202" style="position:absolute;left:7850;top:9332;width:3997;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MEMQA&#10;AADcAAAADwAAAGRycy9kb3ducmV2LnhtbESPQWsCMRSE7wX/Q3iF3mq21lZZjSKlireiFcHbI3nu&#10;brt52W5edf33plDwOMzMN8x03vlanaiNVWADT/0MFLENruLCwO5z+TgGFQXZYR2YDFwownzWu5ti&#10;7sKZN3TaSqEShGOOBkqRJtc62pI8xn5oiJN3DK1HSbIttGvxnOC+1oMse9UeK04LJTb0VpL93v56&#10;Ax+DSsY/Vrvl6uuZ9u8HeblYMebhvltMQAl1cgv/t9fOwDAbwd+ZdAT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6DBDEAAAA3AAAAA8AAAAAAAAAAAAAAAAAmAIAAGRycy9k&#10;b3ducmV2LnhtbFBLBQYAAAAABAAEAPUAAACJAwAAAAA=&#10;" stroked="f">
                  <v:textbox inset=",.3mm">
                    <w:txbxContent>
                      <w:p w:rsidR="00162D9F" w:rsidRPr="006E2CEA" w:rsidRDefault="00162D9F" w:rsidP="00FC300C">
                        <w:pPr>
                          <w:spacing w:after="60"/>
                        </w:pPr>
                        <w:r w:rsidRPr="006E2CEA">
                          <w:t xml:space="preserve">Not connected </w:t>
                        </w:r>
                        <w:r w:rsidRPr="006E2CEA">
                          <w:rPr>
                            <w:sz w:val="24"/>
                            <w:szCs w:val="24"/>
                            <w:vertAlign w:val="superscript"/>
                          </w:rPr>
                          <w:t>4/</w:t>
                        </w:r>
                      </w:p>
                      <w:p w:rsidR="00162D9F" w:rsidRPr="006E2CEA" w:rsidRDefault="00162D9F" w:rsidP="00FC300C">
                        <w:pPr>
                          <w:spacing w:after="60"/>
                        </w:pPr>
                        <w:r w:rsidRPr="006E2CEA">
                          <w:t>Major Function</w:t>
                        </w:r>
                      </w:p>
                      <w:p w:rsidR="00162D9F" w:rsidRPr="006E2CEA" w:rsidRDefault="00162D9F" w:rsidP="00FC300C">
                        <w:pPr>
                          <w:spacing w:after="120"/>
                        </w:pPr>
                        <w:r w:rsidRPr="006E2CEA">
                          <w:t>Ground</w:t>
                        </w:r>
                      </w:p>
                      <w:p w:rsidR="00162D9F" w:rsidRPr="006E2CEA" w:rsidRDefault="00162D9F" w:rsidP="00FC300C">
                        <w:pPr>
                          <w:spacing w:after="60"/>
                        </w:pPr>
                        <w:r w:rsidRPr="006E2CEA">
                          <w:t>Minor Function</w:t>
                        </w:r>
                      </w:p>
                    </w:txbxContent>
                  </v:textbox>
                </v:shape>
                <v:line id="Line 9519" o:spid="_x0000_s1067" style="position:absolute;flip:x;visibility:visible;mso-wrap-style:square" from="6541,9479" to="7866,9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Y4W8UAAADcAAAADwAAAGRycy9kb3ducmV2LnhtbESPTUsDQQyG74L/YYjgZWlntCK67bT4&#10;VRCKB1sPPYaddHfpTmbZie36781B8BjevE+eLFZj7MyJhtwm9nAzdWCIqxRarj187daTBzBZkAN2&#10;icnDD2VYLS8vFliGdOZPOm2lNgrhXKKHRqQvrc1VQxHzNPXEmh3SEFF0HGobBjwrPHb21rl7G7Fl&#10;vdBgTy8NVcftd1SN9Qe/zmbFc7RF8Uhve9k4K95fX41PczBCo/wv/7Xfg4c7p7b6jBL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Y4W8UAAADcAAAADwAAAAAAAAAA&#10;AAAAAAChAgAAZHJzL2Rvd25yZXYueG1sUEsFBgAAAAAEAAQA+QAAAJMDAAAAAA==&#10;">
                  <v:stroke endarrow="block"/>
                </v:line>
                <v:line id="Line 9520" o:spid="_x0000_s1068" style="position:absolute;flip:x;visibility:visible;mso-wrap-style:square" from="6551,9847" to="7849,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qdwMUAAADcAAAADwAAAGRycy9kb3ducmV2LnhtbESPQWvCQBCF74L/YRmhl1B3rUVq6ira&#10;VhDEQ20PPQ7ZaRLMzobsVNN/3xUKHh9v3vfmLVa9b9SZulgHtjAZG1DERXA1lxY+P7b3T6CiIDts&#10;ApOFX4qwWg4HC8xduPA7nY9SqgThmKOFSqTNtY5FRR7jOLTEyfsOnUdJsiu16/CS4L7RD8bMtMea&#10;U0OFLb1UVJyOPz69sT3w63SabbzOsjm9fcneaLH2btSvn0EJ9XI7/k/vnIVHM4frmEQAv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qdwMUAAADcAAAADwAAAAAAAAAA&#10;AAAAAAChAgAAZHJzL2Rvd25yZXYueG1sUEsFBgAAAAAEAAQA+QAAAJMDAAAAAA==&#10;">
                  <v:stroke endarrow="block"/>
                </v:line>
                <v:line id="Line 9521" o:spid="_x0000_s1069" style="position:absolute;flip:x;visibility:visible;mso-wrap-style:square" from="6544,10165" to="7883,10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igMUAAADcAAAADwAAAGRycy9kb3ducmV2LnhtbESPTWvCQBCG74X+h2UEL0E3aimaukq/&#10;hELpoerB45CdJsHsbMhONf33nUOhx+Gd95ln1tshtOZCfWoiO5hNczDEZfQNVw6Oh91kCSYJssc2&#10;Mjn4oQTbze3NGgsfr/xJl71URiGcCnRQi3SFtamsKWCaxo5Ys6/YBxQd+8r6Hq8KD62d5/m9Ddiw&#10;Xqixo+eayvP+O6jG7oNfFovsKdgsW9HrSd5zK86NR8PjAxihQf6X/9pv3sHdTPX1GSWA3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migMUAAADcAAAADwAAAAAAAAAA&#10;AAAAAAChAgAAZHJzL2Rvd25yZXYueG1sUEsFBgAAAAAEAAQA+QAAAJMDAAAAAA==&#10;">
                  <v:stroke endarrow="block"/>
                </v:line>
                <v:line id="Line 9522" o:spid="_x0000_s1070" style="position:absolute;flip:x y;visibility:visible;mso-wrap-style:square" from="6534,10319" to="7866,10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yXC8UAAADcAAAADwAAAGRycy9kb3ducmV2LnhtbESPQWvCQBSE7wX/w/KE3uomUkSjq4gg&#10;9OBFW/T6kn1mo9m3SXaN6b/vFgo9DjPzDbPaDLYWPXW+cqwgnSQgiAunKy4VfH3u3+YgfEDWWDsm&#10;Bd/kYbMevaww0+7JR+pPoRQRwj5DBSaEJpPSF4Ys+olriKN3dZ3FEGVXSt3hM8JtLadJMpMWK44L&#10;BhvaGSrup4dV0OeP9HY+HO8+v7SLfG7a3aGdKfU6HrZLEIGG8B/+a39oBe9pCr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yXC8UAAADcAAAADwAAAAAAAAAA&#10;AAAAAAChAgAAZHJzL2Rvd25yZXYueG1sUEsFBgAAAAAEAAQA+QAAAJMDAAAAAA==&#10;">
                  <v:stroke endarrow="block"/>
                </v:line>
              </v:group>
            </w:pict>
          </mc:Fallback>
        </mc:AlternateContent>
      </w:r>
      <w:bookmarkEnd w:id="12"/>
    </w:p>
    <w:p w:rsidR="00FC300C" w:rsidRPr="002804BC" w:rsidRDefault="00FC300C" w:rsidP="00FC300C">
      <w:pPr>
        <w:suppressAutoHyphens w:val="0"/>
        <w:spacing w:line="240" w:lineRule="auto"/>
        <w:rPr>
          <w:rFonts w:ascii="Univers" w:hAnsi="Univers"/>
          <w:bCs/>
          <w:snapToGrid w:val="0"/>
          <w:sz w:val="24"/>
          <w:szCs w:val="24"/>
        </w:rPr>
      </w:pPr>
    </w:p>
    <w:p w:rsidR="00FC300C" w:rsidRPr="002804BC" w:rsidRDefault="00FC300C" w:rsidP="00FC300C">
      <w:pPr>
        <w:suppressAutoHyphens w:val="0"/>
        <w:spacing w:line="240" w:lineRule="auto"/>
        <w:rPr>
          <w:rFonts w:ascii="Univers" w:hAnsi="Univers"/>
          <w:bCs/>
          <w:snapToGrid w:val="0"/>
          <w:sz w:val="24"/>
          <w:szCs w:val="24"/>
        </w:rPr>
      </w:pPr>
    </w:p>
    <w:p w:rsidR="00FC300C" w:rsidRPr="002804BC" w:rsidRDefault="00FC300C" w:rsidP="00FC300C">
      <w:pPr>
        <w:suppressAutoHyphens w:val="0"/>
        <w:spacing w:line="240" w:lineRule="auto"/>
        <w:rPr>
          <w:rFonts w:ascii="Univers" w:hAnsi="Univers"/>
          <w:bCs/>
          <w:snapToGrid w:val="0"/>
          <w:sz w:val="24"/>
          <w:szCs w:val="24"/>
        </w:rPr>
      </w:pPr>
    </w:p>
    <w:p w:rsidR="00FC300C" w:rsidRPr="002804BC" w:rsidRDefault="00FC300C" w:rsidP="00FC300C">
      <w:pPr>
        <w:suppressAutoHyphens w:val="0"/>
        <w:spacing w:line="240" w:lineRule="auto"/>
        <w:rPr>
          <w:rFonts w:ascii="Univers" w:hAnsi="Univers"/>
          <w:bCs/>
          <w:snapToGrid w:val="0"/>
          <w:sz w:val="24"/>
          <w:szCs w:val="24"/>
        </w:rPr>
      </w:pPr>
    </w:p>
    <w:p w:rsidR="00FC300C" w:rsidRPr="002804BC" w:rsidRDefault="00FC300C" w:rsidP="00FC300C">
      <w:pPr>
        <w:suppressAutoHyphens w:val="0"/>
        <w:spacing w:line="240" w:lineRule="auto"/>
        <w:rPr>
          <w:rFonts w:ascii="Univers" w:hAnsi="Univers"/>
          <w:bCs/>
          <w:snapToGrid w:val="0"/>
          <w:sz w:val="24"/>
          <w:szCs w:val="24"/>
        </w:rPr>
      </w:pPr>
    </w:p>
    <w:p w:rsidR="00FC300C" w:rsidRPr="002804BC" w:rsidRDefault="00FC300C" w:rsidP="00FC300C">
      <w:pPr>
        <w:suppressAutoHyphens w:val="0"/>
        <w:spacing w:line="240" w:lineRule="auto"/>
        <w:rPr>
          <w:rFonts w:ascii="Univers" w:hAnsi="Univers"/>
          <w:bCs/>
          <w:snapToGrid w:val="0"/>
          <w:sz w:val="24"/>
          <w:szCs w:val="24"/>
        </w:rPr>
      </w:pPr>
    </w:p>
    <w:p w:rsidR="00FC300C" w:rsidRDefault="00FC300C" w:rsidP="00FC300C">
      <w:pPr>
        <w:suppressAutoHyphens w:val="0"/>
        <w:spacing w:line="240" w:lineRule="auto"/>
        <w:rPr>
          <w:bCs/>
          <w:snapToGrid w:val="0"/>
          <w:sz w:val="24"/>
          <w:szCs w:val="24"/>
        </w:rPr>
      </w:pPr>
    </w:p>
    <w:p w:rsidR="00FC300C" w:rsidRDefault="00FC300C" w:rsidP="00FC300C">
      <w:pPr>
        <w:suppressAutoHyphens w:val="0"/>
        <w:spacing w:line="240" w:lineRule="auto"/>
        <w:rPr>
          <w:bCs/>
          <w:snapToGrid w:val="0"/>
          <w:sz w:val="24"/>
          <w:szCs w:val="24"/>
        </w:rPr>
      </w:pPr>
    </w:p>
    <w:p w:rsidR="00FC300C" w:rsidRDefault="00FC300C" w:rsidP="00FC300C">
      <w:pPr>
        <w:suppressAutoHyphens w:val="0"/>
        <w:spacing w:line="240" w:lineRule="auto"/>
        <w:rPr>
          <w:bCs/>
          <w:snapToGrid w:val="0"/>
          <w:sz w:val="24"/>
          <w:szCs w:val="24"/>
        </w:rPr>
      </w:pPr>
    </w:p>
    <w:p w:rsidR="00FC300C" w:rsidRDefault="00FC300C" w:rsidP="00FC300C">
      <w:pPr>
        <w:suppressAutoHyphens w:val="0"/>
        <w:spacing w:line="240" w:lineRule="auto"/>
        <w:rPr>
          <w:bCs/>
          <w:snapToGrid w:val="0"/>
          <w:sz w:val="24"/>
          <w:szCs w:val="24"/>
        </w:rPr>
      </w:pPr>
    </w:p>
    <w:p w:rsidR="00FC300C" w:rsidRPr="002804BC" w:rsidRDefault="00FC300C" w:rsidP="00FC300C">
      <w:pPr>
        <w:suppressAutoHyphens w:val="0"/>
        <w:spacing w:line="240" w:lineRule="auto"/>
        <w:ind w:firstLine="567"/>
        <w:rPr>
          <w:bCs/>
          <w:snapToGrid w:val="0"/>
          <w:sz w:val="24"/>
          <w:szCs w:val="24"/>
        </w:rPr>
      </w:pPr>
      <w:r w:rsidRPr="002804BC">
        <w:rPr>
          <w:bCs/>
          <w:snapToGrid w:val="0"/>
          <w:sz w:val="24"/>
          <w:szCs w:val="24"/>
        </w:rPr>
        <w:t>___________________</w:t>
      </w:r>
    </w:p>
    <w:p w:rsidR="00FC300C" w:rsidRPr="002804BC" w:rsidRDefault="00FC300C" w:rsidP="00FC300C">
      <w:pPr>
        <w:pStyle w:val="FootnoteText"/>
        <w:ind w:hanging="850"/>
        <w:rPr>
          <w:snapToGrid w:val="0"/>
        </w:rPr>
      </w:pPr>
      <w:r>
        <w:rPr>
          <w:snapToGrid w:val="0"/>
        </w:rPr>
        <w:tab/>
      </w:r>
      <w:r>
        <w:rPr>
          <w:snapToGrid w:val="0"/>
        </w:rPr>
        <w:tab/>
      </w:r>
      <w:r w:rsidRPr="00E101FE">
        <w:rPr>
          <w:snapToGrid w:val="0"/>
          <w:vertAlign w:val="superscript"/>
          <w:rPrChange w:id="13" w:author="Ad de Visser" w:date="2015-12-18T14:16:00Z">
            <w:rPr>
              <w:snapToGrid w:val="0"/>
            </w:rPr>
          </w:rPrChange>
        </w:rPr>
        <w:t>1/</w:t>
      </w:r>
      <w:r w:rsidRPr="002804BC">
        <w:rPr>
          <w:snapToGrid w:val="0"/>
        </w:rPr>
        <w:t xml:space="preserve"> </w:t>
      </w:r>
      <w:proofErr w:type="gramStart"/>
      <w:r w:rsidRPr="002804BC">
        <w:rPr>
          <w:snapToGrid w:val="0"/>
        </w:rPr>
        <w:t>The</w:t>
      </w:r>
      <w:proofErr w:type="gramEnd"/>
      <w:r w:rsidRPr="002804BC">
        <w:rPr>
          <w:snapToGrid w:val="0"/>
        </w:rPr>
        <w:t xml:space="preserve"> reference plane is the plane defined by the contact points of the cap-holder fit.</w:t>
      </w:r>
    </w:p>
    <w:p w:rsidR="00FC300C" w:rsidRPr="002804BC" w:rsidRDefault="00FC300C" w:rsidP="00FC300C">
      <w:pPr>
        <w:pStyle w:val="FootnoteText"/>
        <w:ind w:hanging="850"/>
        <w:rPr>
          <w:snapToGrid w:val="0"/>
        </w:rPr>
      </w:pPr>
      <w:r>
        <w:rPr>
          <w:snapToGrid w:val="0"/>
        </w:rPr>
        <w:tab/>
      </w:r>
      <w:r>
        <w:rPr>
          <w:snapToGrid w:val="0"/>
        </w:rPr>
        <w:tab/>
      </w:r>
      <w:r w:rsidRPr="00E101FE">
        <w:rPr>
          <w:snapToGrid w:val="0"/>
          <w:vertAlign w:val="superscript"/>
          <w:rPrChange w:id="14" w:author="Ad de Visser" w:date="2015-12-18T14:16:00Z">
            <w:rPr>
              <w:snapToGrid w:val="0"/>
            </w:rPr>
          </w:rPrChange>
        </w:rPr>
        <w:t>2/</w:t>
      </w:r>
      <w:r w:rsidRPr="002804BC">
        <w:rPr>
          <w:snapToGrid w:val="0"/>
        </w:rPr>
        <w:t xml:space="preserve"> </w:t>
      </w:r>
      <w:proofErr w:type="gramStart"/>
      <w:r w:rsidRPr="002804BC">
        <w:rPr>
          <w:snapToGrid w:val="0"/>
        </w:rPr>
        <w:t>The</w:t>
      </w:r>
      <w:proofErr w:type="gramEnd"/>
      <w:r w:rsidRPr="002804BC">
        <w:rPr>
          <w:snapToGrid w:val="0"/>
        </w:rPr>
        <w:t xml:space="preserve"> reference axis is perpendicular to the reference plane and passing through the centre of the bayonet core.</w:t>
      </w:r>
    </w:p>
    <w:p w:rsidR="00FC300C" w:rsidRPr="002804BC" w:rsidRDefault="00FC300C" w:rsidP="00FC300C">
      <w:pPr>
        <w:pStyle w:val="FootnoteText"/>
        <w:ind w:hanging="850"/>
        <w:rPr>
          <w:snapToGrid w:val="0"/>
        </w:rPr>
      </w:pPr>
      <w:r>
        <w:rPr>
          <w:snapToGrid w:val="0"/>
        </w:rPr>
        <w:tab/>
      </w:r>
      <w:r>
        <w:rPr>
          <w:snapToGrid w:val="0"/>
        </w:rPr>
        <w:tab/>
      </w:r>
      <w:r w:rsidRPr="00E101FE">
        <w:rPr>
          <w:snapToGrid w:val="0"/>
          <w:vertAlign w:val="superscript"/>
          <w:rPrChange w:id="15" w:author="Ad de Visser" w:date="2015-12-18T14:16:00Z">
            <w:rPr>
              <w:snapToGrid w:val="0"/>
            </w:rPr>
          </w:rPrChange>
        </w:rPr>
        <w:t>3/</w:t>
      </w:r>
      <w:r w:rsidRPr="002804BC">
        <w:rPr>
          <w:snapToGrid w:val="0"/>
        </w:rPr>
        <w:t xml:space="preserve"> Light emitting area: to be checked by means of the box system in Figure 3.</w:t>
      </w:r>
    </w:p>
    <w:p w:rsidR="00FC300C" w:rsidRDefault="00FC300C" w:rsidP="00FC300C">
      <w:pPr>
        <w:pStyle w:val="FootnoteText"/>
        <w:ind w:hanging="850"/>
        <w:rPr>
          <w:snapToGrid w:val="0"/>
        </w:rPr>
      </w:pPr>
      <w:r>
        <w:rPr>
          <w:snapToGrid w:val="0"/>
        </w:rPr>
        <w:tab/>
      </w:r>
      <w:r>
        <w:rPr>
          <w:snapToGrid w:val="0"/>
        </w:rPr>
        <w:tab/>
      </w:r>
      <w:r w:rsidRPr="00E101FE">
        <w:rPr>
          <w:snapToGrid w:val="0"/>
          <w:vertAlign w:val="superscript"/>
          <w:rPrChange w:id="16" w:author="Ad de Visser" w:date="2015-12-18T14:17:00Z">
            <w:rPr>
              <w:snapToGrid w:val="0"/>
            </w:rPr>
          </w:rPrChange>
        </w:rPr>
        <w:t>4/</w:t>
      </w:r>
      <w:r>
        <w:rPr>
          <w:snapToGrid w:val="0"/>
        </w:rPr>
        <w:t xml:space="preserve"> Optional pin.</w:t>
      </w:r>
    </w:p>
    <w:p w:rsidR="00FC300C" w:rsidRPr="00762C20" w:rsidRDefault="00FC300C" w:rsidP="00FC300C">
      <w:pPr>
        <w:pBdr>
          <w:bottom w:val="single" w:sz="12" w:space="1" w:color="auto"/>
        </w:pBdr>
        <w:tabs>
          <w:tab w:val="center" w:pos="4820"/>
          <w:tab w:val="right" w:pos="9356"/>
        </w:tabs>
        <w:ind w:right="-1"/>
        <w:rPr>
          <w:b/>
          <w:bCs/>
          <w:snapToGrid w:val="0"/>
        </w:rPr>
      </w:pPr>
      <w:r>
        <w:rPr>
          <w:snapToGrid w:val="0"/>
        </w:rPr>
        <w:br w:type="page"/>
      </w:r>
      <w:r w:rsidRPr="00762C20">
        <w:rPr>
          <w:b/>
          <w:bCs/>
          <w:snapToGrid w:val="0"/>
        </w:rPr>
        <w:lastRenderedPageBreak/>
        <w:tab/>
        <w:t xml:space="preserve">Category LR1 </w:t>
      </w:r>
      <w:r w:rsidRPr="00762C20">
        <w:rPr>
          <w:b/>
          <w:bCs/>
          <w:snapToGrid w:val="0"/>
        </w:rPr>
        <w:tab/>
        <w:t>Sheet LR1/2</w:t>
      </w:r>
    </w:p>
    <w:p w:rsidR="00FC300C" w:rsidRDefault="00FC300C" w:rsidP="00FC300C">
      <w:pPr>
        <w:ind w:left="1134"/>
      </w:pPr>
      <w:bookmarkStart w:id="17" w:name="_Toc405810962"/>
      <w:r w:rsidRPr="00B462D7">
        <w:t>Table 1</w:t>
      </w:r>
      <w:bookmarkEnd w:id="17"/>
      <w:r w:rsidRPr="00B462D7">
        <w:t xml:space="preserve"> </w:t>
      </w:r>
    </w:p>
    <w:p w:rsidR="00FC300C" w:rsidRPr="0049419F" w:rsidRDefault="00FC300C" w:rsidP="00FC300C">
      <w:pPr>
        <w:spacing w:after="120"/>
        <w:ind w:left="1134"/>
        <w:rPr>
          <w:b/>
        </w:rPr>
      </w:pPr>
      <w:r w:rsidRPr="0049419F">
        <w:rPr>
          <w:b/>
        </w:rPr>
        <w:t xml:space="preserve">Essential </w:t>
      </w:r>
      <w:r w:rsidRPr="00891CFE">
        <w:rPr>
          <w:b/>
        </w:rPr>
        <w:t>dimensional</w:t>
      </w:r>
      <w:r>
        <w:rPr>
          <w:b/>
        </w:rPr>
        <w:t xml:space="preserve">, </w:t>
      </w:r>
      <w:r w:rsidRPr="0049419F">
        <w:rPr>
          <w:b/>
        </w:rPr>
        <w:t>electrical and photometric characteristics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056"/>
        <w:gridCol w:w="2124"/>
        <w:gridCol w:w="1331"/>
        <w:gridCol w:w="1331"/>
        <w:gridCol w:w="1331"/>
        <w:gridCol w:w="1332"/>
      </w:tblGrid>
      <w:tr w:rsidR="00FC300C" w:rsidRPr="00306100" w:rsidTr="00D216F9">
        <w:trPr>
          <w:cantSplit/>
          <w:trHeight w:val="360"/>
        </w:trPr>
        <w:tc>
          <w:tcPr>
            <w:tcW w:w="3600" w:type="dxa"/>
            <w:gridSpan w:val="2"/>
            <w:vMerge w:val="restart"/>
          </w:tcPr>
          <w:p w:rsidR="00FC300C" w:rsidRPr="005D5B6C" w:rsidRDefault="00FC300C" w:rsidP="00D216F9">
            <w:pPr>
              <w:rPr>
                <w:bCs/>
                <w:i/>
                <w:sz w:val="16"/>
                <w:szCs w:val="16"/>
              </w:rPr>
            </w:pPr>
            <w:r w:rsidRPr="005D5B6C">
              <w:rPr>
                <w:bCs/>
                <w:i/>
                <w:sz w:val="16"/>
                <w:szCs w:val="16"/>
              </w:rPr>
              <w:t>Dimensions in mm</w:t>
            </w:r>
          </w:p>
        </w:tc>
        <w:tc>
          <w:tcPr>
            <w:tcW w:w="6014" w:type="dxa"/>
            <w:gridSpan w:val="4"/>
            <w:vAlign w:val="center"/>
          </w:tcPr>
          <w:p w:rsidR="00FC300C" w:rsidRPr="005D5B6C" w:rsidRDefault="00FC300C" w:rsidP="00D216F9">
            <w:pPr>
              <w:jc w:val="center"/>
              <w:rPr>
                <w:bCs/>
                <w:i/>
                <w:sz w:val="16"/>
                <w:szCs w:val="16"/>
              </w:rPr>
            </w:pPr>
            <w:r w:rsidRPr="005D5B6C">
              <w:rPr>
                <w:bCs/>
                <w:i/>
                <w:sz w:val="16"/>
                <w:szCs w:val="16"/>
              </w:rPr>
              <w:t xml:space="preserve">    Tolerance</w:t>
            </w:r>
          </w:p>
        </w:tc>
      </w:tr>
      <w:tr w:rsidR="00FC300C" w:rsidRPr="00306100" w:rsidTr="00D216F9">
        <w:trPr>
          <w:cantSplit/>
          <w:trHeight w:val="360"/>
        </w:trPr>
        <w:tc>
          <w:tcPr>
            <w:tcW w:w="3600" w:type="dxa"/>
            <w:gridSpan w:val="2"/>
            <w:vMerge/>
            <w:tcBorders>
              <w:bottom w:val="single" w:sz="12" w:space="0" w:color="auto"/>
            </w:tcBorders>
            <w:vAlign w:val="center"/>
          </w:tcPr>
          <w:p w:rsidR="00FC300C" w:rsidRPr="005D5B6C" w:rsidRDefault="00FC300C" w:rsidP="00D216F9">
            <w:pPr>
              <w:rPr>
                <w:bCs/>
                <w:sz w:val="16"/>
                <w:szCs w:val="16"/>
              </w:rPr>
            </w:pPr>
          </w:p>
        </w:tc>
        <w:tc>
          <w:tcPr>
            <w:tcW w:w="3006" w:type="dxa"/>
            <w:gridSpan w:val="2"/>
            <w:tcBorders>
              <w:bottom w:val="single" w:sz="12" w:space="0" w:color="auto"/>
            </w:tcBorders>
            <w:vAlign w:val="center"/>
          </w:tcPr>
          <w:p w:rsidR="00FC300C" w:rsidRPr="005D5B6C" w:rsidRDefault="00FC300C" w:rsidP="00D216F9">
            <w:pPr>
              <w:jc w:val="center"/>
              <w:rPr>
                <w:bCs/>
                <w:i/>
                <w:sz w:val="16"/>
                <w:szCs w:val="16"/>
              </w:rPr>
            </w:pPr>
            <w:r w:rsidRPr="005D5B6C">
              <w:rPr>
                <w:bCs/>
                <w:i/>
                <w:sz w:val="16"/>
                <w:szCs w:val="16"/>
              </w:rPr>
              <w:t>LED light sources of normal production</w:t>
            </w:r>
          </w:p>
        </w:tc>
        <w:tc>
          <w:tcPr>
            <w:tcW w:w="3008" w:type="dxa"/>
            <w:gridSpan w:val="2"/>
            <w:tcBorders>
              <w:bottom w:val="single" w:sz="12" w:space="0" w:color="auto"/>
            </w:tcBorders>
            <w:vAlign w:val="center"/>
          </w:tcPr>
          <w:p w:rsidR="00FC300C" w:rsidRPr="005D5B6C" w:rsidRDefault="00FC300C" w:rsidP="00D216F9">
            <w:pPr>
              <w:jc w:val="center"/>
              <w:rPr>
                <w:bCs/>
                <w:i/>
                <w:sz w:val="16"/>
                <w:szCs w:val="16"/>
              </w:rPr>
            </w:pPr>
            <w:r w:rsidRPr="005D5B6C">
              <w:rPr>
                <w:bCs/>
                <w:i/>
                <w:sz w:val="16"/>
                <w:szCs w:val="16"/>
              </w:rPr>
              <w:t>Standard LED light source</w:t>
            </w:r>
          </w:p>
        </w:tc>
      </w:tr>
      <w:tr w:rsidR="00FC300C" w:rsidRPr="005D5B6C" w:rsidTr="00D216F9">
        <w:trPr>
          <w:cantSplit/>
          <w:trHeight w:val="360"/>
        </w:trPr>
        <w:tc>
          <w:tcPr>
            <w:tcW w:w="1190" w:type="dxa"/>
            <w:tcBorders>
              <w:top w:val="single" w:sz="12" w:space="0" w:color="auto"/>
            </w:tcBorders>
            <w:vAlign w:val="center"/>
          </w:tcPr>
          <w:p w:rsidR="00FC300C" w:rsidRPr="005D5B6C" w:rsidRDefault="00FC300C" w:rsidP="00D216F9">
            <w:pPr>
              <w:rPr>
                <w:bCs/>
                <w:sz w:val="18"/>
                <w:szCs w:val="18"/>
              </w:rPr>
            </w:pPr>
            <w:r w:rsidRPr="005D5B6C">
              <w:rPr>
                <w:bCs/>
                <w:sz w:val="18"/>
                <w:szCs w:val="18"/>
              </w:rPr>
              <w:t xml:space="preserve">e </w:t>
            </w:r>
            <w:r w:rsidRPr="005D5B6C">
              <w:rPr>
                <w:bCs/>
                <w:sz w:val="18"/>
                <w:szCs w:val="18"/>
                <w:vertAlign w:val="superscript"/>
              </w:rPr>
              <w:t>3/</w:t>
            </w:r>
            <w:ins w:id="18" w:author="Ad de Visser" w:date="2015-12-18T14:12:00Z">
              <w:r w:rsidR="001D1A87">
                <w:rPr>
                  <w:bCs/>
                  <w:sz w:val="18"/>
                  <w:szCs w:val="18"/>
                  <w:vertAlign w:val="superscript"/>
                </w:rPr>
                <w:t xml:space="preserve"> 7/</w:t>
              </w:r>
            </w:ins>
          </w:p>
        </w:tc>
        <w:tc>
          <w:tcPr>
            <w:tcW w:w="2410" w:type="dxa"/>
            <w:tcBorders>
              <w:top w:val="single" w:sz="12" w:space="0" w:color="auto"/>
            </w:tcBorders>
            <w:vAlign w:val="center"/>
          </w:tcPr>
          <w:p w:rsidR="00FC300C" w:rsidRPr="005D5B6C" w:rsidRDefault="00FC300C" w:rsidP="00D216F9">
            <w:pPr>
              <w:jc w:val="center"/>
              <w:rPr>
                <w:bCs/>
                <w:sz w:val="18"/>
                <w:szCs w:val="18"/>
              </w:rPr>
            </w:pPr>
            <w:r w:rsidRPr="005D5B6C">
              <w:rPr>
                <w:bCs/>
                <w:sz w:val="18"/>
                <w:szCs w:val="18"/>
              </w:rPr>
              <w:t>24.0</w:t>
            </w:r>
          </w:p>
        </w:tc>
        <w:tc>
          <w:tcPr>
            <w:tcW w:w="3006" w:type="dxa"/>
            <w:gridSpan w:val="2"/>
            <w:tcBorders>
              <w:top w:val="single" w:sz="12" w:space="0" w:color="auto"/>
              <w:bottom w:val="single" w:sz="4" w:space="0" w:color="auto"/>
            </w:tcBorders>
            <w:vAlign w:val="center"/>
          </w:tcPr>
          <w:p w:rsidR="00FC300C" w:rsidRPr="005D5B6C" w:rsidRDefault="00FC300C" w:rsidP="00D216F9">
            <w:pPr>
              <w:jc w:val="center"/>
              <w:rPr>
                <w:bCs/>
                <w:sz w:val="18"/>
                <w:szCs w:val="18"/>
              </w:rPr>
            </w:pPr>
            <w:r w:rsidRPr="005D5B6C">
              <w:rPr>
                <w:bCs/>
                <w:sz w:val="18"/>
                <w:szCs w:val="18"/>
              </w:rPr>
              <w:t>0.2</w:t>
            </w:r>
          </w:p>
        </w:tc>
        <w:tc>
          <w:tcPr>
            <w:tcW w:w="3008" w:type="dxa"/>
            <w:gridSpan w:val="2"/>
            <w:tcBorders>
              <w:top w:val="single" w:sz="12" w:space="0" w:color="auto"/>
              <w:bottom w:val="single" w:sz="4" w:space="0" w:color="auto"/>
            </w:tcBorders>
            <w:vAlign w:val="center"/>
          </w:tcPr>
          <w:p w:rsidR="00FC300C" w:rsidRPr="005D5B6C" w:rsidRDefault="00FC300C" w:rsidP="00D216F9">
            <w:pPr>
              <w:jc w:val="center"/>
              <w:rPr>
                <w:bCs/>
                <w:color w:val="000000"/>
                <w:sz w:val="18"/>
                <w:szCs w:val="18"/>
              </w:rPr>
            </w:pPr>
            <w:r w:rsidRPr="005D5B6C">
              <w:rPr>
                <w:bCs/>
                <w:color w:val="000000"/>
                <w:sz w:val="18"/>
                <w:szCs w:val="18"/>
              </w:rPr>
              <w:t>0.1</w:t>
            </w:r>
          </w:p>
        </w:tc>
      </w:tr>
      <w:tr w:rsidR="00FC300C" w:rsidRPr="005D5B6C" w:rsidTr="00D216F9">
        <w:trPr>
          <w:cantSplit/>
          <w:trHeight w:val="360"/>
        </w:trPr>
        <w:tc>
          <w:tcPr>
            <w:tcW w:w="9614" w:type="dxa"/>
            <w:gridSpan w:val="6"/>
            <w:vAlign w:val="center"/>
          </w:tcPr>
          <w:p w:rsidR="00FC300C" w:rsidRPr="005D5B6C" w:rsidRDefault="00FC300C" w:rsidP="00D216F9">
            <w:pPr>
              <w:rPr>
                <w:bCs/>
                <w:sz w:val="18"/>
                <w:szCs w:val="18"/>
              </w:rPr>
            </w:pPr>
            <w:r w:rsidRPr="005D5B6C">
              <w:rPr>
                <w:bCs/>
                <w:sz w:val="18"/>
                <w:szCs w:val="18"/>
              </w:rPr>
              <w:t>Cap PGJ21t-1 in accordance with IEC Publication 60061 (sheet 7004-165-1)</w:t>
            </w:r>
          </w:p>
        </w:tc>
      </w:tr>
      <w:tr w:rsidR="00FC300C" w:rsidRPr="005D5B6C" w:rsidTr="00D216F9">
        <w:trPr>
          <w:cantSplit/>
          <w:trHeight w:val="516"/>
        </w:trPr>
        <w:tc>
          <w:tcPr>
            <w:tcW w:w="9614" w:type="dxa"/>
            <w:gridSpan w:val="6"/>
            <w:tcBorders>
              <w:bottom w:val="single" w:sz="4" w:space="0" w:color="auto"/>
            </w:tcBorders>
            <w:vAlign w:val="center"/>
          </w:tcPr>
          <w:p w:rsidR="00FC300C" w:rsidRPr="005D5B6C" w:rsidRDefault="00FC300C" w:rsidP="00D216F9">
            <w:pPr>
              <w:rPr>
                <w:bCs/>
                <w:sz w:val="18"/>
                <w:szCs w:val="18"/>
              </w:rPr>
            </w:pPr>
            <w:r w:rsidRPr="005D5B6C">
              <w:rPr>
                <w:sz w:val="18"/>
                <w:szCs w:val="18"/>
              </w:rPr>
              <w:t>Electrical and photometric characteristics</w:t>
            </w:r>
            <w:r w:rsidRPr="005D5B6C">
              <w:rPr>
                <w:bCs/>
                <w:sz w:val="18"/>
                <w:szCs w:val="18"/>
              </w:rPr>
              <w:t xml:space="preserve"> </w:t>
            </w:r>
            <w:r w:rsidRPr="005D5B6C">
              <w:rPr>
                <w:bCs/>
                <w:sz w:val="18"/>
                <w:szCs w:val="18"/>
                <w:u w:val="single"/>
                <w:vertAlign w:val="superscript"/>
              </w:rPr>
              <w:t>5</w:t>
            </w:r>
            <w:r w:rsidRPr="005D5B6C">
              <w:rPr>
                <w:bCs/>
                <w:sz w:val="18"/>
                <w:szCs w:val="18"/>
                <w:vertAlign w:val="superscript"/>
              </w:rPr>
              <w:t>/</w:t>
            </w:r>
          </w:p>
        </w:tc>
      </w:tr>
      <w:tr w:rsidR="00FC300C" w:rsidRPr="005D5B6C" w:rsidTr="00D216F9">
        <w:trPr>
          <w:cantSplit/>
          <w:trHeight w:val="358"/>
        </w:trPr>
        <w:tc>
          <w:tcPr>
            <w:tcW w:w="1190" w:type="dxa"/>
            <w:vMerge w:val="restart"/>
            <w:vAlign w:val="center"/>
          </w:tcPr>
          <w:p w:rsidR="00FC300C" w:rsidRPr="005D5B6C" w:rsidRDefault="00FC300C" w:rsidP="00D216F9">
            <w:pPr>
              <w:rPr>
                <w:bCs/>
                <w:sz w:val="18"/>
                <w:szCs w:val="18"/>
              </w:rPr>
            </w:pPr>
            <w:r w:rsidRPr="005D5B6C">
              <w:rPr>
                <w:bCs/>
                <w:sz w:val="18"/>
                <w:szCs w:val="18"/>
              </w:rPr>
              <w:t>Rated values</w:t>
            </w:r>
          </w:p>
        </w:tc>
        <w:tc>
          <w:tcPr>
            <w:tcW w:w="2410" w:type="dxa"/>
            <w:tcBorders>
              <w:bottom w:val="single" w:sz="4" w:space="0" w:color="auto"/>
            </w:tcBorders>
            <w:vAlign w:val="center"/>
          </w:tcPr>
          <w:p w:rsidR="00FC300C" w:rsidRPr="005D5B6C" w:rsidRDefault="00FC300C" w:rsidP="00D216F9">
            <w:pPr>
              <w:jc w:val="center"/>
              <w:rPr>
                <w:bCs/>
                <w:sz w:val="18"/>
                <w:szCs w:val="18"/>
              </w:rPr>
            </w:pPr>
          </w:p>
        </w:tc>
        <w:tc>
          <w:tcPr>
            <w:tcW w:w="1503" w:type="dxa"/>
            <w:tcBorders>
              <w:bottom w:val="single" w:sz="12" w:space="0" w:color="auto"/>
            </w:tcBorders>
            <w:vAlign w:val="center"/>
          </w:tcPr>
          <w:p w:rsidR="00FC300C" w:rsidRPr="005D5B6C" w:rsidRDefault="00FC300C" w:rsidP="00D216F9">
            <w:pPr>
              <w:jc w:val="center"/>
              <w:rPr>
                <w:bCs/>
                <w:i/>
                <w:sz w:val="18"/>
                <w:szCs w:val="18"/>
              </w:rPr>
            </w:pPr>
            <w:r w:rsidRPr="005D5B6C">
              <w:rPr>
                <w:bCs/>
                <w:i/>
                <w:sz w:val="18"/>
                <w:szCs w:val="18"/>
              </w:rPr>
              <w:t>Minor function</w:t>
            </w:r>
          </w:p>
        </w:tc>
        <w:tc>
          <w:tcPr>
            <w:tcW w:w="1503" w:type="dxa"/>
            <w:tcBorders>
              <w:bottom w:val="single" w:sz="12" w:space="0" w:color="auto"/>
            </w:tcBorders>
            <w:vAlign w:val="center"/>
          </w:tcPr>
          <w:p w:rsidR="00FC300C" w:rsidRPr="005D5B6C" w:rsidRDefault="00FC300C" w:rsidP="00D216F9">
            <w:pPr>
              <w:jc w:val="center"/>
              <w:rPr>
                <w:bCs/>
                <w:i/>
                <w:sz w:val="18"/>
                <w:szCs w:val="18"/>
              </w:rPr>
            </w:pPr>
            <w:r w:rsidRPr="005D5B6C">
              <w:rPr>
                <w:bCs/>
                <w:i/>
                <w:sz w:val="18"/>
                <w:szCs w:val="18"/>
              </w:rPr>
              <w:t>Major function</w:t>
            </w:r>
          </w:p>
        </w:tc>
        <w:tc>
          <w:tcPr>
            <w:tcW w:w="1503" w:type="dxa"/>
            <w:tcBorders>
              <w:bottom w:val="single" w:sz="12" w:space="0" w:color="auto"/>
            </w:tcBorders>
            <w:vAlign w:val="center"/>
          </w:tcPr>
          <w:p w:rsidR="00FC300C" w:rsidRPr="005D5B6C" w:rsidRDefault="00FC300C" w:rsidP="00D216F9">
            <w:pPr>
              <w:jc w:val="center"/>
              <w:rPr>
                <w:bCs/>
                <w:i/>
                <w:sz w:val="18"/>
                <w:szCs w:val="18"/>
              </w:rPr>
            </w:pPr>
            <w:r w:rsidRPr="005D5B6C">
              <w:rPr>
                <w:bCs/>
                <w:i/>
                <w:sz w:val="18"/>
                <w:szCs w:val="18"/>
              </w:rPr>
              <w:t>Minor function</w:t>
            </w:r>
          </w:p>
        </w:tc>
        <w:tc>
          <w:tcPr>
            <w:tcW w:w="1505" w:type="dxa"/>
            <w:tcBorders>
              <w:bottom w:val="single" w:sz="12" w:space="0" w:color="auto"/>
            </w:tcBorders>
            <w:vAlign w:val="center"/>
          </w:tcPr>
          <w:p w:rsidR="00FC300C" w:rsidRPr="005D5B6C" w:rsidRDefault="00FC300C" w:rsidP="00D216F9">
            <w:pPr>
              <w:jc w:val="center"/>
              <w:rPr>
                <w:bCs/>
                <w:i/>
                <w:sz w:val="18"/>
                <w:szCs w:val="18"/>
              </w:rPr>
            </w:pPr>
            <w:r w:rsidRPr="005D5B6C">
              <w:rPr>
                <w:bCs/>
                <w:i/>
                <w:sz w:val="18"/>
                <w:szCs w:val="18"/>
              </w:rPr>
              <w:t>Major function</w:t>
            </w:r>
          </w:p>
        </w:tc>
      </w:tr>
      <w:tr w:rsidR="00FC300C" w:rsidRPr="005D5B6C" w:rsidTr="00D216F9">
        <w:trPr>
          <w:cantSplit/>
          <w:trHeight w:val="360"/>
        </w:trPr>
        <w:tc>
          <w:tcPr>
            <w:tcW w:w="1190" w:type="dxa"/>
            <w:vMerge/>
            <w:vAlign w:val="center"/>
          </w:tcPr>
          <w:p w:rsidR="00FC300C" w:rsidRPr="005D5B6C" w:rsidRDefault="00FC300C" w:rsidP="00D216F9">
            <w:pPr>
              <w:rPr>
                <w:bCs/>
                <w:sz w:val="18"/>
                <w:szCs w:val="18"/>
              </w:rPr>
            </w:pPr>
          </w:p>
        </w:tc>
        <w:tc>
          <w:tcPr>
            <w:tcW w:w="2410" w:type="dxa"/>
            <w:vAlign w:val="center"/>
          </w:tcPr>
          <w:p w:rsidR="00FC300C" w:rsidRPr="005D5B6C" w:rsidRDefault="00FC300C" w:rsidP="00D216F9">
            <w:pPr>
              <w:rPr>
                <w:bCs/>
                <w:sz w:val="18"/>
                <w:szCs w:val="18"/>
              </w:rPr>
            </w:pPr>
            <w:r w:rsidRPr="005D5B6C">
              <w:rPr>
                <w:bCs/>
                <w:sz w:val="18"/>
                <w:szCs w:val="18"/>
              </w:rPr>
              <w:t>Volts</w:t>
            </w:r>
          </w:p>
        </w:tc>
        <w:tc>
          <w:tcPr>
            <w:tcW w:w="3006" w:type="dxa"/>
            <w:gridSpan w:val="2"/>
            <w:vAlign w:val="center"/>
          </w:tcPr>
          <w:p w:rsidR="00FC300C" w:rsidRPr="005D5B6C" w:rsidRDefault="00FC300C" w:rsidP="00D216F9">
            <w:pPr>
              <w:jc w:val="center"/>
              <w:rPr>
                <w:bCs/>
                <w:sz w:val="18"/>
                <w:szCs w:val="18"/>
              </w:rPr>
            </w:pPr>
            <w:r w:rsidRPr="005D5B6C">
              <w:rPr>
                <w:bCs/>
                <w:sz w:val="18"/>
                <w:szCs w:val="18"/>
              </w:rPr>
              <w:t xml:space="preserve">12          </w:t>
            </w:r>
          </w:p>
        </w:tc>
        <w:tc>
          <w:tcPr>
            <w:tcW w:w="3008" w:type="dxa"/>
            <w:gridSpan w:val="2"/>
            <w:vAlign w:val="center"/>
          </w:tcPr>
          <w:p w:rsidR="00FC300C" w:rsidRPr="005D5B6C" w:rsidRDefault="00FC300C" w:rsidP="00D216F9">
            <w:pPr>
              <w:jc w:val="center"/>
              <w:rPr>
                <w:bCs/>
                <w:sz w:val="18"/>
                <w:szCs w:val="18"/>
              </w:rPr>
            </w:pPr>
            <w:r w:rsidRPr="005D5B6C">
              <w:rPr>
                <w:bCs/>
                <w:sz w:val="18"/>
                <w:szCs w:val="18"/>
              </w:rPr>
              <w:t xml:space="preserve">12       </w:t>
            </w:r>
          </w:p>
        </w:tc>
      </w:tr>
      <w:tr w:rsidR="00FC300C" w:rsidRPr="005D5B6C" w:rsidTr="00D216F9">
        <w:trPr>
          <w:cantSplit/>
          <w:trHeight w:val="387"/>
        </w:trPr>
        <w:tc>
          <w:tcPr>
            <w:tcW w:w="1190" w:type="dxa"/>
            <w:vMerge w:val="restart"/>
            <w:vAlign w:val="center"/>
          </w:tcPr>
          <w:p w:rsidR="00FC300C" w:rsidRPr="005D5B6C" w:rsidRDefault="00FC300C" w:rsidP="00D216F9">
            <w:pPr>
              <w:rPr>
                <w:bCs/>
                <w:sz w:val="18"/>
                <w:szCs w:val="18"/>
              </w:rPr>
            </w:pPr>
            <w:r w:rsidRPr="005D5B6C">
              <w:rPr>
                <w:bCs/>
                <w:sz w:val="18"/>
                <w:szCs w:val="18"/>
              </w:rPr>
              <w:t>Objective</w:t>
            </w:r>
          </w:p>
          <w:p w:rsidR="00FC300C" w:rsidRPr="005D5B6C" w:rsidRDefault="00FC300C" w:rsidP="00D216F9">
            <w:pPr>
              <w:rPr>
                <w:bCs/>
                <w:sz w:val="18"/>
                <w:szCs w:val="18"/>
              </w:rPr>
            </w:pPr>
            <w:r w:rsidRPr="005D5B6C">
              <w:rPr>
                <w:bCs/>
                <w:sz w:val="18"/>
                <w:szCs w:val="18"/>
              </w:rPr>
              <w:t xml:space="preserve">Values </w:t>
            </w:r>
            <w:r w:rsidRPr="005D5B6C">
              <w:rPr>
                <w:bCs/>
                <w:sz w:val="18"/>
                <w:szCs w:val="18"/>
                <w:vertAlign w:val="superscript"/>
              </w:rPr>
              <w:t>6/</w:t>
            </w:r>
          </w:p>
        </w:tc>
        <w:tc>
          <w:tcPr>
            <w:tcW w:w="2410" w:type="dxa"/>
            <w:vAlign w:val="center"/>
          </w:tcPr>
          <w:p w:rsidR="00FC300C" w:rsidRPr="005D5B6C" w:rsidRDefault="00FC300C" w:rsidP="00D216F9">
            <w:pPr>
              <w:rPr>
                <w:bCs/>
                <w:sz w:val="18"/>
                <w:szCs w:val="18"/>
              </w:rPr>
            </w:pPr>
            <w:r w:rsidRPr="005D5B6C">
              <w:rPr>
                <w:bCs/>
                <w:sz w:val="18"/>
                <w:szCs w:val="18"/>
              </w:rPr>
              <w:t xml:space="preserve">Watts </w:t>
            </w:r>
          </w:p>
          <w:p w:rsidR="00FC300C" w:rsidRPr="005D5B6C" w:rsidRDefault="00FC300C" w:rsidP="00D216F9">
            <w:pPr>
              <w:rPr>
                <w:bCs/>
                <w:sz w:val="18"/>
                <w:szCs w:val="18"/>
              </w:rPr>
            </w:pPr>
            <w:r w:rsidRPr="005D5B6C">
              <w:rPr>
                <w:bCs/>
                <w:sz w:val="18"/>
                <w:szCs w:val="18"/>
              </w:rPr>
              <w:t>(at 13.5 V DC)</w:t>
            </w:r>
          </w:p>
        </w:tc>
        <w:tc>
          <w:tcPr>
            <w:tcW w:w="1503" w:type="dxa"/>
            <w:vAlign w:val="center"/>
          </w:tcPr>
          <w:p w:rsidR="00FC300C" w:rsidRPr="005D5B6C" w:rsidRDefault="00FC300C" w:rsidP="00D216F9">
            <w:pPr>
              <w:jc w:val="center"/>
              <w:rPr>
                <w:bCs/>
                <w:sz w:val="18"/>
                <w:szCs w:val="18"/>
              </w:rPr>
            </w:pPr>
            <w:proofErr w:type="gramStart"/>
            <w:r w:rsidRPr="005D5B6C">
              <w:rPr>
                <w:bCs/>
                <w:sz w:val="18"/>
                <w:szCs w:val="18"/>
              </w:rPr>
              <w:t>0.75 max.</w:t>
            </w:r>
            <w:proofErr w:type="gramEnd"/>
          </w:p>
        </w:tc>
        <w:tc>
          <w:tcPr>
            <w:tcW w:w="1503" w:type="dxa"/>
            <w:vAlign w:val="center"/>
          </w:tcPr>
          <w:p w:rsidR="00FC300C" w:rsidRPr="005D5B6C" w:rsidRDefault="00FC300C" w:rsidP="00D216F9">
            <w:pPr>
              <w:jc w:val="center"/>
              <w:rPr>
                <w:bCs/>
                <w:sz w:val="18"/>
                <w:szCs w:val="18"/>
              </w:rPr>
            </w:pPr>
            <w:proofErr w:type="gramStart"/>
            <w:r w:rsidRPr="005D5B6C">
              <w:rPr>
                <w:bCs/>
                <w:sz w:val="18"/>
                <w:szCs w:val="18"/>
              </w:rPr>
              <w:t>3.5 max.</w:t>
            </w:r>
            <w:proofErr w:type="gramEnd"/>
            <w:r w:rsidRPr="005D5B6C">
              <w:rPr>
                <w:bCs/>
                <w:sz w:val="18"/>
                <w:szCs w:val="18"/>
              </w:rPr>
              <w:br/>
              <w:t>1.4 min.</w:t>
            </w:r>
          </w:p>
        </w:tc>
        <w:tc>
          <w:tcPr>
            <w:tcW w:w="1503" w:type="dxa"/>
            <w:vAlign w:val="center"/>
          </w:tcPr>
          <w:p w:rsidR="00FC300C" w:rsidRPr="005D5B6C" w:rsidRDefault="00FC300C" w:rsidP="00D216F9">
            <w:pPr>
              <w:tabs>
                <w:tab w:val="left" w:pos="773"/>
              </w:tabs>
              <w:jc w:val="center"/>
              <w:rPr>
                <w:bCs/>
                <w:sz w:val="18"/>
                <w:szCs w:val="18"/>
              </w:rPr>
            </w:pPr>
            <w:proofErr w:type="gramStart"/>
            <w:r w:rsidRPr="005D5B6C">
              <w:rPr>
                <w:bCs/>
                <w:sz w:val="18"/>
                <w:szCs w:val="18"/>
              </w:rPr>
              <w:t>0.75 max.</w:t>
            </w:r>
            <w:proofErr w:type="gramEnd"/>
          </w:p>
        </w:tc>
        <w:tc>
          <w:tcPr>
            <w:tcW w:w="1505" w:type="dxa"/>
            <w:vAlign w:val="center"/>
          </w:tcPr>
          <w:p w:rsidR="00FC300C" w:rsidRPr="005D5B6C" w:rsidRDefault="00FC300C" w:rsidP="00D216F9">
            <w:pPr>
              <w:jc w:val="center"/>
              <w:rPr>
                <w:bCs/>
                <w:sz w:val="18"/>
                <w:szCs w:val="18"/>
              </w:rPr>
            </w:pPr>
            <w:proofErr w:type="gramStart"/>
            <w:r w:rsidRPr="005D5B6C">
              <w:rPr>
                <w:bCs/>
                <w:sz w:val="18"/>
                <w:szCs w:val="18"/>
              </w:rPr>
              <w:t>3.5 max.</w:t>
            </w:r>
            <w:proofErr w:type="gramEnd"/>
            <w:r w:rsidRPr="005D5B6C">
              <w:rPr>
                <w:bCs/>
                <w:sz w:val="18"/>
                <w:szCs w:val="18"/>
              </w:rPr>
              <w:br/>
              <w:t>1.4 min.</w:t>
            </w:r>
          </w:p>
        </w:tc>
      </w:tr>
      <w:tr w:rsidR="00FC300C" w:rsidRPr="005D5B6C" w:rsidTr="00D216F9">
        <w:trPr>
          <w:cantSplit/>
          <w:trHeight w:val="360"/>
        </w:trPr>
        <w:tc>
          <w:tcPr>
            <w:tcW w:w="1190" w:type="dxa"/>
            <w:vMerge/>
            <w:vAlign w:val="center"/>
          </w:tcPr>
          <w:p w:rsidR="00FC300C" w:rsidRPr="005D5B6C" w:rsidRDefault="00FC300C" w:rsidP="00D216F9">
            <w:pPr>
              <w:rPr>
                <w:bCs/>
                <w:sz w:val="18"/>
                <w:szCs w:val="18"/>
              </w:rPr>
            </w:pPr>
          </w:p>
        </w:tc>
        <w:tc>
          <w:tcPr>
            <w:tcW w:w="2410" w:type="dxa"/>
            <w:vAlign w:val="center"/>
          </w:tcPr>
          <w:p w:rsidR="00FC300C" w:rsidRPr="005D5B6C" w:rsidRDefault="00FC300C" w:rsidP="00D216F9">
            <w:pPr>
              <w:rPr>
                <w:bCs/>
                <w:sz w:val="18"/>
                <w:szCs w:val="18"/>
              </w:rPr>
            </w:pPr>
            <w:r w:rsidRPr="005D5B6C">
              <w:rPr>
                <w:bCs/>
                <w:sz w:val="18"/>
                <w:szCs w:val="18"/>
              </w:rPr>
              <w:t xml:space="preserve">Luminous flux </w:t>
            </w:r>
          </w:p>
          <w:p w:rsidR="00FC300C" w:rsidRPr="005D5B6C" w:rsidRDefault="00FC300C" w:rsidP="00D216F9">
            <w:pPr>
              <w:rPr>
                <w:bCs/>
                <w:sz w:val="18"/>
                <w:szCs w:val="18"/>
              </w:rPr>
            </w:pPr>
            <w:r w:rsidRPr="005D5B6C">
              <w:rPr>
                <w:bCs/>
                <w:sz w:val="18"/>
                <w:szCs w:val="18"/>
              </w:rPr>
              <w:t>(in lm at 13.5V DC)</w:t>
            </w:r>
          </w:p>
        </w:tc>
        <w:tc>
          <w:tcPr>
            <w:tcW w:w="1503" w:type="dxa"/>
            <w:vAlign w:val="center"/>
          </w:tcPr>
          <w:p w:rsidR="00FC300C" w:rsidRPr="005D5B6C" w:rsidRDefault="00FC300C" w:rsidP="00D216F9">
            <w:pPr>
              <w:jc w:val="center"/>
              <w:rPr>
                <w:bCs/>
                <w:sz w:val="18"/>
                <w:szCs w:val="18"/>
              </w:rPr>
            </w:pPr>
          </w:p>
        </w:tc>
        <w:tc>
          <w:tcPr>
            <w:tcW w:w="1503" w:type="dxa"/>
            <w:vAlign w:val="center"/>
          </w:tcPr>
          <w:p w:rsidR="00FC300C" w:rsidRPr="005D5B6C" w:rsidRDefault="00FC300C" w:rsidP="00D216F9">
            <w:pPr>
              <w:jc w:val="center"/>
              <w:rPr>
                <w:bCs/>
                <w:sz w:val="18"/>
                <w:szCs w:val="18"/>
              </w:rPr>
            </w:pPr>
          </w:p>
        </w:tc>
        <w:tc>
          <w:tcPr>
            <w:tcW w:w="1503" w:type="dxa"/>
            <w:vAlign w:val="center"/>
          </w:tcPr>
          <w:p w:rsidR="00FC300C" w:rsidRPr="005D5B6C" w:rsidRDefault="00FC300C" w:rsidP="00D216F9">
            <w:pPr>
              <w:jc w:val="center"/>
              <w:rPr>
                <w:bCs/>
                <w:sz w:val="18"/>
                <w:szCs w:val="18"/>
              </w:rPr>
            </w:pPr>
            <w:r w:rsidRPr="005D5B6C">
              <w:rPr>
                <w:bCs/>
                <w:sz w:val="18"/>
                <w:szCs w:val="18"/>
              </w:rPr>
              <w:t xml:space="preserve">3.5 ± 10% </w:t>
            </w:r>
          </w:p>
        </w:tc>
        <w:tc>
          <w:tcPr>
            <w:tcW w:w="1505" w:type="dxa"/>
            <w:vAlign w:val="center"/>
          </w:tcPr>
          <w:p w:rsidR="00FC300C" w:rsidRPr="005D5B6C" w:rsidRDefault="00FC300C" w:rsidP="00D216F9">
            <w:pPr>
              <w:jc w:val="center"/>
              <w:rPr>
                <w:bCs/>
                <w:sz w:val="18"/>
                <w:szCs w:val="18"/>
              </w:rPr>
            </w:pPr>
            <w:r w:rsidRPr="005D5B6C">
              <w:rPr>
                <w:bCs/>
                <w:sz w:val="18"/>
                <w:szCs w:val="18"/>
              </w:rPr>
              <w:t>47 ± 10%</w:t>
            </w:r>
          </w:p>
        </w:tc>
      </w:tr>
      <w:tr w:rsidR="00FC300C" w:rsidRPr="005D5B6C" w:rsidTr="00D216F9">
        <w:trPr>
          <w:cantSplit/>
          <w:trHeight w:val="305"/>
        </w:trPr>
        <w:tc>
          <w:tcPr>
            <w:tcW w:w="1190" w:type="dxa"/>
            <w:vMerge/>
            <w:vAlign w:val="center"/>
          </w:tcPr>
          <w:p w:rsidR="00FC300C" w:rsidRPr="005D5B6C" w:rsidRDefault="00FC300C" w:rsidP="00D216F9">
            <w:pPr>
              <w:rPr>
                <w:bCs/>
                <w:sz w:val="18"/>
                <w:szCs w:val="18"/>
              </w:rPr>
            </w:pPr>
          </w:p>
        </w:tc>
        <w:tc>
          <w:tcPr>
            <w:tcW w:w="2410" w:type="dxa"/>
            <w:vAlign w:val="center"/>
          </w:tcPr>
          <w:p w:rsidR="00FC300C" w:rsidRPr="005D5B6C" w:rsidRDefault="00FC300C" w:rsidP="00D216F9">
            <w:pPr>
              <w:rPr>
                <w:bCs/>
                <w:sz w:val="18"/>
                <w:szCs w:val="18"/>
              </w:rPr>
            </w:pPr>
            <w:r w:rsidRPr="005D5B6C">
              <w:rPr>
                <w:bCs/>
                <w:sz w:val="18"/>
                <w:szCs w:val="18"/>
              </w:rPr>
              <w:t xml:space="preserve">Luminous flux </w:t>
            </w:r>
          </w:p>
          <w:p w:rsidR="00FC300C" w:rsidRPr="005D5B6C" w:rsidRDefault="00FC300C" w:rsidP="00D216F9">
            <w:pPr>
              <w:rPr>
                <w:bCs/>
                <w:sz w:val="18"/>
                <w:szCs w:val="18"/>
              </w:rPr>
            </w:pPr>
            <w:r w:rsidRPr="005D5B6C">
              <w:rPr>
                <w:bCs/>
                <w:sz w:val="18"/>
                <w:szCs w:val="18"/>
              </w:rPr>
              <w:t>(in lm at 10-16 V DC)</w:t>
            </w:r>
          </w:p>
        </w:tc>
        <w:tc>
          <w:tcPr>
            <w:tcW w:w="1503" w:type="dxa"/>
            <w:vAlign w:val="center"/>
          </w:tcPr>
          <w:p w:rsidR="00FC300C" w:rsidRPr="005D5B6C" w:rsidRDefault="00FC300C" w:rsidP="00D216F9">
            <w:pPr>
              <w:jc w:val="center"/>
              <w:rPr>
                <w:bCs/>
                <w:sz w:val="18"/>
                <w:szCs w:val="18"/>
              </w:rPr>
            </w:pPr>
            <w:r w:rsidRPr="005D5B6C">
              <w:rPr>
                <w:bCs/>
                <w:sz w:val="18"/>
                <w:szCs w:val="18"/>
              </w:rPr>
              <w:t>3.5 ± 20%</w:t>
            </w:r>
          </w:p>
        </w:tc>
        <w:tc>
          <w:tcPr>
            <w:tcW w:w="1503" w:type="dxa"/>
            <w:vAlign w:val="center"/>
          </w:tcPr>
          <w:p w:rsidR="00FC300C" w:rsidRPr="005D5B6C" w:rsidRDefault="00FC300C" w:rsidP="00D216F9">
            <w:pPr>
              <w:jc w:val="center"/>
              <w:rPr>
                <w:bCs/>
                <w:sz w:val="18"/>
                <w:szCs w:val="18"/>
              </w:rPr>
            </w:pPr>
            <w:r w:rsidRPr="005D5B6C">
              <w:rPr>
                <w:bCs/>
                <w:sz w:val="18"/>
                <w:szCs w:val="18"/>
              </w:rPr>
              <w:t>47 ± 20%</w:t>
            </w:r>
          </w:p>
        </w:tc>
        <w:tc>
          <w:tcPr>
            <w:tcW w:w="1503" w:type="dxa"/>
            <w:vAlign w:val="center"/>
          </w:tcPr>
          <w:p w:rsidR="00FC300C" w:rsidRPr="005D5B6C" w:rsidRDefault="00FC300C" w:rsidP="00D216F9">
            <w:pPr>
              <w:jc w:val="center"/>
              <w:rPr>
                <w:bCs/>
                <w:sz w:val="18"/>
                <w:szCs w:val="18"/>
              </w:rPr>
            </w:pPr>
          </w:p>
        </w:tc>
        <w:tc>
          <w:tcPr>
            <w:tcW w:w="1505" w:type="dxa"/>
            <w:vAlign w:val="center"/>
          </w:tcPr>
          <w:p w:rsidR="00FC300C" w:rsidRPr="005D5B6C" w:rsidRDefault="00FC300C" w:rsidP="00D216F9">
            <w:pPr>
              <w:jc w:val="center"/>
              <w:rPr>
                <w:bCs/>
                <w:sz w:val="18"/>
                <w:szCs w:val="18"/>
              </w:rPr>
            </w:pPr>
          </w:p>
        </w:tc>
      </w:tr>
    </w:tbl>
    <w:p w:rsidR="00FC300C" w:rsidRPr="00D71F49" w:rsidRDefault="00FC300C" w:rsidP="00FC300C">
      <w:pPr>
        <w:pStyle w:val="FootnoteText"/>
        <w:tabs>
          <w:tab w:val="clear" w:pos="1021"/>
        </w:tabs>
        <w:rPr>
          <w:snapToGrid w:val="0"/>
        </w:rPr>
      </w:pPr>
      <w:r w:rsidRPr="00D71F49">
        <w:rPr>
          <w:snapToGrid w:val="0"/>
        </w:rPr>
        <w:tab/>
      </w:r>
      <w:r w:rsidRPr="008645C0">
        <w:rPr>
          <w:snapToGrid w:val="0"/>
          <w:vertAlign w:val="superscript"/>
        </w:rPr>
        <w:t>5/</w:t>
      </w:r>
      <w:r w:rsidRPr="00D71F49">
        <w:rPr>
          <w:snapToGrid w:val="0"/>
        </w:rPr>
        <w:t xml:space="preserve"> </w:t>
      </w:r>
      <w:proofErr w:type="gramStart"/>
      <w:r w:rsidRPr="00D71F49">
        <w:rPr>
          <w:snapToGrid w:val="0"/>
        </w:rPr>
        <w:t>The</w:t>
      </w:r>
      <w:proofErr w:type="gramEnd"/>
      <w:r w:rsidRPr="00D71F49">
        <w:rPr>
          <w:snapToGrid w:val="0"/>
        </w:rPr>
        <w:t xml:space="preserve"> emitted light shall be red.</w:t>
      </w:r>
    </w:p>
    <w:p w:rsidR="00FC300C" w:rsidRDefault="00FC300C" w:rsidP="00FC300C">
      <w:pPr>
        <w:pStyle w:val="FootnoteText"/>
        <w:tabs>
          <w:tab w:val="clear" w:pos="1021"/>
        </w:tabs>
        <w:rPr>
          <w:ins w:id="19" w:author="Ad de Visser" w:date="2015-12-18T14:13:00Z"/>
          <w:snapToGrid w:val="0"/>
        </w:rPr>
      </w:pPr>
      <w:r>
        <w:rPr>
          <w:snapToGrid w:val="0"/>
          <w:vertAlign w:val="superscript"/>
        </w:rPr>
        <w:tab/>
      </w:r>
      <w:proofErr w:type="gramStart"/>
      <w:r w:rsidRPr="008645C0">
        <w:rPr>
          <w:snapToGrid w:val="0"/>
          <w:vertAlign w:val="superscript"/>
        </w:rPr>
        <w:t>6/</w:t>
      </w:r>
      <w:r w:rsidRPr="00D71F49">
        <w:rPr>
          <w:snapToGrid w:val="0"/>
        </w:rPr>
        <w:t xml:space="preserve"> Continuous on for 30 minutes at 23 ± 2.5° C.</w:t>
      </w:r>
      <w:proofErr w:type="gramEnd"/>
    </w:p>
    <w:p w:rsidR="001D1A87" w:rsidRDefault="001D1A87" w:rsidP="00FC300C">
      <w:pPr>
        <w:pStyle w:val="FootnoteText"/>
        <w:tabs>
          <w:tab w:val="clear" w:pos="1021"/>
        </w:tabs>
        <w:rPr>
          <w:snapToGrid w:val="0"/>
        </w:rPr>
      </w:pPr>
      <w:ins w:id="20" w:author="Ad de Visser" w:date="2015-12-18T14:13:00Z">
        <w:r>
          <w:rPr>
            <w:snapToGrid w:val="0"/>
          </w:rPr>
          <w:tab/>
        </w:r>
        <w:r w:rsidRPr="001D1A87">
          <w:rPr>
            <w:snapToGrid w:val="0"/>
            <w:vertAlign w:val="superscript"/>
            <w:rPrChange w:id="21" w:author="Ad de Visser" w:date="2015-12-18T14:13:00Z">
              <w:rPr>
                <w:snapToGrid w:val="0"/>
              </w:rPr>
            </w:rPrChange>
          </w:rPr>
          <w:t>7/</w:t>
        </w:r>
        <w:r>
          <w:rPr>
            <w:snapToGrid w:val="0"/>
          </w:rPr>
          <w:t xml:space="preserve"> </w:t>
        </w:r>
      </w:ins>
      <w:ins w:id="22" w:author="Ad de Visser" w:date="2015-12-18T14:14:00Z">
        <w:r>
          <w:rPr>
            <w:snapToGrid w:val="0"/>
          </w:rPr>
          <w:t>L</w:t>
        </w:r>
      </w:ins>
      <w:ins w:id="23" w:author="Ad de Visser" w:date="2015-12-18T14:13:00Z">
        <w:r w:rsidRPr="001D1A87">
          <w:rPr>
            <w:snapToGrid w:val="0"/>
          </w:rPr>
          <w:t>ight centre length</w:t>
        </w:r>
      </w:ins>
      <w:ins w:id="24" w:author="Ad de Visser" w:date="2015-12-18T14:14:00Z">
        <w:r>
          <w:rPr>
            <w:snapToGrid w:val="0"/>
          </w:rPr>
          <w:t>.</w:t>
        </w:r>
      </w:ins>
    </w:p>
    <w:p w:rsidR="00FC300C" w:rsidRPr="00D71F49" w:rsidRDefault="00FC300C" w:rsidP="00FC300C">
      <w:pPr>
        <w:pStyle w:val="SingleTxtG"/>
        <w:spacing w:before="120"/>
        <w:rPr>
          <w:snapToGrid w:val="0"/>
        </w:rPr>
      </w:pPr>
      <w:r w:rsidRPr="00D71F49">
        <w:rPr>
          <w:snapToGrid w:val="0"/>
        </w:rPr>
        <w:t>Failure condition behaviour</w:t>
      </w:r>
    </w:p>
    <w:p w:rsidR="00FC300C" w:rsidRPr="00D71F49" w:rsidRDefault="00FC300C" w:rsidP="00FC300C">
      <w:pPr>
        <w:pStyle w:val="SingleTxtG"/>
        <w:rPr>
          <w:snapToGrid w:val="0"/>
        </w:rPr>
      </w:pPr>
      <w:r w:rsidRPr="00D71F49">
        <w:rPr>
          <w:snapToGrid w:val="0"/>
        </w:rPr>
        <w:t xml:space="preserve">In case of LED light source failure (no light emitted) the maximum current draw – when operated within the input voltage range in major function mode – operation shall be less than 20 mA (open circuit condition). </w:t>
      </w:r>
    </w:p>
    <w:p w:rsidR="00FC300C" w:rsidRPr="00D71F49" w:rsidRDefault="00FC300C" w:rsidP="00FC300C">
      <w:pPr>
        <w:pStyle w:val="SingleTxtG"/>
        <w:rPr>
          <w:snapToGrid w:val="0"/>
        </w:rPr>
      </w:pPr>
      <w:r w:rsidRPr="00D71F49">
        <w:rPr>
          <w:snapToGrid w:val="0"/>
        </w:rPr>
        <w:t>Screen projection requirements</w:t>
      </w:r>
    </w:p>
    <w:p w:rsidR="00FC300C" w:rsidRPr="00D71F49" w:rsidRDefault="00FC300C" w:rsidP="00FC300C">
      <w:pPr>
        <w:pStyle w:val="SingleTxtG"/>
        <w:rPr>
          <w:snapToGrid w:val="0"/>
        </w:rPr>
      </w:pPr>
      <w:r w:rsidRPr="00D71F49">
        <w:rPr>
          <w:snapToGrid w:val="0"/>
        </w:rPr>
        <w:t xml:space="preserve">The following test is intended to define the requirements for the </w:t>
      </w:r>
      <w:del w:id="25" w:author="Ad de Visser" w:date="2015-12-22T12:29:00Z">
        <w:r w:rsidRPr="00D71F49" w:rsidDel="003846C4">
          <w:rPr>
            <w:snapToGrid w:val="0"/>
          </w:rPr>
          <w:delText xml:space="preserve">apparent </w:delText>
        </w:r>
      </w:del>
      <w:r w:rsidRPr="00D71F49">
        <w:rPr>
          <w:snapToGrid w:val="0"/>
        </w:rPr>
        <w:t>light emitting area of the LED light source and to determine whether the light emitting area is correctly positioned relative to the reference axis and reference plane in order to check compliance with the requirements.</w:t>
      </w:r>
    </w:p>
    <w:p w:rsidR="00FC300C" w:rsidRDefault="00FC300C" w:rsidP="00FC300C">
      <w:pPr>
        <w:pStyle w:val="SingleTxtG"/>
        <w:rPr>
          <w:snapToGrid w:val="0"/>
        </w:rPr>
      </w:pPr>
      <w:r w:rsidRPr="00D71F49">
        <w:rPr>
          <w:snapToGrid w:val="0"/>
        </w:rPr>
        <w:t xml:space="preserve">The position of the light emitting area is checked by the box system defined in </w:t>
      </w:r>
      <w:r>
        <w:rPr>
          <w:snapToGrid w:val="0"/>
        </w:rPr>
        <w:t>F</w:t>
      </w:r>
      <w:r w:rsidRPr="00D71F49">
        <w:rPr>
          <w:snapToGrid w:val="0"/>
        </w:rPr>
        <w:t xml:space="preserve">igure 3, which shows the projections when viewing along direction </w:t>
      </w:r>
      <w:r w:rsidRPr="00D71F49">
        <w:rPr>
          <w:snapToGrid w:val="0"/>
        </w:rPr>
        <w:sym w:font="Symbol" w:char="F067"/>
      </w:r>
      <w:r w:rsidRPr="00D71F49">
        <w:rPr>
          <w:snapToGrid w:val="0"/>
        </w:rPr>
        <w:t>=90º in the planes C</w:t>
      </w:r>
      <w:r w:rsidRPr="00D71F49">
        <w:rPr>
          <w:snapToGrid w:val="0"/>
          <w:vertAlign w:val="subscript"/>
        </w:rPr>
        <w:t>90</w:t>
      </w:r>
      <w:r w:rsidRPr="00D71F49">
        <w:rPr>
          <w:snapToGrid w:val="0"/>
        </w:rPr>
        <w:t xml:space="preserve"> and C</w:t>
      </w:r>
      <w:r w:rsidRPr="00D71F49">
        <w:rPr>
          <w:snapToGrid w:val="0"/>
          <w:vertAlign w:val="subscript"/>
        </w:rPr>
        <w:t>180</w:t>
      </w:r>
      <w:r w:rsidRPr="00D71F49">
        <w:rPr>
          <w:snapToGrid w:val="0"/>
        </w:rPr>
        <w:t xml:space="preserve"> (C, </w:t>
      </w:r>
      <w:r w:rsidRPr="00D71F49">
        <w:rPr>
          <w:snapToGrid w:val="0"/>
        </w:rPr>
        <w:sym w:font="Symbol" w:char="F067"/>
      </w:r>
      <w:r w:rsidRPr="00D71F49">
        <w:rPr>
          <w:snapToGrid w:val="0"/>
        </w:rPr>
        <w:t xml:space="preserve"> as defined in Figure 4). At least 95 per cent of the luminous flux emitted into the viewing direction has to come from the trapezoidal area defined by d1, d2 and c. Less than 70 per cent of the luminous flux shall be emitted from the rectangular area defined by d3 and c.</w:t>
      </w:r>
    </w:p>
    <w:p w:rsidR="00FC300C" w:rsidRPr="004404E7" w:rsidRDefault="00FC300C" w:rsidP="00FC300C">
      <w:pPr>
        <w:pStyle w:val="para0"/>
        <w:rPr>
          <w:bCs/>
          <w:lang w:val="en-GB"/>
        </w:rPr>
      </w:pPr>
    </w:p>
    <w:p w:rsidR="00FC300C" w:rsidRPr="004404E7" w:rsidRDefault="00FC300C" w:rsidP="00FC300C">
      <w:pPr>
        <w:pStyle w:val="para0"/>
        <w:rPr>
          <w:bCs/>
          <w:lang w:val="en-GB"/>
        </w:rPr>
      </w:pPr>
    </w:p>
    <w:p w:rsidR="00FC300C" w:rsidRPr="004404E7" w:rsidRDefault="00FC300C" w:rsidP="00FC300C">
      <w:pPr>
        <w:pStyle w:val="para0"/>
        <w:rPr>
          <w:bCs/>
          <w:lang w:val="en-GB"/>
        </w:rPr>
      </w:pPr>
    </w:p>
    <w:p w:rsidR="00FC300C" w:rsidRPr="00D71F49" w:rsidRDefault="00FC300C" w:rsidP="00FC300C">
      <w:pPr>
        <w:pBdr>
          <w:bottom w:val="single" w:sz="12" w:space="1" w:color="auto"/>
        </w:pBdr>
        <w:tabs>
          <w:tab w:val="center" w:pos="4820"/>
          <w:tab w:val="right" w:pos="9639"/>
        </w:tabs>
        <w:suppressAutoHyphens w:val="0"/>
        <w:spacing w:line="240" w:lineRule="auto"/>
        <w:ind w:right="-1"/>
        <w:jc w:val="both"/>
        <w:rPr>
          <w:b/>
          <w:bCs/>
          <w:snapToGrid w:val="0"/>
        </w:rPr>
      </w:pPr>
      <w:r>
        <w:rPr>
          <w:snapToGrid w:val="0"/>
        </w:rPr>
        <w:br w:type="page"/>
      </w:r>
      <w:r w:rsidRPr="00D71F49">
        <w:rPr>
          <w:rFonts w:ascii="Arial" w:hAnsi="Arial" w:cs="Arial"/>
          <w:bCs/>
          <w:snapToGrid w:val="0"/>
        </w:rPr>
        <w:lastRenderedPageBreak/>
        <w:tab/>
      </w:r>
      <w:r>
        <w:rPr>
          <w:b/>
          <w:bCs/>
          <w:snapToGrid w:val="0"/>
        </w:rPr>
        <w:t>Category LR1</w:t>
      </w:r>
      <w:r>
        <w:rPr>
          <w:b/>
          <w:bCs/>
          <w:snapToGrid w:val="0"/>
        </w:rPr>
        <w:tab/>
      </w:r>
      <w:r w:rsidRPr="00D71F49">
        <w:rPr>
          <w:b/>
          <w:bCs/>
          <w:snapToGrid w:val="0"/>
        </w:rPr>
        <w:t>Sheet LR1/</w:t>
      </w:r>
      <w:r>
        <w:rPr>
          <w:b/>
          <w:bCs/>
          <w:snapToGrid w:val="0"/>
        </w:rPr>
        <w:t>3</w:t>
      </w:r>
    </w:p>
    <w:p w:rsidR="00FC300C" w:rsidRDefault="00FC300C" w:rsidP="00FC300C">
      <w:pPr>
        <w:spacing w:before="120"/>
        <w:ind w:left="1134"/>
        <w:rPr>
          <w:snapToGrid w:val="0"/>
        </w:rPr>
      </w:pPr>
      <w:bookmarkStart w:id="26" w:name="_Toc405810963"/>
      <w:r>
        <w:rPr>
          <w:snapToGrid w:val="0"/>
        </w:rPr>
        <w:t>Figure 3</w:t>
      </w:r>
      <w:bookmarkEnd w:id="26"/>
    </w:p>
    <w:p w:rsidR="00FC300C" w:rsidRPr="0049419F" w:rsidRDefault="00FC300C" w:rsidP="00FC300C">
      <w:pPr>
        <w:ind w:left="1134"/>
        <w:rPr>
          <w:b/>
          <w:snapToGrid w:val="0"/>
        </w:rPr>
      </w:pPr>
      <w:bookmarkStart w:id="27" w:name="_Toc405810964"/>
      <w:r w:rsidRPr="0049419F">
        <w:rPr>
          <w:b/>
          <w:snapToGrid w:val="0"/>
        </w:rPr>
        <w:t>Box definition of the light emitting area</w:t>
      </w:r>
      <w:bookmarkEnd w:id="27"/>
    </w:p>
    <w:p w:rsidR="00FC300C" w:rsidRPr="00D71F49" w:rsidRDefault="00FC300C" w:rsidP="00FC300C">
      <w:pPr>
        <w:tabs>
          <w:tab w:val="left" w:pos="935"/>
          <w:tab w:val="left" w:pos="7655"/>
        </w:tabs>
        <w:suppressAutoHyphens w:val="0"/>
        <w:spacing w:before="120" w:line="240" w:lineRule="auto"/>
        <w:outlineLvl w:val="1"/>
        <w:rPr>
          <w:bCs/>
          <w:snapToGrid w:val="0"/>
        </w:rPr>
      </w:pPr>
    </w:p>
    <w:p w:rsidR="00FC300C" w:rsidRPr="00D71F49" w:rsidRDefault="00162D9F" w:rsidP="00FC300C">
      <w:pPr>
        <w:ind w:left="2268"/>
        <w:rPr>
          <w:noProof/>
          <w:snapToGrid w:val="0"/>
          <w:lang w:eastAsia="de-DE"/>
        </w:rPr>
      </w:pPr>
      <w:ins w:id="28" w:author="Ad de Visser" w:date="2015-12-11T11:39:00Z">
        <w:r>
          <w:rPr>
            <w:noProof/>
            <w:lang w:val="en-US"/>
          </w:rPr>
          <mc:AlternateContent>
            <mc:Choice Requires="wps">
              <w:drawing>
                <wp:anchor distT="0" distB="0" distL="114300" distR="114300" simplePos="0" relativeHeight="251930624" behindDoc="0" locked="0" layoutInCell="1" allowOverlap="1" wp14:anchorId="407C372A" wp14:editId="785D1E5F">
                  <wp:simplePos x="0" y="0"/>
                  <wp:positionH relativeFrom="column">
                    <wp:posOffset>4645660</wp:posOffset>
                  </wp:positionH>
                  <wp:positionV relativeFrom="paragraph">
                    <wp:posOffset>2113280</wp:posOffset>
                  </wp:positionV>
                  <wp:extent cx="400685" cy="377825"/>
                  <wp:effectExtent l="0" t="38100" r="56515" b="22225"/>
                  <wp:wrapNone/>
                  <wp:docPr id="5" name="Straight Arrow Connector 5"/>
                  <wp:cNvGraphicFramePr/>
                  <a:graphic xmlns:a="http://schemas.openxmlformats.org/drawingml/2006/main">
                    <a:graphicData uri="http://schemas.microsoft.com/office/word/2010/wordprocessingShape">
                      <wps:wsp>
                        <wps:cNvCnPr/>
                        <wps:spPr>
                          <a:xfrm flipV="1">
                            <a:off x="0" y="0"/>
                            <a:ext cx="400685" cy="37782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365.8pt;margin-top:166.4pt;width:31.55pt;height:29.75pt;flip: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" strokecolor="black [3213]">
                  <v:stroke endarrow="block"/>
                </v:shape>
              </w:pict>
            </mc:Fallback>
          </mc:AlternateContent>
        </w:r>
      </w:ins>
      <w:ins w:id="29" w:author="Ad de Visser" w:date="2015-12-11T11:36:00Z">
        <w:r>
          <w:rPr>
            <w:noProof/>
            <w:lang w:val="en-US"/>
          </w:rPr>
          <mc:AlternateContent>
            <mc:Choice Requires="wps">
              <w:drawing>
                <wp:anchor distT="0" distB="0" distL="114300" distR="114300" simplePos="0" relativeHeight="251925504" behindDoc="0" locked="0" layoutInCell="1" allowOverlap="1" wp14:anchorId="5F14A5F1" wp14:editId="362EE7B7">
                  <wp:simplePos x="0" y="0"/>
                  <wp:positionH relativeFrom="column">
                    <wp:posOffset>3626857</wp:posOffset>
                  </wp:positionH>
                  <wp:positionV relativeFrom="paragraph">
                    <wp:posOffset>2317764</wp:posOffset>
                  </wp:positionV>
                  <wp:extent cx="1198880" cy="280035"/>
                  <wp:effectExtent l="0" t="0" r="1270" b="5715"/>
                  <wp:wrapNone/>
                  <wp:docPr id="2" name="Text Box 2"/>
                  <wp:cNvGraphicFramePr/>
                  <a:graphic xmlns:a="http://schemas.openxmlformats.org/drawingml/2006/main">
                    <a:graphicData uri="http://schemas.microsoft.com/office/word/2010/wordprocessingShape">
                      <wps:wsp>
                        <wps:cNvSpPr txBox="1"/>
                        <wps:spPr>
                          <a:xfrm>
                            <a:off x="0" y="0"/>
                            <a:ext cx="1198880" cy="280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D9F" w:rsidRPr="003C23B9" w:rsidRDefault="00162D9F">
                              <w:pPr>
                                <w:rPr>
                                  <w:lang w:val="en-US"/>
                                  <w:rPrChange w:id="30" w:author="Ad de Visser" w:date="2015-12-18T16:48:00Z">
                                    <w:rPr/>
                                  </w:rPrChange>
                                </w:rPr>
                              </w:pPr>
                              <w:ins w:id="31" w:author="Ad de Visser" w:date="2015-12-11T11:36:00Z">
                                <w:r w:rsidRPr="003C23B9">
                                  <w:rPr>
                                    <w:lang w:val="en-US"/>
                                  </w:rPr>
                                  <w:t>Reference plane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71" type="#_x0000_t202" style="position:absolute;left:0;text-align:left;margin-left:285.6pt;margin-top:182.5pt;width:94.4pt;height:22.0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" fillcolor="white [3201]" stroked="f" strokeweight=".5pt">
                  <v:textbox>
                    <w:txbxContent>
                      <w:p w:rsidR="00162D9F" w:rsidRPr="003C23B9" w:rsidRDefault="00162D9F">
                        <w:pPr>
                          <w:rPr>
                            <w:lang w:val="en-US"/>
                            <w:rPrChange w:id="29" w:author="Ad de Visser" w:date="2015-12-18T16:48:00Z">
                              <w:rPr/>
                            </w:rPrChange>
                          </w:rPr>
                        </w:pPr>
                        <w:ins w:id="30" w:author="Ad de Visser" w:date="2015-12-11T11:36:00Z">
                          <w:r w:rsidRPr="003C23B9">
                            <w:rPr>
                              <w:lang w:val="en-US"/>
                            </w:rPr>
                            <w:t>Reference plane</w:t>
                          </w:r>
                        </w:ins>
                      </w:p>
                    </w:txbxContent>
                  </v:textbox>
                </v:shape>
              </w:pict>
            </mc:Fallback>
          </mc:AlternateContent>
        </w:r>
      </w:ins>
      <w:ins w:id="32" w:author="Ad de Visser" w:date="2015-12-11T11:38:00Z">
        <w:r>
          <w:rPr>
            <w:noProof/>
            <w:lang w:val="en-US"/>
          </w:rPr>
          <mc:AlternateContent>
            <mc:Choice Requires="wps">
              <w:drawing>
                <wp:anchor distT="0" distB="0" distL="114300" distR="114300" simplePos="0" relativeHeight="251928576" behindDoc="0" locked="0" layoutInCell="1" allowOverlap="1" wp14:anchorId="2D82860E" wp14:editId="035DA07B">
                  <wp:simplePos x="0" y="0"/>
                  <wp:positionH relativeFrom="column">
                    <wp:posOffset>2621863</wp:posOffset>
                  </wp:positionH>
                  <wp:positionV relativeFrom="paragraph">
                    <wp:posOffset>2602173</wp:posOffset>
                  </wp:positionV>
                  <wp:extent cx="345850" cy="343411"/>
                  <wp:effectExtent l="38100" t="38100" r="16510" b="19050"/>
                  <wp:wrapNone/>
                  <wp:docPr id="4" name="Straight Arrow Connector 4"/>
                  <wp:cNvGraphicFramePr/>
                  <a:graphic xmlns:a="http://schemas.openxmlformats.org/drawingml/2006/main">
                    <a:graphicData uri="http://schemas.microsoft.com/office/word/2010/wordprocessingShape">
                      <wps:wsp>
                        <wps:cNvCnPr/>
                        <wps:spPr>
                          <a:xfrm flipH="1" flipV="1">
                            <a:off x="0" y="0"/>
                            <a:ext cx="345850" cy="343411"/>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206.45pt;margin-top:204.9pt;width:27.25pt;height:27.05pt;flip:x 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" strokecolor="black [3213]">
                  <v:stroke endarrow="block"/>
                </v:shape>
              </w:pict>
            </mc:Fallback>
          </mc:AlternateContent>
        </w:r>
      </w:ins>
      <w:ins w:id="33" w:author="Ad de Visser" w:date="2015-12-11T11:32:00Z">
        <w:r w:rsidRPr="003C23B9">
          <w:rPr>
            <w:noProof/>
            <w:lang w:val="en-US"/>
            <w:rPrChange w:id="34" w:author="Ad de Visser" w:date="2015-12-18T16:47:00Z">
              <w:rPr>
                <w:noProof/>
                <w:lang w:val="en-US"/>
              </w:rPr>
            </w:rPrChange>
          </w:rPr>
          <mc:AlternateContent>
            <mc:Choice Requires="wps">
              <w:drawing>
                <wp:anchor distT="0" distB="0" distL="114300" distR="114300" simplePos="0" relativeHeight="251924480" behindDoc="0" locked="0" layoutInCell="1" allowOverlap="1" wp14:anchorId="400D0283" wp14:editId="4E263C06">
                  <wp:simplePos x="0" y="0"/>
                  <wp:positionH relativeFrom="column">
                    <wp:posOffset>972820</wp:posOffset>
                  </wp:positionH>
                  <wp:positionV relativeFrom="paragraph">
                    <wp:posOffset>2110007</wp:posOffset>
                  </wp:positionV>
                  <wp:extent cx="4191754" cy="0"/>
                  <wp:effectExtent l="0" t="0" r="0" b="19050"/>
                  <wp:wrapNone/>
                  <wp:docPr id="1" name="Straight Connector 1"/>
                  <wp:cNvGraphicFramePr/>
                  <a:graphic xmlns:a="http://schemas.openxmlformats.org/drawingml/2006/main">
                    <a:graphicData uri="http://schemas.microsoft.com/office/word/2010/wordprocessingShape">
                      <wps:wsp>
                        <wps:cNvCnPr/>
                        <wps:spPr>
                          <a:xfrm>
                            <a:off x="0" y="0"/>
                            <a:ext cx="4191754" cy="0"/>
                          </a:xfrm>
                          <a:prstGeom prst="line">
                            <a:avLst/>
                          </a:prstGeom>
                          <a:ln w="19050">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6pt,166.15pt" to="406.65pt,1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" strokecolor="black [3213]" strokeweight="1.5pt">
                  <v:stroke dashstyle="longDashDot"/>
                </v:line>
              </w:pict>
            </mc:Fallback>
          </mc:AlternateContent>
        </w:r>
      </w:ins>
      <w:r w:rsidR="00FC300C">
        <w:rPr>
          <w:noProof/>
          <w:lang w:val="en-US"/>
        </w:rPr>
        <mc:AlternateContent>
          <mc:Choice Requires="wpc">
            <w:drawing>
              <wp:inline distT="0" distB="0" distL="0" distR="0" wp14:anchorId="6A97F19E" wp14:editId="621D17E8">
                <wp:extent cx="3514725" cy="2724150"/>
                <wp:effectExtent l="0" t="0" r="0" b="19050"/>
                <wp:docPr id="9448" name="Canvas 94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7" name="AutoShape 9450" descr="Wide upward diagonal"/>
                        <wps:cNvSpPr>
                          <a:spLocks noChangeArrowheads="1"/>
                        </wps:cNvSpPr>
                        <wps:spPr bwMode="auto">
                          <a:xfrm>
                            <a:off x="202138" y="943229"/>
                            <a:ext cx="1980952" cy="285277"/>
                          </a:xfrm>
                          <a:custGeom>
                            <a:avLst/>
                            <a:gdLst>
                              <a:gd name="G0" fmla="+- 5040 0 0"/>
                              <a:gd name="G1" fmla="+- 21600 0 5040"/>
                              <a:gd name="G2" fmla="*/ 5040 1 2"/>
                              <a:gd name="G3" fmla="+- 21600 0 G2"/>
                              <a:gd name="G4" fmla="+/ 5040 21600 2"/>
                              <a:gd name="G5" fmla="+/ G1 0 2"/>
                              <a:gd name="G6" fmla="*/ 21600 21600 5040"/>
                              <a:gd name="G7" fmla="*/ G6 1 2"/>
                              <a:gd name="G8" fmla="+- 21600 0 G7"/>
                              <a:gd name="G9" fmla="*/ 21600 1 2"/>
                              <a:gd name="G10" fmla="+- 5040 0 G9"/>
                              <a:gd name="G11" fmla="?: G10 G8 0"/>
                              <a:gd name="G12" fmla="?: G10 G7 21600"/>
                              <a:gd name="T0" fmla="*/ 19080 w 21600"/>
                              <a:gd name="T1" fmla="*/ 10800 h 21600"/>
                              <a:gd name="T2" fmla="*/ 10800 w 21600"/>
                              <a:gd name="T3" fmla="*/ 21600 h 21600"/>
                              <a:gd name="T4" fmla="*/ 2520 w 21600"/>
                              <a:gd name="T5" fmla="*/ 10800 h 21600"/>
                              <a:gd name="T6" fmla="*/ 10800 w 21600"/>
                              <a:gd name="T7" fmla="*/ 0 h 21600"/>
                              <a:gd name="T8" fmla="*/ 4320 w 21600"/>
                              <a:gd name="T9" fmla="*/ 4320 h 21600"/>
                              <a:gd name="T10" fmla="*/ 17280 w 21600"/>
                              <a:gd name="T11" fmla="*/ 17280 h 21600"/>
                            </a:gdLst>
                            <a:ahLst/>
                            <a:cxnLst>
                              <a:cxn ang="0">
                                <a:pos x="T0" y="T1"/>
                              </a:cxn>
                              <a:cxn ang="0">
                                <a:pos x="T2" y="T3"/>
                              </a:cxn>
                              <a:cxn ang="0">
                                <a:pos x="T4" y="T5"/>
                              </a:cxn>
                              <a:cxn ang="0">
                                <a:pos x="T6" y="T7"/>
                              </a:cxn>
                            </a:cxnLst>
                            <a:rect l="T8" t="T9" r="T10" b="T11"/>
                            <a:pathLst>
                              <a:path w="21600" h="21600">
                                <a:moveTo>
                                  <a:pt x="0" y="0"/>
                                </a:moveTo>
                                <a:lnTo>
                                  <a:pt x="5040" y="21600"/>
                                </a:lnTo>
                                <a:lnTo>
                                  <a:pt x="16560" y="21600"/>
                                </a:lnTo>
                                <a:lnTo>
                                  <a:pt x="21600" y="0"/>
                                </a:lnTo>
                                <a:close/>
                              </a:path>
                            </a:pathLst>
                          </a:cu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78" name="Line 9451"/>
                        <wps:cNvCnPr/>
                        <wps:spPr bwMode="auto">
                          <a:xfrm>
                            <a:off x="202138" y="239930"/>
                            <a:ext cx="1982602"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9" name="Line 9452"/>
                        <wps:cNvCnPr/>
                        <wps:spPr bwMode="auto">
                          <a:xfrm flipV="1">
                            <a:off x="2867059" y="1235102"/>
                            <a:ext cx="0" cy="4749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Line 9453"/>
                        <wps:cNvCnPr/>
                        <wps:spPr bwMode="auto">
                          <a:xfrm>
                            <a:off x="2857158" y="484806"/>
                            <a:ext cx="0" cy="4740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 name="Line 9454"/>
                        <wps:cNvCnPr/>
                        <wps:spPr bwMode="auto">
                          <a:xfrm>
                            <a:off x="647666" y="2487518"/>
                            <a:ext cx="10874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2" name="Line 9455"/>
                        <wps:cNvCnPr/>
                        <wps:spPr bwMode="auto">
                          <a:xfrm flipH="1">
                            <a:off x="647666" y="1217787"/>
                            <a:ext cx="9901" cy="1279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3" name="Line 9456"/>
                        <wps:cNvCnPr/>
                        <wps:spPr bwMode="auto">
                          <a:xfrm>
                            <a:off x="1714460" y="1231804"/>
                            <a:ext cx="0" cy="126560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4" name="Line 9457"/>
                        <wps:cNvCnPr/>
                        <wps:spPr bwMode="auto">
                          <a:xfrm>
                            <a:off x="202138" y="1649"/>
                            <a:ext cx="0" cy="106855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5" name="Line 9458"/>
                        <wps:cNvCnPr/>
                        <wps:spPr bwMode="auto">
                          <a:xfrm>
                            <a:off x="2181440" y="49470"/>
                            <a:ext cx="0" cy="10677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6" name="Line 9459"/>
                        <wps:cNvCnPr/>
                        <wps:spPr bwMode="auto">
                          <a:xfrm>
                            <a:off x="2219392" y="952298"/>
                            <a:ext cx="11806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7" name="Line 9460"/>
                        <wps:cNvCnPr/>
                        <wps:spPr bwMode="auto">
                          <a:xfrm>
                            <a:off x="1868745" y="1230979"/>
                            <a:ext cx="106844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8" name="Text Box 9461"/>
                        <wps:cNvSpPr txBox="1">
                          <a:spLocks noChangeArrowheads="1"/>
                        </wps:cNvSpPr>
                        <wps:spPr bwMode="auto">
                          <a:xfrm>
                            <a:off x="881156" y="2487518"/>
                            <a:ext cx="391900" cy="236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B43BA" w:rsidRDefault="00162D9F" w:rsidP="00FC300C">
                              <w:r w:rsidRPr="00CB43BA">
                                <w:t xml:space="preserve">d2 </w:t>
                              </w:r>
                            </w:p>
                          </w:txbxContent>
                        </wps:txbx>
                        <wps:bodyPr rot="0" vert="horz" wrap="square" lIns="91440" tIns="45720" rIns="91440" bIns="45720" anchor="t" anchorCtr="0" upright="1">
                          <a:noAutofit/>
                        </wps:bodyPr>
                      </wps:wsp>
                      <wps:wsp>
                        <wps:cNvPr id="389" name="Text Box 9462"/>
                        <wps:cNvSpPr txBox="1">
                          <a:spLocks noChangeArrowheads="1"/>
                        </wps:cNvSpPr>
                        <wps:spPr bwMode="auto">
                          <a:xfrm>
                            <a:off x="884457" y="1649"/>
                            <a:ext cx="398501" cy="238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B43BA" w:rsidRDefault="00162D9F" w:rsidP="00FC300C">
                              <w:r w:rsidRPr="00CB43BA">
                                <w:t xml:space="preserve">d1 </w:t>
                              </w:r>
                            </w:p>
                          </w:txbxContent>
                        </wps:txbx>
                        <wps:bodyPr rot="0" vert="horz" wrap="square" lIns="91440" tIns="45720" rIns="91440" bIns="45720" anchor="t" anchorCtr="0" upright="1">
                          <a:noAutofit/>
                        </wps:bodyPr>
                      </wps:wsp>
                      <wps:wsp>
                        <wps:cNvPr id="390" name="Text Box 9463"/>
                        <wps:cNvSpPr txBox="1">
                          <a:spLocks noChangeArrowheads="1"/>
                        </wps:cNvSpPr>
                        <wps:spPr bwMode="auto">
                          <a:xfrm>
                            <a:off x="2732575" y="962192"/>
                            <a:ext cx="355598" cy="238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B43BA" w:rsidRDefault="00162D9F" w:rsidP="00FC300C">
                              <w:proofErr w:type="gramStart"/>
                              <w:r w:rsidRPr="00CB43BA">
                                <w:t>c</w:t>
                              </w:r>
                              <w:proofErr w:type="gramEnd"/>
                            </w:p>
                          </w:txbxContent>
                        </wps:txbx>
                        <wps:bodyPr rot="0" vert="horz" wrap="square" lIns="91440" tIns="45720" rIns="91440" bIns="45720" anchor="t" anchorCtr="0" upright="1">
                          <a:noAutofit/>
                        </wps:bodyPr>
                      </wps:wsp>
                      <wps:wsp>
                        <wps:cNvPr id="391" name="Line 9464"/>
                        <wps:cNvCnPr/>
                        <wps:spPr bwMode="auto">
                          <a:xfrm flipV="1">
                            <a:off x="3202030" y="936633"/>
                            <a:ext cx="0" cy="1169966"/>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392" name="Text Box 9465"/>
                        <wps:cNvSpPr txBox="1">
                          <a:spLocks noChangeArrowheads="1"/>
                        </wps:cNvSpPr>
                        <wps:spPr bwMode="auto">
                          <a:xfrm>
                            <a:off x="3157147" y="1798444"/>
                            <a:ext cx="355598" cy="238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3C23B9" w:rsidRDefault="00162D9F" w:rsidP="00FC300C">
                              <w:del w:id="35" w:author="Ad de Visser" w:date="2015-12-11T11:44:00Z">
                                <w:r w:rsidRPr="003C23B9" w:rsidDel="00A0108F">
                                  <w:delText>f</w:delText>
                                </w:r>
                              </w:del>
                              <w:proofErr w:type="gramStart"/>
                              <w:ins w:id="36" w:author="Ad de Visser" w:date="2015-12-11T11:44:00Z">
                                <w:r w:rsidR="00A0108F" w:rsidRPr="003C23B9">
                                  <w:t>e</w:t>
                                </w:r>
                              </w:ins>
                              <w:proofErr w:type="gramEnd"/>
                            </w:p>
                          </w:txbxContent>
                        </wps:txbx>
                        <wps:bodyPr rot="0" vert="horz" wrap="square" lIns="91440" tIns="45720" rIns="91440" bIns="45720" anchor="t" anchorCtr="0" upright="1">
                          <a:noAutofit/>
                        </wps:bodyPr>
                      </wps:wsp>
                      <wps:wsp>
                        <wps:cNvPr id="393" name="AutoShape 9466"/>
                        <wps:cNvSpPr>
                          <a:spLocks noChangeArrowheads="1"/>
                        </wps:cNvSpPr>
                        <wps:spPr bwMode="auto">
                          <a:xfrm>
                            <a:off x="195538" y="946527"/>
                            <a:ext cx="1994978" cy="271261"/>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BFBFBF">
                              <a:alpha val="50000"/>
                            </a:srgbClr>
                          </a:solidFill>
                          <a:ln>
                            <a:noFill/>
                          </a:ln>
                          <a:effectLst/>
                          <a:extLst>
                            <a:ext uri="{91240B29-F687-4F45-9708-019B960494DF}">
                              <a14:hiddenLine xmlns:a14="http://schemas.microsoft.com/office/drawing/2010/main" w="9525" algn="ctr">
                                <a:solidFill>
                                  <a:srgbClr val="003466"/>
                                </a:solidFill>
                                <a:miter lim="800000"/>
                                <a:headEnd/>
                                <a:tailEnd/>
                              </a14:hiddenLine>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wgp>
                        <wpg:cNvPr id="394" name="Group 9467"/>
                        <wpg:cNvGrpSpPr>
                          <a:grpSpLocks/>
                        </wpg:cNvGrpSpPr>
                        <wpg:grpSpPr bwMode="auto">
                          <a:xfrm>
                            <a:off x="0" y="662074"/>
                            <a:ext cx="2377802" cy="1207069"/>
                            <a:chOff x="2140" y="1977"/>
                            <a:chExt cx="1498" cy="760"/>
                          </a:xfrm>
                        </wpg:grpSpPr>
                        <wps:wsp>
                          <wps:cNvPr id="395" name="Arc 9468"/>
                          <wps:cNvSpPr>
                            <a:spLocks noChangeAspect="1"/>
                          </wps:cNvSpPr>
                          <wps:spPr bwMode="auto">
                            <a:xfrm rot="-10800000" flipH="1" flipV="1">
                              <a:off x="3467" y="1977"/>
                              <a:ext cx="170" cy="1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396" name="Arc 9469"/>
                          <wps:cNvSpPr>
                            <a:spLocks noChangeAspect="1"/>
                          </wps:cNvSpPr>
                          <wps:spPr bwMode="auto">
                            <a:xfrm rot="10800000" flipV="1">
                              <a:off x="2140" y="1977"/>
                              <a:ext cx="170" cy="1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397" name="Line 9470"/>
                          <wps:cNvCnPr/>
                          <wps:spPr bwMode="auto">
                            <a:xfrm>
                              <a:off x="2309" y="1977"/>
                              <a:ext cx="1158" cy="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398" name="Line 9471"/>
                          <wps:cNvCnPr/>
                          <wps:spPr bwMode="auto">
                            <a:xfrm rot="-5400000">
                              <a:off x="1847" y="2441"/>
                              <a:ext cx="590" cy="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399" name="Line 9472"/>
                          <wps:cNvCnPr/>
                          <wps:spPr bwMode="auto">
                            <a:xfrm rot="-5400000">
                              <a:off x="3343" y="2441"/>
                              <a:ext cx="590" cy="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wgp>
                      <wps:wsp>
                        <wps:cNvPr id="400" name="Text Box 9473"/>
                        <wps:cNvSpPr txBox="1">
                          <a:spLocks noChangeArrowheads="1"/>
                        </wps:cNvSpPr>
                        <wps:spPr bwMode="auto">
                          <a:xfrm>
                            <a:off x="891057" y="1869967"/>
                            <a:ext cx="391900" cy="236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B43BA" w:rsidRDefault="00162D9F" w:rsidP="00FC300C">
                              <w:r w:rsidRPr="00CB43BA">
                                <w:t xml:space="preserve">d3 </w:t>
                              </w:r>
                            </w:p>
                          </w:txbxContent>
                        </wps:txbx>
                        <wps:bodyPr rot="0" vert="horz" wrap="square" lIns="91440" tIns="45720" rIns="91440" bIns="45720" anchor="t" anchorCtr="0" upright="1">
                          <a:noAutofit/>
                        </wps:bodyPr>
                      </wps:wsp>
                      <wps:wsp>
                        <wps:cNvPr id="401" name="Line 9474"/>
                        <wps:cNvCnPr/>
                        <wps:spPr bwMode="auto">
                          <a:xfrm>
                            <a:off x="905083" y="1869143"/>
                            <a:ext cx="544535" cy="8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02" name="Line 9475"/>
                        <wps:cNvCnPr/>
                        <wps:spPr bwMode="auto">
                          <a:xfrm>
                            <a:off x="901783" y="1224383"/>
                            <a:ext cx="0" cy="6455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3" name="Line 9476"/>
                        <wps:cNvCnPr/>
                        <wps:spPr bwMode="auto">
                          <a:xfrm>
                            <a:off x="1441367" y="1221085"/>
                            <a:ext cx="0" cy="6455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4" name="Line 9477"/>
                        <wps:cNvCnPr/>
                        <wps:spPr bwMode="auto">
                          <a:xfrm>
                            <a:off x="1178175" y="0"/>
                            <a:ext cx="0" cy="2725093"/>
                          </a:xfrm>
                          <a:prstGeom prst="line">
                            <a:avLst/>
                          </a:prstGeom>
                          <a:noFill/>
                          <a:ln w="190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c:wpc>
                  </a:graphicData>
                </a:graphic>
              </wp:inline>
            </w:drawing>
          </mc:Choice>
          <mc:Fallback>
            <w:pict>
              <v:group id="Canvas 9448" o:spid="_x0000_s1072" editas="canvas" style="width:276.75pt;height:214.5pt;mso-position-horizontal-relative:char;mso-position-vertical-relative:line" coordsize="35147,2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style="position:absolute;width:35147;height:27241;visibility:visible;mso-wrap-style:square">
                  <v:fill o:detectmouseclick="t"/>
                  <v:path o:connecttype="none"/>
                </v:shape>
                <v:shape id="AutoShape 9450" o:spid="_x0000_s1074" alt="Wide upward diagonal" style="position:absolute;left:2021;top:9432;width:19809;height:285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qgcUA&#10;AADcAAAADwAAAGRycy9kb3ducmV2LnhtbESPzWrDMBCE74G8g9hAb4mcmPzUjWJMoLQ9pXb7AIu1&#10;tdxYK2Opifv2VSDQ4zAz3zD7fLSduNDgW8cKlosEBHHtdMuNgs+P5/kOhA/IGjvHpOCXPOSH6WSP&#10;mXZXLulShUZECPsMFZgQ+kxKXxuy6BeuJ47elxsshiiHRuoBrxFuO7lKko202HJcMNjT0VB9rn6s&#10;gvfHqnxbf7fduiheQq1PZbpzRqmH2Vg8gQg0hv/wvf2qFaTbLdzOx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2qBxQAAANwAAAAPAAAAAAAAAAAAAAAAAJgCAABkcnMv&#10;ZG93bnJldi54bWxQSwUGAAAAAAQABAD1AAAAigMAAAAA&#10;" path="m,l5040,21600r11520,l21600,,,xe" fillcolor="black">
                  <v:fill r:id="rId13" o:title="" type="pattern"/>
                  <v:stroke joinstyle="miter"/>
                  <v:path o:connecttype="custom" o:connectlocs="1749841,142639;990476,285277;231111,142639;990476,0" o:connectangles="0,0,0,0" textboxrect="4320,4320,17280,17280"/>
                </v:shape>
                <v:line id="Line 9451" o:spid="_x0000_s1075" style="position:absolute;visibility:visible;mso-wrap-style:square" from="2021,2399" to="21847,2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dEMIAAADcAAAADwAAAGRycy9kb3ducmV2LnhtbERPz2vCMBS+D/wfwhO8aToFHdW0DEHp&#10;Zch07PzWPNtuzUttYtPtr18Ogx0/vt+7fDStGKh3jWUFj4sEBHFpdcOVgrfLYf4Ewnlkja1lUvBN&#10;DvJs8rDDVNvArzScfSViCLsUFdTed6mUrqzJoFvYjjhyV9sb9BH2ldQ9hhhuWrlMkrU02HBsqLGj&#10;fU3l1/luFCTh5yg/ZdEMp+LlFrqP8L68BaVm0/F5C8LT6P/Ff+5CK1ht4tp4Jh4B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DdEMIAAADcAAAADwAAAAAAAAAAAAAA&#10;AAChAgAAZHJzL2Rvd25yZXYueG1sUEsFBgAAAAAEAAQA+QAAAJADAAAAAA==&#10;">
                  <v:stroke startarrow="block" endarrow="block"/>
                </v:line>
                <v:line id="Line 9452" o:spid="_x0000_s1076" style="position:absolute;flip:y;visibility:visible;mso-wrap-style:square" from="28670,12351" to="28670,1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Yj2MUAAADcAAAADwAAAGRycy9kb3ducmV2LnhtbESPQWvCQBCF74L/YZmCl6CbNmBrdBVb&#10;FQrSQ7WHHofsmIRmZ0N21PTfdwuCx8eb9715i1XvGnWhLtSeDTxOUlDEhbc1lwa+jrvxC6ggyBYb&#10;z2TglwKslsPBAnPrr/xJl4OUKkI45GigEmlzrUNRkcMw8S1x9E6+cyhRdqW2HV4j3DX6KU2n2mHN&#10;saHClt4qKn4OZxff2H3wJsuSV6eTZEbbb9mnWowZPfTrOSihXu7Ht/S7NZA9z+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Yj2MUAAADcAAAADwAAAAAAAAAA&#10;AAAAAAChAgAAZHJzL2Rvd25yZXYueG1sUEsFBgAAAAAEAAQA+QAAAJMDAAAAAA==&#10;">
                  <v:stroke endarrow="block"/>
                </v:line>
                <v:line id="Line 9453" o:spid="_x0000_s1077" style="position:absolute;visibility:visible;mso-wrap-style:square" from="28571,4848" to="28571,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a98cIAAADcAAAADwAAAGRycy9kb3ducmV2LnhtbERPy2oCMRTdC/5DuEJ3mlHBx2iU0kHo&#10;ohbU0vV1cjsZOrkZJnFM/94shC4P573dR9uInjpfO1YwnWQgiEuna64UfF0O4xUIH5A1No5JwR95&#10;2O+Ggy3m2t35RP05VCKFsM9RgQmhzaX0pSGLfuJa4sT9uM5iSLCrpO7wnsJtI2dZtpAWa04NBlt6&#10;M1T+nm9WwdIUJ7mUxcfls+jr6Toe4/d1rdTLKL5uQASK4V/8dL9rBfNVmp/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a98cIAAADcAAAADwAAAAAAAAAAAAAA&#10;AAChAgAAZHJzL2Rvd25yZXYueG1sUEsFBgAAAAAEAAQA+QAAAJADAAAAAA==&#10;">
                  <v:stroke endarrow="block"/>
                </v:line>
                <v:line id="Line 9454" o:spid="_x0000_s1078" style="position:absolute;visibility:visible;mso-wrap-style:square" from="6476,24875" to="17350,2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8EqsUAAADcAAAADwAAAGRycy9kb3ducmV2LnhtbESPzWrDMBCE74W+g9hCbomcBEpwI5tS&#10;SPAllPyQ88ba2m6tlWMplpunrwqFHoeZ+YZZ56NpxUC9aywrmM8SEMSl1Q1XCk7HzXQFwnlkja1l&#10;UvBNDvLs8WGNqbaB9zQcfCUihF2KCmrvu1RKV9Zk0M1sRxy9D9sb9FH2ldQ9hgg3rVwkybM02HBc&#10;qLGjt5rKr8PNKEjCfSs/ZdEM78XuGrpLOC+uQanJ0/j6AsLT6P/Df+1CK1iu5vB7Jh4B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8EqsUAAADcAAAADwAAAAAAAAAA&#10;AAAAAAChAgAAZHJzL2Rvd25yZXYueG1sUEsFBgAAAAAEAAQA+QAAAJMDAAAAAA==&#10;">
                  <v:stroke startarrow="block" endarrow="block"/>
                </v:line>
                <v:line id="Line 9455" o:spid="_x0000_s1079" style="position:absolute;flip:x;visibility:visible;mso-wrap-style:square" from="6476,12177" to="6575,2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zb5MMAAADcAAAADwAAAGRycy9kb3ducmV2LnhtbESPQWvCQBSE70L/w/KE3nRjSkVS1xCK&#10;LaX0Yqz3l+xzE8y+Ddmtxn/vFgSPw8x8w6zz0XbiTINvHStYzBMQxLXTLRsFv/uP2QqED8gaO8ek&#10;4Eoe8s3TZI2Zdhfe0bkMRkQI+wwVNCH0mZS+bsiin7ueOHpHN1gMUQ5G6gEvEW47mSbJUlpsOS40&#10;2NN7Q/Wp/LMKqm1xMN/VYWtT/tGf5rWsWJZKPU/H4g1EoDE8wvf2l1bwskrh/0w8An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s2+TDAAAA3AAAAA8AAAAAAAAAAAAA&#10;AAAAoQIAAGRycy9kb3ducmV2LnhtbFBLBQYAAAAABAAEAPkAAACRAwAAAAA=&#10;">
                  <v:stroke dashstyle="dash"/>
                </v:line>
                <v:line id="Line 9456" o:spid="_x0000_s1080" style="position:absolute;visibility:visible;mso-wrap-style:square" from="17144,12318" to="17144,2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BsUAAADcAAAADwAAAGRycy9kb3ducmV2LnhtbESPX2vCMBTF3wd+h3AF32bqCqN2RhmC&#10;4EPdmMqeL8217WxuapK13bdfBgMfD+fPj7PajKYVPTnfWFawmCcgiEurG64UnE+7xwyED8gaW8uk&#10;4Ic8bNaThxXm2g78Qf0xVCKOsM9RQR1Cl0vpy5oM+rntiKN3sc5giNJVUjsc4rhp5VOSPEuDDUdC&#10;jR1tayqvx28TuWVVuNvn13XcXw7F7sb98u30rtRsOr6+gAg0hnv4v73XCtIshb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BsUAAADcAAAADwAAAAAAAAAA&#10;AAAAAAChAgAAZHJzL2Rvd25yZXYueG1sUEsFBgAAAAAEAAQA+QAAAJMDAAAAAA==&#10;">
                  <v:stroke dashstyle="dash"/>
                </v:line>
                <v:line id="Line 9457" o:spid="_x0000_s1081" style="position:absolute;visibility:visible;mso-wrap-style:square" from="2021,16" to="2021,10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Y7csUAAADcAAAADwAAAGRycy9kb3ducmV2LnhtbESPX2vCMBTF34V9h3AHvmm6KcN1pjIG&#10;gg86WR17vjTXtmtzU5NY67dfhIGPh/Pnx1muBtOKnpyvLSt4miYgiAuray4VfB/WkwUIH5A1tpZJ&#10;wZU8rLKH0RJTbS/8RX0eShFH2KeooAqhS6X0RUUG/dR2xNE7WmcwROlKqR1e4rhp5XOSvEiDNUdC&#10;hR19VFQ0+dlEblFu3enntxk2x912feL+9fOwV2r8OLy/gQg0hHv4v73RCmaLO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Y7csUAAADcAAAADwAAAAAAAAAA&#10;AAAAAAChAgAAZHJzL2Rvd25yZXYueG1sUEsFBgAAAAAEAAQA+QAAAJMDAAAAAA==&#10;">
                  <v:stroke dashstyle="dash"/>
                </v:line>
                <v:line id="Line 9458" o:spid="_x0000_s1082" style="position:absolute;visibility:visible;mso-wrap-style:square" from="21814,494" to="21814,1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qe6cUAAADcAAAADwAAAGRycy9kb3ducmV2LnhtbESPX2vCMBTF34V9h3AHvmm6icN1pjIG&#10;gg86WR17vjTXtmtzU5NY67dfhIGPh/Pnx1muBtOKnpyvLSt4miYgiAuray4VfB/WkwUIH5A1tpZJ&#10;wZU8rLKH0RJTbS/8RX0eShFH2KeooAqhS6X0RUUG/dR2xNE7WmcwROlKqR1e4rhp5XOSvEiDNUdC&#10;hR19VFQ0+dlEblFu3enntxk2x912feL+9fOwV2r8OLy/gQg0hHv4v73RCmaLO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qe6cUAAADcAAAADwAAAAAAAAAA&#10;AAAAAAChAgAAZHJzL2Rvd25yZXYueG1sUEsFBgAAAAAEAAQA+QAAAJMDAAAAAA==&#10;">
                  <v:stroke dashstyle="dash"/>
                </v:line>
                <v:line id="Line 9459" o:spid="_x0000_s1083" style="position:absolute;visibility:visible;mso-wrap-style:square" from="22193,9522" to="34000,9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gAnsUAAADcAAAADwAAAGRycy9kb3ducmV2LnhtbESPX2vCMBTF3wf7DuEKe5upG4hWo4yB&#10;4EM3mYrPl+badm1u2iRru2+/CAMfD+fPj7PejqYRPTlfWVYwmyYgiHOrKy4UnE+75wUIH5A1NpZJ&#10;wS952G4eH9aYajvwF/XHUIg4wj5FBWUIbSqlz0sy6Ke2JY7e1TqDIUpXSO1wiOOmkS9JMpcGK46E&#10;Elt6Lymvjz8mcvMic93lux73149s13G//DwdlHqajG8rEIHGcA//t/dawetiDrcz8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gAnsUAAADcAAAADwAAAAAAAAAA&#10;AAAAAAChAgAAZHJzL2Rvd25yZXYueG1sUEsFBgAAAAAEAAQA+QAAAJMDAAAAAA==&#10;">
                  <v:stroke dashstyle="dash"/>
                </v:line>
                <v:line id="Line 9460" o:spid="_x0000_s1084" style="position:absolute;visibility:visible;mso-wrap-style:square" from="18687,12309" to="29371,1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lBcUAAADcAAAADwAAAGRycy9kb3ducmV2LnhtbESPX2vCMBTF34V9h3AHvmm6Cc51pjIG&#10;gg86WR17vjTXtmtzU5NY67dfhIGPh/Pnx1muBtOKnpyvLSt4miYgiAuray4VfB/WkwUIH5A1tpZJ&#10;wZU8rLKH0RJTbS/8RX0eShFH2KeooAqhS6X0RUUG/dR2xNE7WmcwROlKqR1e4rhp5XOSzKXBmiOh&#10;wo4+Kiqa/Gwityi37vTz2wyb4267PnH/+nnYKzV+HN7fQAQawj38395oBbPFC9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SlBcUAAADcAAAADwAAAAAAAAAA&#10;AAAAAAChAgAAZHJzL2Rvd25yZXYueG1sUEsFBgAAAAAEAAQA+QAAAJMDAAAAAA==&#10;">
                  <v:stroke dashstyle="dash"/>
                </v:line>
                <v:shape id="Text Box 9461" o:spid="_x0000_s1085" type="#_x0000_t202" style="position:absolute;left:8811;top:24875;width:3919;height:2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XcAA&#10;AADcAAAADwAAAGRycy9kb3ducmV2LnhtbERPy4rCMBTdC/5DuII7TdRRnGoUUQRXIz5mYHaX5toW&#10;m5vSRNv5+8lCcHk47+W6taV4Uu0LxxpGQwWCOHWm4EzD9bIfzEH4gGywdEwa/sjDetXtLDExruET&#10;Pc8hEzGEfYIa8hCqREqf5mTRD11FHLmbqy2GCOtMmhqbGG5LOVZqJi0WHBtyrGibU3o/P6yG76/b&#10;78+HOmY7O60a1yrJ9lN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F+XcAAAADcAAAADwAAAAAAAAAAAAAAAACYAgAAZHJzL2Rvd25y&#10;ZXYueG1sUEsFBgAAAAAEAAQA9QAAAIUDAAAAAA==&#10;" filled="f" stroked="f">
                  <v:textbox>
                    <w:txbxContent>
                      <w:p w:rsidR="00162D9F" w:rsidRPr="00CB43BA" w:rsidRDefault="00162D9F" w:rsidP="00FC300C">
                        <w:r w:rsidRPr="00CB43BA">
                          <w:t xml:space="preserve">d2 </w:t>
                        </w:r>
                      </w:p>
                    </w:txbxContent>
                  </v:textbox>
                </v:shape>
                <v:shape id="Text Box 9462" o:spid="_x0000_s1086" type="#_x0000_t202" style="position:absolute;left:8844;top:16;width:3985;height: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bxsUA&#10;AADcAAAADwAAAGRycy9kb3ducmV2LnhtbESPS2vDMBCE74X8B7GB3BIpSVtiJ0oILYWeWuo8ILfF&#10;Wj+ItTKWGrv/vioEehxm5htmsxtsI27U+dqxhvlMgSDOnam51HA8vE1XIHxANtg4Jg0/5GG3HT1s&#10;MDWu5y+6ZaEUEcI+RQ1VCG0qpc8rsuhnriWOXuE6iyHKrpSmwz7CbSMXSj1LizXHhQpbeqkov2bf&#10;VsPpo7icH9Vn+Wqf2t4NSrJNpNaT8bBfgwg0hP/wvf1uNCx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dvGxQAAANwAAAAPAAAAAAAAAAAAAAAAAJgCAABkcnMv&#10;ZG93bnJldi54bWxQSwUGAAAAAAQABAD1AAAAigMAAAAA&#10;" filled="f" stroked="f">
                  <v:textbox>
                    <w:txbxContent>
                      <w:p w:rsidR="00162D9F" w:rsidRPr="00CB43BA" w:rsidRDefault="00162D9F" w:rsidP="00FC300C">
                        <w:r w:rsidRPr="00CB43BA">
                          <w:t xml:space="preserve">d1 </w:t>
                        </w:r>
                      </w:p>
                    </w:txbxContent>
                  </v:textbox>
                </v:shape>
                <v:shape id="Text Box 9463" o:spid="_x0000_s1087" type="#_x0000_t202" style="position:absolute;left:27325;top:9621;width:3556;height: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rsidR="00162D9F" w:rsidRPr="00CB43BA" w:rsidRDefault="00162D9F" w:rsidP="00FC300C">
                        <w:proofErr w:type="gramStart"/>
                        <w:r w:rsidRPr="00CB43BA">
                          <w:t>c</w:t>
                        </w:r>
                        <w:proofErr w:type="gramEnd"/>
                      </w:p>
                    </w:txbxContent>
                  </v:textbox>
                </v:shape>
                <v:line id="Line 9464" o:spid="_x0000_s1088" style="position:absolute;flip:y;visibility:visible;mso-wrap-style:square" from="32020,9366" to="32020,2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nLmMcAAADcAAAADwAAAGRycy9kb3ducmV2LnhtbESPzWrDMBCE74W+g9hAb7VsB0LqWAlp&#10;IODmUpqfQm5ba2ObWitjyYn79lWhkOMwM98w+Wo0rbhS7xrLCpIoBkFcWt1wpeB42D7PQTiPrLG1&#10;TAp+yMFq+fiQY6btjT/ouveVCBB2GSqove8yKV1Zk0EX2Y44eBfbG/RB9pXUPd4C3LQyjeOZNNhw&#10;WKixo01N5fd+MAqGUzHffSZvl/T4XnwRxqdz+rpV6mkyrhcgPI3+Hv5vF1rB9CWBvzPh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mcuYxwAAANwAAAAPAAAAAAAA&#10;AAAAAAAAAKECAABkcnMvZG93bnJldi54bWxQSwUGAAAAAAQABAD5AAAAlQMAAAAA&#10;">
                  <v:stroke dashstyle="longDash" endarrow="block"/>
                </v:line>
                <v:shape id="Text Box 9465" o:spid="_x0000_s1089" type="#_x0000_t202" style="position:absolute;left:31571;top:17984;width:3556;height: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fasQA&#10;AADcAAAADwAAAGRycy9kb3ducmV2LnhtbESPT4vCMBTE7wt+h/AEb2vinxWtRpFdBE8uuqvg7dE8&#10;22LzUppo67c3wsIeh5n5DbNYtbYUd6p94VjDoK9AEKfOFJxp+P3ZvE9B+IBssHRMGh7kYbXsvC0w&#10;Ma7hPd0PIRMRwj5BDXkIVSKlT3Oy6PuuIo7exdUWQ5R1Jk2NTYTbUg6VmkiLBceFHCv6zCm9Hm5W&#10;w3F3OZ/G6jv7sh9V41ol2c6k1r1uu56DCNSG//Bfe2s0jG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32rEAAAA3AAAAA8AAAAAAAAAAAAAAAAAmAIAAGRycy9k&#10;b3ducmV2LnhtbFBLBQYAAAAABAAEAPUAAACJAwAAAAA=&#10;" filled="f" stroked="f">
                  <v:textbox>
                    <w:txbxContent>
                      <w:p w:rsidR="00162D9F" w:rsidRPr="003C23B9" w:rsidRDefault="00162D9F" w:rsidP="00FC300C">
                        <w:pPr>
                          <w:rPr>
                            <w:rPrChange w:id="39" w:author="Ad de Visser" w:date="2015-12-18T16:48:00Z">
                              <w:rPr/>
                            </w:rPrChange>
                          </w:rPr>
                        </w:pPr>
                        <w:del w:id="40" w:author="Ad de Visser" w:date="2015-12-11T11:44:00Z">
                          <w:r w:rsidRPr="003C23B9" w:rsidDel="00A0108F">
                            <w:rPr>
                              <w:rPrChange w:id="41" w:author="Ad de Visser" w:date="2015-12-18T16:48:00Z">
                                <w:rPr/>
                              </w:rPrChange>
                            </w:rPr>
                            <w:delText>f</w:delText>
                          </w:r>
                        </w:del>
                        <w:proofErr w:type="gramStart"/>
                        <w:ins w:id="42" w:author="Ad de Visser" w:date="2015-12-11T11:44:00Z">
                          <w:r w:rsidR="00A0108F" w:rsidRPr="003C23B9">
                            <w:rPr>
                              <w:rPrChange w:id="43" w:author="Ad de Visser" w:date="2015-12-18T16:48:00Z">
                                <w:rPr/>
                              </w:rPrChange>
                            </w:rPr>
                            <w:t>e</w:t>
                          </w:r>
                        </w:ins>
                        <w:proofErr w:type="gramEnd"/>
                      </w:p>
                    </w:txbxContent>
                  </v:textbox>
                </v:shape>
                <v:shape id="AutoShape 9466" o:spid="_x0000_s1090" style="position:absolute;left:1955;top:9465;width:19950;height:271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4178MA&#10;AADcAAAADwAAAGRycy9kb3ducmV2LnhtbESP0WqDQBRE3wv5h+UG+tasiSRYk41IINC+Gc0HXNxb&#10;lbh3jbuJ9u+7hUIfh5k5wxyy2fTiSaPrLCtYryIQxLXVHTcKrtX5LQHhPLLG3jIp+CYH2XHxcsBU&#10;24kv9Cx9IwKEXYoKWu+HVEpXt2TQrexAHLwvOxr0QY6N1CNOAW56uYminTTYcVhocaBTS/WtfBgF&#10;n1N+u3NVyO2WbVG5JCm7R63U63LO9yA8zf4//Nf+0Ari9xh+z4Qj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4178MAAADcAAAADwAAAAAAAAAAAAAAAACYAgAAZHJzL2Rv&#10;d25yZXYueG1sUEsFBgAAAAAEAAQA9QAAAIgDAAAAAA==&#10;" path="m,l5400,21600r10800,l21600,,,xe" fillcolor="#bfbfbf" stroked="f" strokecolor="#003466">
                  <v:fill opacity="32896f"/>
                  <v:stroke joinstyle="miter"/>
                  <v:shadow color="#858aac"/>
                  <v:path o:connecttype="custom" o:connectlocs="1745606,135631;997489,271261;249372,135631;997489,0" o:connectangles="0,0,0,0" textboxrect="4500,4500,17100,17100"/>
                </v:shape>
                <v:group id="Group 9467" o:spid="_x0000_s1091" style="position:absolute;top:6620;width:23778;height:12071" coordorigin="2140,1977" coordsize="1498,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Arc 9468" o:spid="_x0000_s1092" style="position:absolute;left:3467;top:1977;width:170;height:170;rotation:180;flip:x 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Pz2sQA&#10;AADcAAAADwAAAGRycy9kb3ducmV2LnhtbESPQWsCMRSE7wX/Q3hCbzWrYqmrURZF6MFLVQrenpvn&#10;7uLmJSTR3f77Rij0OMzMN8xy3ZtWPMiHxrKC8SgDQVxa3XCl4HTcvX2ACBFZY2uZFPxQgPVq8LLE&#10;XNuOv+hxiJVIEA45KqhjdLmUoazJYBhZR5y8q/UGY5K+ktpjl+CmlZMse5cGG04LNTra1FTeDnej&#10;oOdyf3PF/Oq72bEqtif3feGzUq/DvliAiNTH//Bf+1MrmM5n8Dy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j89rEAAAA3AAAAA8AAAAAAAAAAAAAAAAAmAIAAGRycy9k&#10;b3ducmV2LnhtbFBLBQYAAAAABAAEAPUAAACJAwAAAAA=&#10;" path="m-1,nfc11929,,21600,9670,21600,21600em-1,nsc11929,,21600,9670,21600,21600l,21600,-1,xe" filled="f" fillcolor="#bfbfbf" strokeweight="1.5pt">
                    <v:shadow color="#858aac"/>
                    <v:path arrowok="t" o:extrusionok="f" o:connecttype="custom" o:connectlocs="0,0;170,170;0,170" o:connectangles="0,0,0"/>
                    <o:lock v:ext="edit" aspectratio="t"/>
                  </v:shape>
                  <v:shape id="Arc 9469" o:spid="_x0000_s1093" style="position:absolute;left:2140;top:1977;width:170;height:170;rotation:180;flip: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ycTcUA&#10;AADcAAAADwAAAGRycy9kb3ducmV2LnhtbESPT2sCMRTE74LfITyht5rVgtStUaRQXKUH/4HXx+Y1&#10;2Xbzsmyiu377plDwOMzMb5jFqne1uFEbKs8KJuMMBHHpdcVGwfn08fwKIkRkjbVnUnCnAKvlcLDA&#10;XPuOD3Q7RiMShEOOCmyMTS5lKC05DGPfECfvy7cOY5KtkbrFLsFdLadZNpMOK04LFht6t1T+HK9O&#10;wXfcXT63++5sNoXZFhvcm4ldK/U06tdvICL18RH+bxdawct8B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JxNxQAAANwAAAAPAAAAAAAAAAAAAAAAAJgCAABkcnMv&#10;ZG93bnJldi54bWxQSwUGAAAAAAQABAD1AAAAigMAAAAA&#10;" path="m-1,nfc11929,,21600,9670,21600,21600em-1,nsc11929,,21600,9670,21600,21600l,21600,-1,xe" filled="f" fillcolor="#bfbfbf" strokeweight="1.5pt">
                    <v:shadow color="#858aac"/>
                    <v:path arrowok="t" o:extrusionok="f" o:connecttype="custom" o:connectlocs="0,0;170,170;0,170" o:connectangles="0,0,0"/>
                    <o:lock v:ext="edit" aspectratio="t"/>
                  </v:shape>
                  <v:line id="Line 9470" o:spid="_x0000_s1094" style="position:absolute;visibility:visible;mso-wrap-style:square" from="2309,1977" to="3467,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O67MYAAADcAAAADwAAAGRycy9kb3ducmV2LnhtbESPQWvCQBSE74L/YXmF3symFlKbuoYg&#10;BnvIoU17sLdH9jUJzb4N2VXjv+8KgsdhZr5h1tlkenGi0XWWFTxFMQji2uqOGwXfX8ViBcJ5ZI29&#10;ZVJwIQfZZj5bY6rtmT/pVPlGBAi7FBW03g+plK5uyaCL7EAcvF87GvRBjo3UI54D3PRyGceJNNhx&#10;WGhxoG1L9V91NApwpZ2euPzZH5Oi2pWH4iM/FEo9Pkz5GwhPk7+Hb+13reD59QWuZ8IRkJ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juuzGAAAA3AAAAA8AAAAAAAAA&#10;AAAAAAAAoQIAAGRycy9kb3ducmV2LnhtbFBLBQYAAAAABAAEAPkAAACUAwAAAAA=&#10;" strokeweight="1.5pt">
                    <v:shadow color="#858aac"/>
                  </v:line>
                  <v:line id="Line 9471" o:spid="_x0000_s1095" style="position:absolute;rotation:-90;visibility:visible;mso-wrap-style:square" from="1847,2441" to="2437,2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908IAAADcAAAADwAAAGRycy9kb3ducmV2LnhtbERPTWsCMRC9C/6HMEIvollbLHU1ipQG&#10;vFToVjyPm+lm6WayJFG3/745FHp8vO/NbnCduFGIrWcFi3kBgrj2puVGwelTz15AxIRssPNMCn4o&#10;wm47Hm2wNP7OH3SrUiNyCMcSFdiU+lLKWFtyGOe+J87clw8OU4ahkSbgPYe7Tj4WxbN02HJusNjT&#10;q6X6u7o6Bf6kdbi+HS7TWh/18mzfq6JbKfUwGfZrEImG9C/+cx+MgqdVXpvP5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S908IAAADcAAAADwAAAAAAAAAAAAAA&#10;AAChAgAAZHJzL2Rvd25yZXYueG1sUEsFBgAAAAAEAAQA+QAAAJADAAAAAA==&#10;" strokeweight="1.5pt">
                    <v:shadow color="#858aac"/>
                  </v:line>
                  <v:line id="Line 9472" o:spid="_x0000_s1096" style="position:absolute;rotation:-90;visibility:visible;mso-wrap-style:square" from="3343,2441" to="3933,2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gYSMUAAADcAAAADwAAAGRycy9kb3ducmV2LnhtbESPQUsDMRSE74L/ITyhF7HZtiju2rRI&#10;aaAXha7F83Pz3CxuXpYkbbf/vhEEj8PMfMMs16PrxYlC7DwrmE0LEMSNNx23Cg4f+uEZREzIBnvP&#10;pOBCEdar25slVsafeU+nOrUiQzhWqMCmNFRSxsaSwzj1A3H2vn1wmLIMrTQBzxnuejkviifpsOO8&#10;YHGgjaXmpz46Bf6gdThud1/3jX7Xj5/2rS76UqnJ3fj6AiLRmP7Df+2dUbAoS/g9k4+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gYSMUAAADcAAAADwAAAAAAAAAA&#10;AAAAAAChAgAAZHJzL2Rvd25yZXYueG1sUEsFBgAAAAAEAAQA+QAAAJMDAAAAAA==&#10;" strokeweight="1.5pt">
                    <v:shadow color="#858aac"/>
                  </v:line>
                </v:group>
                <v:shape id="Text Box 9473" o:spid="_x0000_s1097" type="#_x0000_t202" style="position:absolute;left:8910;top:18699;width:3919;height:2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8ZMAA&#10;AADcAAAADwAAAGRycy9kb3ducmV2LnhtbERPTYvCMBC9C/sfwix402RFZbcaZVEET4p1V/A2NGNb&#10;bCalibb+e3MQPD7e93zZ2UrcqfGlYw1fQwWCOHOm5FzD33Ez+AbhA7LByjFpeJCH5eKjN8fEuJYP&#10;dE9DLmII+wQ1FCHUiZQ+K8iiH7qaOHIX11gMETa5NA22MdxWcqTUVFosOTYUWNOqoOya3qyG/93l&#10;fBqrfb62k7p1nZJsf6TW/c/udwYiUBfe4pd7azS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68ZMAAAADcAAAADwAAAAAAAAAAAAAAAACYAgAAZHJzL2Rvd25y&#10;ZXYueG1sUEsFBgAAAAAEAAQA9QAAAIUDAAAAAA==&#10;" filled="f" stroked="f">
                  <v:textbox>
                    <w:txbxContent>
                      <w:p w:rsidR="00162D9F" w:rsidRPr="00CB43BA" w:rsidRDefault="00162D9F" w:rsidP="00FC300C">
                        <w:r w:rsidRPr="00CB43BA">
                          <w:t xml:space="preserve">d3 </w:t>
                        </w:r>
                      </w:p>
                    </w:txbxContent>
                  </v:textbox>
                </v:shape>
                <v:line id="Line 9474" o:spid="_x0000_s1098" style="position:absolute;visibility:visible;mso-wrap-style:square" from="9050,18691" to="14496,1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KlcQAAADcAAAADwAAAGRycy9kb3ducmV2LnhtbESPQWsCMRSE7wX/Q3hCbzVRpJTVKCJY&#10;9iKlVjw/N8/d1c3Lukk32/76plDocZiZb5jlerCN6KnztWMN04kCQVw4U3Op4fixe3oB4QOywcYx&#10;afgiD+vV6GGJmXGR36k/hFIkCPsMNVQhtJmUvqjIop+4ljh5F9dZDEl2pTQdxgS3jZwp9Swt1pwW&#10;KmxpW1FxO3xaDSp+v8qrzOv+Ld/fY3uOp9k9av04HjYLEIGG8B/+a+dGw1xN4f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JsqVxAAAANwAAAAPAAAAAAAAAAAA&#10;AAAAAKECAABkcnMvZG93bnJldi54bWxQSwUGAAAAAAQABAD5AAAAkgMAAAAA&#10;">
                  <v:stroke startarrow="block" endarrow="block"/>
                </v:line>
                <v:line id="Line 9475" o:spid="_x0000_s1099" style="position:absolute;visibility:visible;mso-wrap-style:square" from="9017,12243" to="9017,1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rIosMAAADcAAAADwAAAGRycy9kb3ducmV2LnhtbESPS4vCMBSF98L8h3AHZqepMohWo8iA&#10;4MJRfOD60lzbanNTk0zt/HsjCC4P5/FxpvPWVKIh50vLCvq9BARxZnXJuYLjYdkdgfABWWNlmRT8&#10;k4f57KMzxVTbO++o2YdcxBH2KSooQqhTKX1WkEHfszVx9M7WGQxRulxqh/c4bio5SJKhNFhyJBRY&#10;009B2XX/ZyI3y9fudrpc29X5d728cTPeHLZKfX22iwmIQG14h1/tlVbwnQzg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ayKLDAAAA3AAAAA8AAAAAAAAAAAAA&#10;AAAAoQIAAGRycy9kb3ducmV2LnhtbFBLBQYAAAAABAAEAPkAAACRAwAAAAA=&#10;">
                  <v:stroke dashstyle="dash"/>
                </v:line>
                <v:line id="Line 9476" o:spid="_x0000_s1100" style="position:absolute;visibility:visible;mso-wrap-style:square" from="14413,12210" to="14413,1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tOcQAAADcAAAADwAAAGRycy9kb3ducmV2LnhtbESPS2sCMRSF94X+h3AL3WnGVkodJ0op&#10;CC7UUhXXl8mdh05uxiQdx39vBKHLw3l8nGzem0Z05HxtWcFomIAgzq2uuVSw3y0GnyB8QNbYWCYF&#10;V/Iwnz0/ZZhqe+Ff6rahFHGEfYoKqhDaVEqfV2TQD21LHL3COoMhSldK7fASx00j35LkQxqsORIq&#10;bOm7ovy0/TORm5crdz4cT/2yWK8WZ+4mm92PUq8v/dcURKA+/Icf7aVWME7e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lm05xAAAANwAAAAPAAAAAAAAAAAA&#10;AAAAAKECAABkcnMvZG93bnJldi54bWxQSwUGAAAAAAQABAD5AAAAkgMAAAAA&#10;">
                  <v:stroke dashstyle="dash"/>
                </v:line>
                <v:line id="Line 9477" o:spid="_x0000_s1101" style="position:absolute;visibility:visible;mso-wrap-style:square" from="11781,0" to="11781,2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6W9MUAAADcAAAADwAAAGRycy9kb3ducmV2LnhtbESPQWsCMRSE74X+h/AEL0WTqhRdjVIE&#10;aU9SV9HrY/PcXd28bDdR139vhEKPw8x8w8wWra3ElRpfOtbw3lcgiDNnSs417Lar3hiED8gGK8ek&#10;4U4eFvPXlxkmxt14Q9c05CJC2CeooQihTqT0WUEWfd/VxNE7usZiiLLJpWnwFuG2kgOlPqTFkuNC&#10;gTUtC8rO6cVq+FX1W+aO6r7PD+tJOjx9pT+Xg9bdTvs5BRGoDf/hv/a30TBSI3i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6W9MUAAADcAAAADwAAAAAAAAAA&#10;AAAAAAChAgAAZHJzL2Rvd25yZXYueG1sUEsFBgAAAAAEAAQA+QAAAJMDAAAAAA==&#10;" strokeweight="1.5pt">
                  <v:stroke dashstyle="longDashDot"/>
                  <v:shadow color="#858aac"/>
                </v:line>
                <w10:anchorlock/>
              </v:group>
            </w:pict>
          </mc:Fallback>
        </mc:AlternateContent>
      </w:r>
    </w:p>
    <w:p w:rsidR="00FC300C" w:rsidRDefault="00162D9F" w:rsidP="00FC300C">
      <w:pPr>
        <w:suppressAutoHyphens w:val="0"/>
        <w:spacing w:line="240" w:lineRule="auto"/>
        <w:rPr>
          <w:ins w:id="37" w:author="Ad de Visser" w:date="2015-12-11T11:38:00Z"/>
          <w:rFonts w:ascii="Univers" w:hAnsi="Univers"/>
          <w:bCs/>
          <w:snapToGrid w:val="0"/>
          <w:lang w:eastAsia="de-DE"/>
        </w:rPr>
      </w:pPr>
      <w:ins w:id="38" w:author="Ad de Visser" w:date="2015-12-11T11:37:00Z">
        <w:r>
          <w:rPr>
            <w:noProof/>
            <w:lang w:val="en-US"/>
          </w:rPr>
          <mc:AlternateContent>
            <mc:Choice Requires="wps">
              <w:drawing>
                <wp:anchor distT="0" distB="0" distL="114300" distR="114300" simplePos="0" relativeHeight="251927552" behindDoc="0" locked="0" layoutInCell="1" allowOverlap="1" wp14:anchorId="5A25E5A7" wp14:editId="7AE80D62">
                  <wp:simplePos x="0" y="0"/>
                  <wp:positionH relativeFrom="column">
                    <wp:posOffset>2976390</wp:posOffset>
                  </wp:positionH>
                  <wp:positionV relativeFrom="paragraph">
                    <wp:posOffset>84455</wp:posOffset>
                  </wp:positionV>
                  <wp:extent cx="1198880" cy="280035"/>
                  <wp:effectExtent l="0" t="0" r="1270" b="5715"/>
                  <wp:wrapNone/>
                  <wp:docPr id="3" name="Text Box 3"/>
                  <wp:cNvGraphicFramePr/>
                  <a:graphic xmlns:a="http://schemas.openxmlformats.org/drawingml/2006/main">
                    <a:graphicData uri="http://schemas.microsoft.com/office/word/2010/wordprocessingShape">
                      <wps:wsp>
                        <wps:cNvSpPr txBox="1"/>
                        <wps:spPr>
                          <a:xfrm>
                            <a:off x="0" y="0"/>
                            <a:ext cx="1198880" cy="280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D9F" w:rsidRPr="003C23B9" w:rsidRDefault="00162D9F">
                              <w:pPr>
                                <w:rPr>
                                  <w:lang w:val="en-US"/>
                                  <w:rPrChange w:id="39" w:author="Ad de Visser" w:date="2015-12-18T16:48:00Z">
                                    <w:rPr/>
                                  </w:rPrChange>
                                </w:rPr>
                              </w:pPr>
                              <w:ins w:id="40" w:author="Ad de Visser" w:date="2015-12-11T11:36:00Z">
                                <w:r w:rsidRPr="003C23B9">
                                  <w:rPr>
                                    <w:lang w:val="en-US"/>
                                  </w:rPr>
                                  <w:t xml:space="preserve">Reference </w:t>
                                </w:r>
                              </w:ins>
                              <w:ins w:id="41" w:author="Ad de Visser" w:date="2015-12-11T11:38:00Z">
                                <w:r w:rsidRPr="003C23B9">
                                  <w:rPr>
                                    <w:lang w:val="en-US"/>
                                  </w:rPr>
                                  <w:t>axis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102" type="#_x0000_t202" style="position:absolute;margin-left:234.35pt;margin-top:6.65pt;width:94.4pt;height:22.0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" fillcolor="white [3201]" stroked="f" strokeweight=".5pt">
                  <v:textbox>
                    <w:txbxContent>
                      <w:p w:rsidR="00162D9F" w:rsidRPr="003C23B9" w:rsidRDefault="00162D9F">
                        <w:pPr>
                          <w:rPr>
                            <w:lang w:val="en-US"/>
                            <w:rPrChange w:id="51" w:author="Ad de Visser" w:date="2015-12-18T16:48:00Z">
                              <w:rPr/>
                            </w:rPrChange>
                          </w:rPr>
                        </w:pPr>
                        <w:ins w:id="52" w:author="Ad de Visser" w:date="2015-12-11T11:36:00Z">
                          <w:r w:rsidRPr="003C23B9">
                            <w:rPr>
                              <w:lang w:val="en-US"/>
                              <w:rPrChange w:id="53" w:author="Ad de Visser" w:date="2015-12-18T16:48:00Z">
                                <w:rPr>
                                  <w:lang w:val="en-US"/>
                                </w:rPr>
                              </w:rPrChange>
                            </w:rPr>
                            <w:t xml:space="preserve">Reference </w:t>
                          </w:r>
                        </w:ins>
                        <w:ins w:id="54" w:author="Ad de Visser" w:date="2015-12-11T11:38:00Z">
                          <w:r w:rsidRPr="003C23B9">
                            <w:rPr>
                              <w:lang w:val="en-US"/>
                              <w:rPrChange w:id="55" w:author="Ad de Visser" w:date="2015-12-18T16:48:00Z">
                                <w:rPr>
                                  <w:lang w:val="en-US"/>
                                </w:rPr>
                              </w:rPrChange>
                            </w:rPr>
                            <w:t>axis</w:t>
                          </w:r>
                        </w:ins>
                      </w:p>
                    </w:txbxContent>
                  </v:textbox>
                </v:shape>
              </w:pict>
            </mc:Fallback>
          </mc:AlternateContent>
        </w:r>
      </w:ins>
    </w:p>
    <w:p w:rsidR="00162D9F" w:rsidRDefault="00162D9F" w:rsidP="00FC300C">
      <w:pPr>
        <w:suppressAutoHyphens w:val="0"/>
        <w:spacing w:line="240" w:lineRule="auto"/>
        <w:rPr>
          <w:ins w:id="42" w:author="Ad de Visser" w:date="2015-12-11T11:38:00Z"/>
          <w:rFonts w:ascii="Univers" w:hAnsi="Univers"/>
          <w:bCs/>
          <w:snapToGrid w:val="0"/>
          <w:lang w:eastAsia="de-DE"/>
        </w:rPr>
      </w:pPr>
    </w:p>
    <w:p w:rsidR="00162D9F" w:rsidRPr="00D71F49" w:rsidRDefault="00162D9F" w:rsidP="00FC300C">
      <w:pPr>
        <w:suppressAutoHyphens w:val="0"/>
        <w:spacing w:line="240" w:lineRule="auto"/>
        <w:rPr>
          <w:rFonts w:ascii="Univers" w:hAnsi="Univers"/>
          <w:bCs/>
          <w:snapToGrid w:val="0"/>
          <w:lang w:eastAsia="de-DE"/>
        </w:rPr>
      </w:pPr>
    </w:p>
    <w:p w:rsidR="00FC300C" w:rsidRDefault="00FC300C" w:rsidP="00FC300C">
      <w:pPr>
        <w:ind w:left="1134"/>
        <w:rPr>
          <w:snapToGrid w:val="0"/>
          <w:lang w:eastAsia="de-DE"/>
        </w:rPr>
      </w:pPr>
      <w:bookmarkStart w:id="43" w:name="_Toc405810965"/>
      <w:r>
        <w:rPr>
          <w:snapToGrid w:val="0"/>
          <w:lang w:eastAsia="de-DE"/>
        </w:rPr>
        <w:t>Table 2</w:t>
      </w:r>
      <w:bookmarkEnd w:id="43"/>
    </w:p>
    <w:p w:rsidR="00FC300C" w:rsidRPr="0049419F" w:rsidRDefault="00FC300C" w:rsidP="00E633F9">
      <w:pPr>
        <w:spacing w:after="120"/>
        <w:ind w:left="567" w:firstLine="567"/>
        <w:rPr>
          <w:b/>
          <w:snapToGrid w:val="0"/>
          <w:lang w:eastAsia="de-DE"/>
        </w:rPr>
      </w:pPr>
      <w:bookmarkStart w:id="44" w:name="_Toc405810966"/>
      <w:r w:rsidRPr="0049419F">
        <w:rPr>
          <w:b/>
          <w:snapToGrid w:val="0"/>
          <w:lang w:eastAsia="de-DE"/>
        </w:rPr>
        <w:t>Dimensions of the box system in Figure 3</w:t>
      </w:r>
      <w:bookmarkEnd w:id="44"/>
    </w:p>
    <w:tbl>
      <w:tblPr>
        <w:tblW w:w="4317"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45" w:author="Ad de Visser" w:date="2015-12-18T16:51:00Z">
          <w:tblPr>
            <w:tblW w:w="4317"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119"/>
        <w:gridCol w:w="1078"/>
        <w:gridCol w:w="1077"/>
        <w:gridCol w:w="1079"/>
        <w:gridCol w:w="1077"/>
        <w:gridCol w:w="1079"/>
        <w:tblGridChange w:id="46">
          <w:tblGrid>
            <w:gridCol w:w="3597"/>
            <w:gridCol w:w="984"/>
            <w:gridCol w:w="984"/>
            <w:gridCol w:w="984"/>
            <w:gridCol w:w="980"/>
            <w:gridCol w:w="980"/>
          </w:tblGrid>
        </w:tblGridChange>
      </w:tblGrid>
      <w:tr w:rsidR="00FC300C" w:rsidRPr="00AC44E5" w:rsidTr="00AC44E5">
        <w:trPr>
          <w:trHeight w:val="360"/>
          <w:trPrChange w:id="47" w:author="Ad de Visser" w:date="2015-12-18T16:51:00Z">
            <w:trPr>
              <w:trHeight w:val="360"/>
            </w:trPr>
          </w:trPrChange>
        </w:trPr>
        <w:tc>
          <w:tcPr>
            <w:tcW w:w="1832" w:type="pct"/>
            <w:tcBorders>
              <w:bottom w:val="single" w:sz="12" w:space="0" w:color="auto"/>
            </w:tcBorders>
            <w:vAlign w:val="center"/>
            <w:tcPrChange w:id="48" w:author="Ad de Visser" w:date="2015-12-18T16:51:00Z">
              <w:tcPr>
                <w:tcW w:w="2114" w:type="pct"/>
                <w:tcBorders>
                  <w:bottom w:val="single" w:sz="12" w:space="0" w:color="auto"/>
                </w:tcBorders>
                <w:vAlign w:val="center"/>
              </w:tcPr>
            </w:tcPrChange>
          </w:tcPr>
          <w:p w:rsidR="00FC300C" w:rsidRPr="00AC44E5" w:rsidRDefault="00FC300C" w:rsidP="00D216F9">
            <w:pPr>
              <w:suppressAutoHyphens w:val="0"/>
              <w:spacing w:line="240" w:lineRule="auto"/>
              <w:rPr>
                <w:bCs/>
                <w:i/>
                <w:snapToGrid w:val="0"/>
                <w:sz w:val="18"/>
                <w:szCs w:val="18"/>
                <w:rPrChange w:id="49" w:author="Ad de Visser" w:date="2015-12-18T16:50:00Z">
                  <w:rPr>
                    <w:bCs/>
                    <w:i/>
                    <w:snapToGrid w:val="0"/>
                    <w:sz w:val="16"/>
                    <w:szCs w:val="16"/>
                  </w:rPr>
                </w:rPrChange>
              </w:rPr>
            </w:pPr>
            <w:r w:rsidRPr="00AC44E5">
              <w:rPr>
                <w:bCs/>
                <w:i/>
                <w:snapToGrid w:val="0"/>
                <w:sz w:val="18"/>
                <w:szCs w:val="18"/>
                <w:rPrChange w:id="50" w:author="Ad de Visser" w:date="2015-12-18T16:50:00Z">
                  <w:rPr>
                    <w:bCs/>
                    <w:i/>
                    <w:snapToGrid w:val="0"/>
                    <w:sz w:val="16"/>
                    <w:szCs w:val="16"/>
                  </w:rPr>
                </w:rPrChange>
              </w:rPr>
              <w:t>Dimensions in mm</w:t>
            </w:r>
          </w:p>
        </w:tc>
        <w:tc>
          <w:tcPr>
            <w:tcW w:w="633" w:type="pct"/>
            <w:tcBorders>
              <w:bottom w:val="single" w:sz="12" w:space="0" w:color="auto"/>
            </w:tcBorders>
            <w:vAlign w:val="center"/>
            <w:tcPrChange w:id="51" w:author="Ad de Visser" w:date="2015-12-18T16:51:00Z">
              <w:tcPr>
                <w:tcW w:w="578" w:type="pct"/>
                <w:tcBorders>
                  <w:bottom w:val="single" w:sz="12" w:space="0" w:color="auto"/>
                </w:tcBorders>
                <w:vAlign w:val="center"/>
              </w:tcPr>
            </w:tcPrChange>
          </w:tcPr>
          <w:p w:rsidR="00FC300C" w:rsidRPr="00AC44E5" w:rsidRDefault="00FC300C" w:rsidP="00D216F9">
            <w:pPr>
              <w:suppressAutoHyphens w:val="0"/>
              <w:spacing w:line="240" w:lineRule="auto"/>
              <w:jc w:val="center"/>
              <w:rPr>
                <w:bCs/>
                <w:i/>
                <w:snapToGrid w:val="0"/>
                <w:sz w:val="18"/>
                <w:szCs w:val="18"/>
                <w:rPrChange w:id="52" w:author="Ad de Visser" w:date="2015-12-18T16:50:00Z">
                  <w:rPr>
                    <w:bCs/>
                    <w:i/>
                    <w:snapToGrid w:val="0"/>
                    <w:sz w:val="16"/>
                    <w:szCs w:val="16"/>
                  </w:rPr>
                </w:rPrChange>
              </w:rPr>
            </w:pPr>
            <w:del w:id="53" w:author="Ad de Visser" w:date="2015-12-18T16:49:00Z">
              <w:r w:rsidRPr="00AC44E5" w:rsidDel="00AC44E5">
                <w:rPr>
                  <w:bCs/>
                  <w:i/>
                  <w:snapToGrid w:val="0"/>
                  <w:sz w:val="18"/>
                  <w:szCs w:val="18"/>
                  <w:rPrChange w:id="54" w:author="Ad de Visser" w:date="2015-12-18T16:50:00Z">
                    <w:rPr>
                      <w:bCs/>
                      <w:i/>
                      <w:snapToGrid w:val="0"/>
                      <w:sz w:val="16"/>
                      <w:szCs w:val="16"/>
                    </w:rPr>
                  </w:rPrChange>
                </w:rPr>
                <w:delText>f</w:delText>
              </w:r>
            </w:del>
            <w:ins w:id="55" w:author="Ad de Visser" w:date="2015-12-18T16:49:00Z">
              <w:r w:rsidR="00AC44E5" w:rsidRPr="00AC44E5">
                <w:rPr>
                  <w:bCs/>
                  <w:i/>
                  <w:snapToGrid w:val="0"/>
                  <w:sz w:val="18"/>
                  <w:szCs w:val="18"/>
                  <w:rPrChange w:id="56" w:author="Ad de Visser" w:date="2015-12-18T16:50:00Z">
                    <w:rPr>
                      <w:bCs/>
                      <w:i/>
                      <w:snapToGrid w:val="0"/>
                      <w:sz w:val="16"/>
                      <w:szCs w:val="16"/>
                    </w:rPr>
                  </w:rPrChange>
                </w:rPr>
                <w:t>e</w:t>
              </w:r>
            </w:ins>
          </w:p>
        </w:tc>
        <w:tc>
          <w:tcPr>
            <w:tcW w:w="633" w:type="pct"/>
            <w:tcBorders>
              <w:bottom w:val="single" w:sz="12" w:space="0" w:color="auto"/>
            </w:tcBorders>
            <w:vAlign w:val="center"/>
            <w:tcPrChange w:id="57" w:author="Ad de Visser" w:date="2015-12-18T16:51:00Z">
              <w:tcPr>
                <w:tcW w:w="578" w:type="pct"/>
                <w:tcBorders>
                  <w:bottom w:val="single" w:sz="12" w:space="0" w:color="auto"/>
                </w:tcBorders>
                <w:vAlign w:val="center"/>
              </w:tcPr>
            </w:tcPrChange>
          </w:tcPr>
          <w:p w:rsidR="00FC300C" w:rsidRPr="00AC44E5" w:rsidRDefault="00FC300C" w:rsidP="00D216F9">
            <w:pPr>
              <w:suppressAutoHyphens w:val="0"/>
              <w:spacing w:line="240" w:lineRule="auto"/>
              <w:jc w:val="center"/>
              <w:rPr>
                <w:bCs/>
                <w:i/>
                <w:snapToGrid w:val="0"/>
                <w:sz w:val="18"/>
                <w:szCs w:val="18"/>
                <w:rPrChange w:id="58" w:author="Ad de Visser" w:date="2015-12-18T16:50:00Z">
                  <w:rPr>
                    <w:bCs/>
                    <w:i/>
                    <w:snapToGrid w:val="0"/>
                    <w:sz w:val="16"/>
                    <w:szCs w:val="16"/>
                  </w:rPr>
                </w:rPrChange>
              </w:rPr>
            </w:pPr>
            <w:r w:rsidRPr="00AC44E5">
              <w:rPr>
                <w:bCs/>
                <w:i/>
                <w:snapToGrid w:val="0"/>
                <w:sz w:val="18"/>
                <w:szCs w:val="18"/>
                <w:rPrChange w:id="59" w:author="Ad de Visser" w:date="2015-12-18T16:50:00Z">
                  <w:rPr>
                    <w:bCs/>
                    <w:i/>
                    <w:snapToGrid w:val="0"/>
                    <w:sz w:val="16"/>
                    <w:szCs w:val="16"/>
                  </w:rPr>
                </w:rPrChange>
              </w:rPr>
              <w:t>c</w:t>
            </w:r>
          </w:p>
        </w:tc>
        <w:tc>
          <w:tcPr>
            <w:tcW w:w="634" w:type="pct"/>
            <w:tcBorders>
              <w:bottom w:val="single" w:sz="12" w:space="0" w:color="auto"/>
            </w:tcBorders>
            <w:vAlign w:val="center"/>
            <w:tcPrChange w:id="60" w:author="Ad de Visser" w:date="2015-12-18T16:51:00Z">
              <w:tcPr>
                <w:tcW w:w="578" w:type="pct"/>
                <w:tcBorders>
                  <w:bottom w:val="single" w:sz="12" w:space="0" w:color="auto"/>
                </w:tcBorders>
                <w:vAlign w:val="center"/>
              </w:tcPr>
            </w:tcPrChange>
          </w:tcPr>
          <w:p w:rsidR="00FC300C" w:rsidRPr="00AC44E5" w:rsidRDefault="00FC300C" w:rsidP="00D216F9">
            <w:pPr>
              <w:suppressAutoHyphens w:val="0"/>
              <w:spacing w:line="240" w:lineRule="auto"/>
              <w:jc w:val="center"/>
              <w:rPr>
                <w:bCs/>
                <w:i/>
                <w:snapToGrid w:val="0"/>
                <w:sz w:val="18"/>
                <w:szCs w:val="18"/>
                <w:rPrChange w:id="61" w:author="Ad de Visser" w:date="2015-12-18T16:50:00Z">
                  <w:rPr>
                    <w:bCs/>
                    <w:i/>
                    <w:snapToGrid w:val="0"/>
                    <w:sz w:val="16"/>
                    <w:szCs w:val="16"/>
                  </w:rPr>
                </w:rPrChange>
              </w:rPr>
            </w:pPr>
            <w:r w:rsidRPr="00AC44E5">
              <w:rPr>
                <w:bCs/>
                <w:i/>
                <w:snapToGrid w:val="0"/>
                <w:sz w:val="18"/>
                <w:szCs w:val="18"/>
                <w:rPrChange w:id="62" w:author="Ad de Visser" w:date="2015-12-18T16:50:00Z">
                  <w:rPr>
                    <w:bCs/>
                    <w:i/>
                    <w:snapToGrid w:val="0"/>
                    <w:sz w:val="16"/>
                    <w:szCs w:val="16"/>
                  </w:rPr>
                </w:rPrChange>
              </w:rPr>
              <w:t>d1</w:t>
            </w:r>
          </w:p>
        </w:tc>
        <w:tc>
          <w:tcPr>
            <w:tcW w:w="633" w:type="pct"/>
            <w:tcBorders>
              <w:bottom w:val="single" w:sz="12" w:space="0" w:color="auto"/>
            </w:tcBorders>
            <w:vAlign w:val="center"/>
            <w:tcPrChange w:id="63" w:author="Ad de Visser" w:date="2015-12-18T16:51:00Z">
              <w:tcPr>
                <w:tcW w:w="576" w:type="pct"/>
                <w:tcBorders>
                  <w:bottom w:val="single" w:sz="12" w:space="0" w:color="auto"/>
                </w:tcBorders>
                <w:vAlign w:val="center"/>
              </w:tcPr>
            </w:tcPrChange>
          </w:tcPr>
          <w:p w:rsidR="00FC300C" w:rsidRPr="00AC44E5" w:rsidRDefault="00FC300C" w:rsidP="00D216F9">
            <w:pPr>
              <w:suppressAutoHyphens w:val="0"/>
              <w:spacing w:line="240" w:lineRule="auto"/>
              <w:jc w:val="center"/>
              <w:rPr>
                <w:bCs/>
                <w:i/>
                <w:snapToGrid w:val="0"/>
                <w:sz w:val="18"/>
                <w:szCs w:val="18"/>
                <w:rPrChange w:id="64" w:author="Ad de Visser" w:date="2015-12-18T16:50:00Z">
                  <w:rPr>
                    <w:bCs/>
                    <w:i/>
                    <w:snapToGrid w:val="0"/>
                    <w:sz w:val="16"/>
                    <w:szCs w:val="16"/>
                  </w:rPr>
                </w:rPrChange>
              </w:rPr>
            </w:pPr>
            <w:r w:rsidRPr="00AC44E5">
              <w:rPr>
                <w:bCs/>
                <w:i/>
                <w:snapToGrid w:val="0"/>
                <w:sz w:val="18"/>
                <w:szCs w:val="18"/>
                <w:rPrChange w:id="65" w:author="Ad de Visser" w:date="2015-12-18T16:50:00Z">
                  <w:rPr>
                    <w:bCs/>
                    <w:i/>
                    <w:snapToGrid w:val="0"/>
                    <w:sz w:val="16"/>
                    <w:szCs w:val="16"/>
                  </w:rPr>
                </w:rPrChange>
              </w:rPr>
              <w:t>d2</w:t>
            </w:r>
          </w:p>
        </w:tc>
        <w:tc>
          <w:tcPr>
            <w:tcW w:w="634" w:type="pct"/>
            <w:tcBorders>
              <w:bottom w:val="single" w:sz="12" w:space="0" w:color="auto"/>
            </w:tcBorders>
            <w:vAlign w:val="center"/>
            <w:tcPrChange w:id="66" w:author="Ad de Visser" w:date="2015-12-18T16:51:00Z">
              <w:tcPr>
                <w:tcW w:w="576" w:type="pct"/>
                <w:tcBorders>
                  <w:bottom w:val="single" w:sz="12" w:space="0" w:color="auto"/>
                </w:tcBorders>
                <w:vAlign w:val="center"/>
              </w:tcPr>
            </w:tcPrChange>
          </w:tcPr>
          <w:p w:rsidR="00FC300C" w:rsidRPr="00AC44E5" w:rsidRDefault="00FC300C" w:rsidP="00D216F9">
            <w:pPr>
              <w:suppressAutoHyphens w:val="0"/>
              <w:spacing w:line="240" w:lineRule="auto"/>
              <w:jc w:val="center"/>
              <w:rPr>
                <w:bCs/>
                <w:i/>
                <w:snapToGrid w:val="0"/>
                <w:sz w:val="18"/>
                <w:szCs w:val="18"/>
                <w:rPrChange w:id="67" w:author="Ad de Visser" w:date="2015-12-18T16:50:00Z">
                  <w:rPr>
                    <w:bCs/>
                    <w:i/>
                    <w:snapToGrid w:val="0"/>
                    <w:sz w:val="16"/>
                    <w:szCs w:val="16"/>
                  </w:rPr>
                </w:rPrChange>
              </w:rPr>
            </w:pPr>
            <w:r w:rsidRPr="00AC44E5">
              <w:rPr>
                <w:bCs/>
                <w:i/>
                <w:snapToGrid w:val="0"/>
                <w:sz w:val="18"/>
                <w:szCs w:val="18"/>
                <w:rPrChange w:id="68" w:author="Ad de Visser" w:date="2015-12-18T16:50:00Z">
                  <w:rPr>
                    <w:bCs/>
                    <w:i/>
                    <w:snapToGrid w:val="0"/>
                    <w:sz w:val="16"/>
                    <w:szCs w:val="16"/>
                  </w:rPr>
                </w:rPrChange>
              </w:rPr>
              <w:t>d3</w:t>
            </w:r>
          </w:p>
        </w:tc>
      </w:tr>
      <w:tr w:rsidR="00FC300C" w:rsidRPr="00AC44E5" w:rsidTr="00AC44E5">
        <w:trPr>
          <w:trHeight w:val="360"/>
          <w:trPrChange w:id="69" w:author="Ad de Visser" w:date="2015-12-18T16:51:00Z">
            <w:trPr>
              <w:trHeight w:val="360"/>
            </w:trPr>
          </w:trPrChange>
        </w:trPr>
        <w:tc>
          <w:tcPr>
            <w:tcW w:w="1832" w:type="pct"/>
            <w:tcBorders>
              <w:top w:val="single" w:sz="12" w:space="0" w:color="auto"/>
              <w:bottom w:val="single" w:sz="4" w:space="0" w:color="auto"/>
            </w:tcBorders>
            <w:vAlign w:val="center"/>
            <w:tcPrChange w:id="70" w:author="Ad de Visser" w:date="2015-12-18T16:51:00Z">
              <w:tcPr>
                <w:tcW w:w="2114" w:type="pct"/>
                <w:tcBorders>
                  <w:top w:val="single" w:sz="12" w:space="0" w:color="auto"/>
                  <w:bottom w:val="single" w:sz="4" w:space="0" w:color="auto"/>
                </w:tcBorders>
                <w:vAlign w:val="center"/>
              </w:tcPr>
            </w:tcPrChange>
          </w:tcPr>
          <w:p w:rsidR="00FC300C" w:rsidRPr="00AC44E5" w:rsidRDefault="00FC300C" w:rsidP="00D216F9">
            <w:pPr>
              <w:suppressAutoHyphens w:val="0"/>
              <w:spacing w:line="240" w:lineRule="auto"/>
              <w:rPr>
                <w:bCs/>
                <w:snapToGrid w:val="0"/>
                <w:sz w:val="18"/>
                <w:szCs w:val="18"/>
                <w:rPrChange w:id="71" w:author="Ad de Visser" w:date="2015-12-18T16:50:00Z">
                  <w:rPr>
                    <w:bCs/>
                    <w:snapToGrid w:val="0"/>
                  </w:rPr>
                </w:rPrChange>
              </w:rPr>
            </w:pPr>
            <w:r w:rsidRPr="00AC44E5">
              <w:rPr>
                <w:bCs/>
                <w:snapToGrid w:val="0"/>
                <w:sz w:val="18"/>
                <w:szCs w:val="18"/>
                <w:rPrChange w:id="72" w:author="Ad de Visser" w:date="2015-12-18T16:50:00Z">
                  <w:rPr>
                    <w:bCs/>
                    <w:snapToGrid w:val="0"/>
                  </w:rPr>
                </w:rPrChange>
              </w:rPr>
              <w:t xml:space="preserve">LED light sources of normal production </w:t>
            </w:r>
          </w:p>
        </w:tc>
        <w:tc>
          <w:tcPr>
            <w:tcW w:w="633" w:type="pct"/>
            <w:tcBorders>
              <w:top w:val="single" w:sz="12" w:space="0" w:color="auto"/>
              <w:bottom w:val="single" w:sz="4" w:space="0" w:color="auto"/>
            </w:tcBorders>
            <w:vAlign w:val="center"/>
            <w:tcPrChange w:id="73" w:author="Ad de Visser" w:date="2015-12-18T16:51:00Z">
              <w:tcPr>
                <w:tcW w:w="578" w:type="pct"/>
                <w:tcBorders>
                  <w:top w:val="single" w:sz="12" w:space="0" w:color="auto"/>
                  <w:bottom w:val="single" w:sz="4" w:space="0" w:color="auto"/>
                </w:tcBorders>
                <w:vAlign w:val="center"/>
              </w:tcPr>
            </w:tcPrChange>
          </w:tcPr>
          <w:p w:rsidR="00FC300C" w:rsidRPr="00AC44E5" w:rsidRDefault="00FC300C" w:rsidP="00D216F9">
            <w:pPr>
              <w:suppressAutoHyphens w:val="0"/>
              <w:spacing w:line="240" w:lineRule="auto"/>
              <w:jc w:val="center"/>
              <w:rPr>
                <w:bCs/>
                <w:snapToGrid w:val="0"/>
                <w:sz w:val="18"/>
                <w:szCs w:val="18"/>
                <w:rPrChange w:id="74" w:author="Ad de Visser" w:date="2015-12-18T16:50:00Z">
                  <w:rPr>
                    <w:bCs/>
                    <w:snapToGrid w:val="0"/>
                  </w:rPr>
                </w:rPrChange>
              </w:rPr>
            </w:pPr>
            <w:del w:id="75" w:author="Ad de Visser" w:date="2015-12-11T11:40:00Z">
              <w:r w:rsidRPr="00AC44E5" w:rsidDel="00162D9F">
                <w:rPr>
                  <w:bCs/>
                  <w:snapToGrid w:val="0"/>
                  <w:sz w:val="18"/>
                  <w:szCs w:val="18"/>
                  <w:rPrChange w:id="76" w:author="Ad de Visser" w:date="2015-12-18T16:50:00Z">
                    <w:rPr>
                      <w:bCs/>
                      <w:snapToGrid w:val="0"/>
                    </w:rPr>
                  </w:rPrChange>
                </w:rPr>
                <w:delText xml:space="preserve">E </w:delText>
              </w:r>
            </w:del>
            <w:ins w:id="77" w:author="Ad de Visser" w:date="2015-12-18T16:49:00Z">
              <w:r w:rsidR="00AC44E5" w:rsidRPr="00AC44E5">
                <w:rPr>
                  <w:bCs/>
                  <w:snapToGrid w:val="0"/>
                  <w:sz w:val="18"/>
                  <w:szCs w:val="18"/>
                  <w:rPrChange w:id="78" w:author="Ad de Visser" w:date="2015-12-18T16:50:00Z">
                    <w:rPr>
                      <w:bCs/>
                      <w:snapToGrid w:val="0"/>
                    </w:rPr>
                  </w:rPrChange>
                </w:rPr>
                <w:t>24.0</w:t>
              </w:r>
            </w:ins>
            <w:ins w:id="79" w:author="Ad de Visser" w:date="2015-12-11T11:40:00Z">
              <w:r w:rsidR="00162D9F" w:rsidRPr="00AC44E5">
                <w:rPr>
                  <w:bCs/>
                  <w:snapToGrid w:val="0"/>
                  <w:sz w:val="18"/>
                  <w:szCs w:val="18"/>
                  <w:rPrChange w:id="80" w:author="Ad de Visser" w:date="2015-12-18T16:50:00Z">
                    <w:rPr>
                      <w:bCs/>
                      <w:snapToGrid w:val="0"/>
                    </w:rPr>
                  </w:rPrChange>
                </w:rPr>
                <w:t xml:space="preserve"> </w:t>
              </w:r>
            </w:ins>
            <w:r w:rsidRPr="00AC44E5">
              <w:rPr>
                <w:bCs/>
                <w:snapToGrid w:val="0"/>
                <w:sz w:val="18"/>
                <w:szCs w:val="18"/>
                <w:rPrChange w:id="81" w:author="Ad de Visser" w:date="2015-12-18T16:50:00Z">
                  <w:rPr>
                    <w:bCs/>
                    <w:snapToGrid w:val="0"/>
                  </w:rPr>
                </w:rPrChange>
              </w:rPr>
              <w:t>+ 0.2</w:t>
            </w:r>
          </w:p>
        </w:tc>
        <w:tc>
          <w:tcPr>
            <w:tcW w:w="633" w:type="pct"/>
            <w:tcBorders>
              <w:top w:val="single" w:sz="12" w:space="0" w:color="auto"/>
              <w:bottom w:val="single" w:sz="4" w:space="0" w:color="auto"/>
            </w:tcBorders>
            <w:vAlign w:val="center"/>
            <w:tcPrChange w:id="82" w:author="Ad de Visser" w:date="2015-12-18T16:51:00Z">
              <w:tcPr>
                <w:tcW w:w="578" w:type="pct"/>
                <w:tcBorders>
                  <w:top w:val="single" w:sz="12" w:space="0" w:color="auto"/>
                  <w:bottom w:val="single" w:sz="4" w:space="0" w:color="auto"/>
                </w:tcBorders>
                <w:vAlign w:val="center"/>
              </w:tcPr>
            </w:tcPrChange>
          </w:tcPr>
          <w:p w:rsidR="00FC300C" w:rsidRPr="00AC44E5" w:rsidRDefault="00FC300C" w:rsidP="00D216F9">
            <w:pPr>
              <w:suppressAutoHyphens w:val="0"/>
              <w:spacing w:line="240" w:lineRule="auto"/>
              <w:jc w:val="center"/>
              <w:rPr>
                <w:bCs/>
                <w:snapToGrid w:val="0"/>
                <w:sz w:val="18"/>
                <w:szCs w:val="18"/>
                <w:rPrChange w:id="83" w:author="Ad de Visser" w:date="2015-12-18T16:50:00Z">
                  <w:rPr>
                    <w:bCs/>
                    <w:snapToGrid w:val="0"/>
                  </w:rPr>
                </w:rPrChange>
              </w:rPr>
            </w:pPr>
            <w:r w:rsidRPr="00AC44E5">
              <w:rPr>
                <w:bCs/>
                <w:snapToGrid w:val="0"/>
                <w:sz w:val="18"/>
                <w:szCs w:val="18"/>
                <w:rPrChange w:id="84" w:author="Ad de Visser" w:date="2015-12-18T16:50:00Z">
                  <w:rPr>
                    <w:bCs/>
                    <w:snapToGrid w:val="0"/>
                  </w:rPr>
                </w:rPrChange>
              </w:rPr>
              <w:t>3.6</w:t>
            </w:r>
          </w:p>
        </w:tc>
        <w:tc>
          <w:tcPr>
            <w:tcW w:w="634" w:type="pct"/>
            <w:tcBorders>
              <w:top w:val="single" w:sz="12" w:space="0" w:color="auto"/>
              <w:bottom w:val="single" w:sz="4" w:space="0" w:color="auto"/>
            </w:tcBorders>
            <w:vAlign w:val="center"/>
            <w:tcPrChange w:id="85" w:author="Ad de Visser" w:date="2015-12-18T16:51:00Z">
              <w:tcPr>
                <w:tcW w:w="578" w:type="pct"/>
                <w:tcBorders>
                  <w:top w:val="single" w:sz="12" w:space="0" w:color="auto"/>
                  <w:bottom w:val="single" w:sz="4" w:space="0" w:color="auto"/>
                </w:tcBorders>
                <w:vAlign w:val="center"/>
              </w:tcPr>
            </w:tcPrChange>
          </w:tcPr>
          <w:p w:rsidR="00FC300C" w:rsidRPr="00AC44E5" w:rsidRDefault="00FC300C" w:rsidP="00D216F9">
            <w:pPr>
              <w:suppressAutoHyphens w:val="0"/>
              <w:spacing w:line="240" w:lineRule="auto"/>
              <w:jc w:val="center"/>
              <w:rPr>
                <w:bCs/>
                <w:snapToGrid w:val="0"/>
                <w:sz w:val="18"/>
                <w:szCs w:val="18"/>
                <w:rPrChange w:id="86" w:author="Ad de Visser" w:date="2015-12-18T16:50:00Z">
                  <w:rPr>
                    <w:bCs/>
                    <w:snapToGrid w:val="0"/>
                  </w:rPr>
                </w:rPrChange>
              </w:rPr>
            </w:pPr>
            <w:r w:rsidRPr="00AC44E5">
              <w:rPr>
                <w:bCs/>
                <w:snapToGrid w:val="0"/>
                <w:sz w:val="18"/>
                <w:szCs w:val="18"/>
                <w:rPrChange w:id="87" w:author="Ad de Visser" w:date="2015-12-18T16:50:00Z">
                  <w:rPr>
                    <w:bCs/>
                    <w:snapToGrid w:val="0"/>
                  </w:rPr>
                </w:rPrChange>
              </w:rPr>
              <w:t>21.0</w:t>
            </w:r>
          </w:p>
        </w:tc>
        <w:tc>
          <w:tcPr>
            <w:tcW w:w="633" w:type="pct"/>
            <w:tcBorders>
              <w:top w:val="single" w:sz="12" w:space="0" w:color="auto"/>
              <w:bottom w:val="single" w:sz="4" w:space="0" w:color="auto"/>
            </w:tcBorders>
            <w:vAlign w:val="center"/>
            <w:tcPrChange w:id="88" w:author="Ad de Visser" w:date="2015-12-18T16:51:00Z">
              <w:tcPr>
                <w:tcW w:w="576" w:type="pct"/>
                <w:tcBorders>
                  <w:top w:val="single" w:sz="12" w:space="0" w:color="auto"/>
                  <w:bottom w:val="single" w:sz="4" w:space="0" w:color="auto"/>
                </w:tcBorders>
                <w:vAlign w:val="center"/>
              </w:tcPr>
            </w:tcPrChange>
          </w:tcPr>
          <w:p w:rsidR="00FC300C" w:rsidRPr="00AC44E5" w:rsidRDefault="00FC300C" w:rsidP="00D216F9">
            <w:pPr>
              <w:suppressAutoHyphens w:val="0"/>
              <w:spacing w:line="240" w:lineRule="auto"/>
              <w:jc w:val="center"/>
              <w:rPr>
                <w:bCs/>
                <w:snapToGrid w:val="0"/>
                <w:sz w:val="18"/>
                <w:szCs w:val="18"/>
                <w:rPrChange w:id="89" w:author="Ad de Visser" w:date="2015-12-18T16:50:00Z">
                  <w:rPr>
                    <w:bCs/>
                    <w:snapToGrid w:val="0"/>
                  </w:rPr>
                </w:rPrChange>
              </w:rPr>
            </w:pPr>
            <w:r w:rsidRPr="00AC44E5">
              <w:rPr>
                <w:bCs/>
                <w:snapToGrid w:val="0"/>
                <w:sz w:val="18"/>
                <w:szCs w:val="18"/>
                <w:rPrChange w:id="90" w:author="Ad de Visser" w:date="2015-12-18T16:50:00Z">
                  <w:rPr>
                    <w:bCs/>
                    <w:snapToGrid w:val="0"/>
                  </w:rPr>
                </w:rPrChange>
              </w:rPr>
              <w:t>15.0</w:t>
            </w:r>
          </w:p>
        </w:tc>
        <w:tc>
          <w:tcPr>
            <w:tcW w:w="634" w:type="pct"/>
            <w:tcBorders>
              <w:top w:val="single" w:sz="12" w:space="0" w:color="auto"/>
              <w:bottom w:val="single" w:sz="4" w:space="0" w:color="auto"/>
            </w:tcBorders>
            <w:vAlign w:val="center"/>
            <w:tcPrChange w:id="91" w:author="Ad de Visser" w:date="2015-12-18T16:51:00Z">
              <w:tcPr>
                <w:tcW w:w="576" w:type="pct"/>
                <w:tcBorders>
                  <w:top w:val="single" w:sz="12" w:space="0" w:color="auto"/>
                  <w:bottom w:val="single" w:sz="4" w:space="0" w:color="auto"/>
                </w:tcBorders>
                <w:vAlign w:val="center"/>
              </w:tcPr>
            </w:tcPrChange>
          </w:tcPr>
          <w:p w:rsidR="00FC300C" w:rsidRPr="00AC44E5" w:rsidRDefault="00FC300C" w:rsidP="00D216F9">
            <w:pPr>
              <w:suppressAutoHyphens w:val="0"/>
              <w:spacing w:line="240" w:lineRule="auto"/>
              <w:jc w:val="center"/>
              <w:rPr>
                <w:bCs/>
                <w:snapToGrid w:val="0"/>
                <w:sz w:val="18"/>
                <w:szCs w:val="18"/>
                <w:rPrChange w:id="92" w:author="Ad de Visser" w:date="2015-12-18T16:50:00Z">
                  <w:rPr>
                    <w:bCs/>
                    <w:snapToGrid w:val="0"/>
                  </w:rPr>
                </w:rPrChange>
              </w:rPr>
            </w:pPr>
            <w:r w:rsidRPr="00AC44E5">
              <w:rPr>
                <w:bCs/>
                <w:snapToGrid w:val="0"/>
                <w:sz w:val="18"/>
                <w:szCs w:val="18"/>
                <w:rPrChange w:id="93" w:author="Ad de Visser" w:date="2015-12-18T16:50:00Z">
                  <w:rPr>
                    <w:bCs/>
                    <w:snapToGrid w:val="0"/>
                  </w:rPr>
                </w:rPrChange>
              </w:rPr>
              <w:t>7.0</w:t>
            </w:r>
          </w:p>
        </w:tc>
      </w:tr>
      <w:tr w:rsidR="00FC300C" w:rsidRPr="00AC44E5" w:rsidTr="00AC44E5">
        <w:trPr>
          <w:trHeight w:val="360"/>
          <w:trPrChange w:id="94" w:author="Ad de Visser" w:date="2015-12-18T16:51:00Z">
            <w:trPr>
              <w:trHeight w:val="360"/>
            </w:trPr>
          </w:trPrChange>
        </w:trPr>
        <w:tc>
          <w:tcPr>
            <w:tcW w:w="1832" w:type="pct"/>
            <w:tcBorders>
              <w:bottom w:val="single" w:sz="12" w:space="0" w:color="auto"/>
            </w:tcBorders>
            <w:vAlign w:val="center"/>
            <w:tcPrChange w:id="95" w:author="Ad de Visser" w:date="2015-12-18T16:51:00Z">
              <w:tcPr>
                <w:tcW w:w="2114" w:type="pct"/>
                <w:tcBorders>
                  <w:bottom w:val="single" w:sz="12" w:space="0" w:color="auto"/>
                </w:tcBorders>
                <w:vAlign w:val="center"/>
              </w:tcPr>
            </w:tcPrChange>
          </w:tcPr>
          <w:p w:rsidR="00FC300C" w:rsidRPr="00AC44E5" w:rsidRDefault="00FC300C" w:rsidP="00D216F9">
            <w:pPr>
              <w:suppressAutoHyphens w:val="0"/>
              <w:spacing w:line="240" w:lineRule="auto"/>
              <w:rPr>
                <w:bCs/>
                <w:snapToGrid w:val="0"/>
                <w:sz w:val="18"/>
                <w:szCs w:val="18"/>
                <w:rPrChange w:id="96" w:author="Ad de Visser" w:date="2015-12-18T16:50:00Z">
                  <w:rPr>
                    <w:bCs/>
                    <w:snapToGrid w:val="0"/>
                  </w:rPr>
                </w:rPrChange>
              </w:rPr>
            </w:pPr>
            <w:r w:rsidRPr="00AC44E5">
              <w:rPr>
                <w:bCs/>
                <w:snapToGrid w:val="0"/>
                <w:sz w:val="18"/>
                <w:szCs w:val="18"/>
                <w:rPrChange w:id="97" w:author="Ad de Visser" w:date="2015-12-18T16:50:00Z">
                  <w:rPr>
                    <w:bCs/>
                    <w:snapToGrid w:val="0"/>
                  </w:rPr>
                </w:rPrChange>
              </w:rPr>
              <w:t>Standard (etalon) LED light sources</w:t>
            </w:r>
          </w:p>
        </w:tc>
        <w:tc>
          <w:tcPr>
            <w:tcW w:w="633" w:type="pct"/>
            <w:tcBorders>
              <w:bottom w:val="single" w:sz="12" w:space="0" w:color="auto"/>
            </w:tcBorders>
            <w:vAlign w:val="center"/>
            <w:tcPrChange w:id="98" w:author="Ad de Visser" w:date="2015-12-18T16:51:00Z">
              <w:tcPr>
                <w:tcW w:w="578" w:type="pct"/>
                <w:tcBorders>
                  <w:bottom w:val="single" w:sz="12" w:space="0" w:color="auto"/>
                </w:tcBorders>
                <w:vAlign w:val="center"/>
              </w:tcPr>
            </w:tcPrChange>
          </w:tcPr>
          <w:p w:rsidR="00FC300C" w:rsidRPr="00AC44E5" w:rsidRDefault="00FC300C" w:rsidP="00D216F9">
            <w:pPr>
              <w:suppressAutoHyphens w:val="0"/>
              <w:spacing w:line="240" w:lineRule="auto"/>
              <w:jc w:val="center"/>
              <w:rPr>
                <w:bCs/>
                <w:snapToGrid w:val="0"/>
                <w:sz w:val="18"/>
                <w:szCs w:val="18"/>
                <w:rPrChange w:id="99" w:author="Ad de Visser" w:date="2015-12-18T16:50:00Z">
                  <w:rPr>
                    <w:bCs/>
                    <w:snapToGrid w:val="0"/>
                  </w:rPr>
                </w:rPrChange>
              </w:rPr>
            </w:pPr>
            <w:del w:id="100" w:author="Ad de Visser" w:date="2015-12-11T11:40:00Z">
              <w:r w:rsidRPr="00AC44E5" w:rsidDel="00162D9F">
                <w:rPr>
                  <w:bCs/>
                  <w:snapToGrid w:val="0"/>
                  <w:sz w:val="18"/>
                  <w:szCs w:val="18"/>
                  <w:rPrChange w:id="101" w:author="Ad de Visser" w:date="2015-12-18T16:50:00Z">
                    <w:rPr>
                      <w:bCs/>
                      <w:snapToGrid w:val="0"/>
                    </w:rPr>
                  </w:rPrChange>
                </w:rPr>
                <w:delText xml:space="preserve">E </w:delText>
              </w:r>
            </w:del>
            <w:ins w:id="102" w:author="Ad de Visser" w:date="2015-12-18T16:49:00Z">
              <w:r w:rsidR="00AC44E5" w:rsidRPr="00AC44E5">
                <w:rPr>
                  <w:bCs/>
                  <w:snapToGrid w:val="0"/>
                  <w:sz w:val="18"/>
                  <w:szCs w:val="18"/>
                  <w:rPrChange w:id="103" w:author="Ad de Visser" w:date="2015-12-18T16:50:00Z">
                    <w:rPr>
                      <w:bCs/>
                      <w:snapToGrid w:val="0"/>
                    </w:rPr>
                  </w:rPrChange>
                </w:rPr>
                <w:t>24.0</w:t>
              </w:r>
            </w:ins>
            <w:ins w:id="104" w:author="Ad de Visser" w:date="2015-12-11T11:40:00Z">
              <w:r w:rsidR="00162D9F" w:rsidRPr="00AC44E5">
                <w:rPr>
                  <w:bCs/>
                  <w:snapToGrid w:val="0"/>
                  <w:sz w:val="18"/>
                  <w:szCs w:val="18"/>
                  <w:rPrChange w:id="105" w:author="Ad de Visser" w:date="2015-12-18T16:50:00Z">
                    <w:rPr>
                      <w:bCs/>
                      <w:snapToGrid w:val="0"/>
                    </w:rPr>
                  </w:rPrChange>
                </w:rPr>
                <w:t xml:space="preserve"> </w:t>
              </w:r>
            </w:ins>
            <w:r w:rsidRPr="00AC44E5">
              <w:rPr>
                <w:bCs/>
                <w:snapToGrid w:val="0"/>
                <w:sz w:val="18"/>
                <w:szCs w:val="18"/>
                <w:rPrChange w:id="106" w:author="Ad de Visser" w:date="2015-12-18T16:50:00Z">
                  <w:rPr>
                    <w:bCs/>
                    <w:snapToGrid w:val="0"/>
                  </w:rPr>
                </w:rPrChange>
              </w:rPr>
              <w:t>+ 0.1</w:t>
            </w:r>
          </w:p>
        </w:tc>
        <w:tc>
          <w:tcPr>
            <w:tcW w:w="633" w:type="pct"/>
            <w:tcBorders>
              <w:bottom w:val="single" w:sz="12" w:space="0" w:color="auto"/>
            </w:tcBorders>
            <w:vAlign w:val="center"/>
            <w:tcPrChange w:id="107" w:author="Ad de Visser" w:date="2015-12-18T16:51:00Z">
              <w:tcPr>
                <w:tcW w:w="578" w:type="pct"/>
                <w:tcBorders>
                  <w:bottom w:val="single" w:sz="12" w:space="0" w:color="auto"/>
                </w:tcBorders>
                <w:vAlign w:val="center"/>
              </w:tcPr>
            </w:tcPrChange>
          </w:tcPr>
          <w:p w:rsidR="00FC300C" w:rsidRPr="00AC44E5" w:rsidRDefault="00FC300C" w:rsidP="00D216F9">
            <w:pPr>
              <w:suppressAutoHyphens w:val="0"/>
              <w:spacing w:line="240" w:lineRule="auto"/>
              <w:jc w:val="center"/>
              <w:rPr>
                <w:bCs/>
                <w:snapToGrid w:val="0"/>
                <w:sz w:val="18"/>
                <w:szCs w:val="18"/>
                <w:rPrChange w:id="108" w:author="Ad de Visser" w:date="2015-12-18T16:50:00Z">
                  <w:rPr>
                    <w:bCs/>
                    <w:snapToGrid w:val="0"/>
                  </w:rPr>
                </w:rPrChange>
              </w:rPr>
            </w:pPr>
            <w:r w:rsidRPr="00AC44E5">
              <w:rPr>
                <w:bCs/>
                <w:snapToGrid w:val="0"/>
                <w:sz w:val="18"/>
                <w:szCs w:val="18"/>
                <w:rPrChange w:id="109" w:author="Ad de Visser" w:date="2015-12-18T16:50:00Z">
                  <w:rPr>
                    <w:bCs/>
                    <w:snapToGrid w:val="0"/>
                  </w:rPr>
                </w:rPrChange>
              </w:rPr>
              <w:t>3.4</w:t>
            </w:r>
          </w:p>
        </w:tc>
        <w:tc>
          <w:tcPr>
            <w:tcW w:w="634" w:type="pct"/>
            <w:tcBorders>
              <w:bottom w:val="single" w:sz="12" w:space="0" w:color="auto"/>
            </w:tcBorders>
            <w:vAlign w:val="center"/>
            <w:tcPrChange w:id="110" w:author="Ad de Visser" w:date="2015-12-18T16:51:00Z">
              <w:tcPr>
                <w:tcW w:w="578" w:type="pct"/>
                <w:tcBorders>
                  <w:bottom w:val="single" w:sz="12" w:space="0" w:color="auto"/>
                </w:tcBorders>
                <w:vAlign w:val="center"/>
              </w:tcPr>
            </w:tcPrChange>
          </w:tcPr>
          <w:p w:rsidR="00FC300C" w:rsidRPr="00AC44E5" w:rsidRDefault="00FC300C" w:rsidP="00D216F9">
            <w:pPr>
              <w:suppressAutoHyphens w:val="0"/>
              <w:spacing w:line="240" w:lineRule="auto"/>
              <w:jc w:val="center"/>
              <w:rPr>
                <w:bCs/>
                <w:snapToGrid w:val="0"/>
                <w:sz w:val="18"/>
                <w:szCs w:val="18"/>
                <w:rPrChange w:id="111" w:author="Ad de Visser" w:date="2015-12-18T16:50:00Z">
                  <w:rPr>
                    <w:bCs/>
                    <w:snapToGrid w:val="0"/>
                  </w:rPr>
                </w:rPrChange>
              </w:rPr>
            </w:pPr>
            <w:r w:rsidRPr="00AC44E5">
              <w:rPr>
                <w:bCs/>
                <w:snapToGrid w:val="0"/>
                <w:sz w:val="18"/>
                <w:szCs w:val="18"/>
                <w:rPrChange w:id="112" w:author="Ad de Visser" w:date="2015-12-18T16:50:00Z">
                  <w:rPr>
                    <w:bCs/>
                    <w:snapToGrid w:val="0"/>
                  </w:rPr>
                </w:rPrChange>
              </w:rPr>
              <w:t>21.0</w:t>
            </w:r>
          </w:p>
        </w:tc>
        <w:tc>
          <w:tcPr>
            <w:tcW w:w="633" w:type="pct"/>
            <w:tcBorders>
              <w:bottom w:val="single" w:sz="12" w:space="0" w:color="auto"/>
            </w:tcBorders>
            <w:vAlign w:val="center"/>
            <w:tcPrChange w:id="113" w:author="Ad de Visser" w:date="2015-12-18T16:51:00Z">
              <w:tcPr>
                <w:tcW w:w="576" w:type="pct"/>
                <w:tcBorders>
                  <w:bottom w:val="single" w:sz="12" w:space="0" w:color="auto"/>
                </w:tcBorders>
                <w:vAlign w:val="center"/>
              </w:tcPr>
            </w:tcPrChange>
          </w:tcPr>
          <w:p w:rsidR="00FC300C" w:rsidRPr="00AC44E5" w:rsidRDefault="00FC300C" w:rsidP="00D216F9">
            <w:pPr>
              <w:suppressAutoHyphens w:val="0"/>
              <w:spacing w:line="240" w:lineRule="auto"/>
              <w:jc w:val="center"/>
              <w:rPr>
                <w:bCs/>
                <w:snapToGrid w:val="0"/>
                <w:sz w:val="18"/>
                <w:szCs w:val="18"/>
                <w:rPrChange w:id="114" w:author="Ad de Visser" w:date="2015-12-18T16:50:00Z">
                  <w:rPr>
                    <w:bCs/>
                    <w:snapToGrid w:val="0"/>
                  </w:rPr>
                </w:rPrChange>
              </w:rPr>
            </w:pPr>
            <w:r w:rsidRPr="00AC44E5">
              <w:rPr>
                <w:bCs/>
                <w:snapToGrid w:val="0"/>
                <w:sz w:val="18"/>
                <w:szCs w:val="18"/>
                <w:rPrChange w:id="115" w:author="Ad de Visser" w:date="2015-12-18T16:50:00Z">
                  <w:rPr>
                    <w:bCs/>
                    <w:snapToGrid w:val="0"/>
                  </w:rPr>
                </w:rPrChange>
              </w:rPr>
              <w:t>15.0</w:t>
            </w:r>
          </w:p>
        </w:tc>
        <w:tc>
          <w:tcPr>
            <w:tcW w:w="634" w:type="pct"/>
            <w:tcBorders>
              <w:bottom w:val="single" w:sz="12" w:space="0" w:color="auto"/>
            </w:tcBorders>
            <w:vAlign w:val="center"/>
            <w:tcPrChange w:id="116" w:author="Ad de Visser" w:date="2015-12-18T16:51:00Z">
              <w:tcPr>
                <w:tcW w:w="576" w:type="pct"/>
                <w:tcBorders>
                  <w:bottom w:val="single" w:sz="12" w:space="0" w:color="auto"/>
                </w:tcBorders>
                <w:vAlign w:val="center"/>
              </w:tcPr>
            </w:tcPrChange>
          </w:tcPr>
          <w:p w:rsidR="00FC300C" w:rsidRPr="00AC44E5" w:rsidRDefault="00FC300C" w:rsidP="00D216F9">
            <w:pPr>
              <w:suppressAutoHyphens w:val="0"/>
              <w:spacing w:line="240" w:lineRule="auto"/>
              <w:jc w:val="center"/>
              <w:rPr>
                <w:bCs/>
                <w:snapToGrid w:val="0"/>
                <w:sz w:val="18"/>
                <w:szCs w:val="18"/>
                <w:rPrChange w:id="117" w:author="Ad de Visser" w:date="2015-12-18T16:50:00Z">
                  <w:rPr>
                    <w:bCs/>
                    <w:snapToGrid w:val="0"/>
                  </w:rPr>
                </w:rPrChange>
              </w:rPr>
            </w:pPr>
            <w:r w:rsidRPr="00AC44E5">
              <w:rPr>
                <w:bCs/>
                <w:snapToGrid w:val="0"/>
                <w:sz w:val="18"/>
                <w:szCs w:val="18"/>
                <w:rPrChange w:id="118" w:author="Ad de Visser" w:date="2015-12-18T16:50:00Z">
                  <w:rPr>
                    <w:bCs/>
                    <w:snapToGrid w:val="0"/>
                  </w:rPr>
                </w:rPrChange>
              </w:rPr>
              <w:t>7.0</w:t>
            </w:r>
          </w:p>
        </w:tc>
      </w:tr>
    </w:tbl>
    <w:p w:rsidR="00FC300C" w:rsidRPr="00D71F49" w:rsidRDefault="00FC300C" w:rsidP="00FC300C">
      <w:pPr>
        <w:pStyle w:val="SingleTxtG"/>
        <w:spacing w:before="120"/>
        <w:rPr>
          <w:bCs/>
          <w:snapToGrid w:val="0"/>
        </w:rPr>
      </w:pPr>
      <w:r w:rsidRPr="00D71F49">
        <w:rPr>
          <w:bCs/>
          <w:snapToGrid w:val="0"/>
        </w:rPr>
        <w:t>Normalized luminous intensity distribution</w:t>
      </w:r>
    </w:p>
    <w:p w:rsidR="00FC300C" w:rsidRPr="00D71F49" w:rsidRDefault="00FC300C" w:rsidP="00FC300C">
      <w:pPr>
        <w:pStyle w:val="SingleTxtG"/>
        <w:rPr>
          <w:bCs/>
          <w:snapToGrid w:val="0"/>
        </w:rPr>
      </w:pPr>
      <w:r w:rsidRPr="00D71F49">
        <w:rPr>
          <w:bCs/>
          <w:snapToGrid w:val="0"/>
        </w:rPr>
        <w:t xml:space="preserve">The following test is intended to determine the normalized luminous intensity distribution of the </w:t>
      </w:r>
      <w:r w:rsidRPr="00891CFE">
        <w:rPr>
          <w:bCs/>
          <w:snapToGrid w:val="0"/>
        </w:rPr>
        <w:t>LED</w:t>
      </w:r>
      <w:r>
        <w:rPr>
          <w:b/>
          <w:bCs/>
          <w:snapToGrid w:val="0"/>
        </w:rPr>
        <w:t xml:space="preserve"> </w:t>
      </w:r>
      <w:r w:rsidRPr="00D71F49">
        <w:rPr>
          <w:bCs/>
          <w:snapToGrid w:val="0"/>
        </w:rPr>
        <w:t>light source in an arbitrary plane containing the reference axis.  The intersection of the reference axis and the upper edge of the box is used as the coordinate system origin.</w:t>
      </w:r>
    </w:p>
    <w:p w:rsidR="00FC300C" w:rsidRPr="00D71F49" w:rsidRDefault="00FC300C" w:rsidP="00FC300C">
      <w:pPr>
        <w:pStyle w:val="SingleTxtG"/>
        <w:rPr>
          <w:bCs/>
          <w:snapToGrid w:val="0"/>
        </w:rPr>
      </w:pPr>
      <w:r w:rsidRPr="00D71F49">
        <w:rPr>
          <w:bCs/>
          <w:snapToGrid w:val="0"/>
        </w:rPr>
        <w:t xml:space="preserve">The </w:t>
      </w:r>
      <w:r w:rsidRPr="00891CFE">
        <w:rPr>
          <w:bCs/>
          <w:snapToGrid w:val="0"/>
        </w:rPr>
        <w:t xml:space="preserve">LED </w:t>
      </w:r>
      <w:r w:rsidRPr="00D71F49">
        <w:rPr>
          <w:bCs/>
          <w:snapToGrid w:val="0"/>
        </w:rPr>
        <w:t xml:space="preserve">light source is mounted on a flat plate with the corresponding mounting lug features. The plate is mounted to the goniometer table by a bracket, so that the reference axis of the </w:t>
      </w:r>
      <w:r w:rsidRPr="00891CFE">
        <w:rPr>
          <w:bCs/>
          <w:snapToGrid w:val="0"/>
        </w:rPr>
        <w:t>LED</w:t>
      </w:r>
      <w:r>
        <w:rPr>
          <w:b/>
          <w:bCs/>
          <w:snapToGrid w:val="0"/>
        </w:rPr>
        <w:t xml:space="preserve"> </w:t>
      </w:r>
      <w:r w:rsidRPr="00D71F49">
        <w:rPr>
          <w:bCs/>
          <w:snapToGrid w:val="0"/>
        </w:rPr>
        <w:t>light source lines up with one of the rotating axis of the goniometer. The corresponding measurement set-up is described in Figure 4.</w:t>
      </w:r>
    </w:p>
    <w:p w:rsidR="00FC300C" w:rsidRPr="001524E6" w:rsidRDefault="00FC300C" w:rsidP="00FC300C">
      <w:pPr>
        <w:pBdr>
          <w:bottom w:val="single" w:sz="12" w:space="1" w:color="auto"/>
        </w:pBdr>
        <w:tabs>
          <w:tab w:val="center" w:pos="4820"/>
          <w:tab w:val="right" w:pos="9639"/>
        </w:tabs>
        <w:ind w:right="-1"/>
        <w:rPr>
          <w:b/>
          <w:bCs/>
          <w:snapToGrid w:val="0"/>
        </w:rPr>
      </w:pPr>
      <w:r>
        <w:rPr>
          <w:snapToGrid w:val="0"/>
        </w:rPr>
        <w:br w:type="page"/>
      </w:r>
      <w:r w:rsidRPr="001524E6">
        <w:rPr>
          <w:rFonts w:ascii="Arial" w:hAnsi="Arial" w:cs="Arial"/>
          <w:bCs/>
          <w:snapToGrid w:val="0"/>
        </w:rPr>
        <w:lastRenderedPageBreak/>
        <w:tab/>
      </w:r>
      <w:r w:rsidRPr="001524E6">
        <w:rPr>
          <w:b/>
          <w:bCs/>
          <w:snapToGrid w:val="0"/>
        </w:rPr>
        <w:t xml:space="preserve">Category LR1 </w:t>
      </w:r>
      <w:r w:rsidRPr="001524E6">
        <w:rPr>
          <w:b/>
          <w:bCs/>
          <w:snapToGrid w:val="0"/>
        </w:rPr>
        <w:tab/>
        <w:t>Sheet LR1/4</w:t>
      </w:r>
    </w:p>
    <w:p w:rsidR="00FC300C" w:rsidRPr="001524E6" w:rsidRDefault="00FC300C" w:rsidP="00FC300C">
      <w:pPr>
        <w:tabs>
          <w:tab w:val="left" w:pos="5103"/>
          <w:tab w:val="right" w:pos="8306"/>
        </w:tabs>
        <w:suppressAutoHyphens w:val="0"/>
        <w:spacing w:line="240" w:lineRule="auto"/>
        <w:rPr>
          <w:rFonts w:ascii="Univers" w:hAnsi="Univers"/>
          <w:bCs/>
          <w:snapToGrid w:val="0"/>
          <w:lang w:val="en-US"/>
        </w:rPr>
      </w:pPr>
    </w:p>
    <w:p w:rsidR="00FC300C" w:rsidRPr="001524E6" w:rsidRDefault="00FC300C" w:rsidP="00FC300C">
      <w:pPr>
        <w:pStyle w:val="SingleTxtG"/>
        <w:rPr>
          <w:snapToGrid w:val="0"/>
        </w:rPr>
      </w:pPr>
      <w:r w:rsidRPr="001524E6">
        <w:rPr>
          <w:snapToGrid w:val="0"/>
        </w:rPr>
        <w:t>The drawings are intended only to illustrate the essential set-up for measurement of the LED light source</w:t>
      </w:r>
    </w:p>
    <w:p w:rsidR="00FC300C" w:rsidRPr="001524E6" w:rsidRDefault="00FC300C" w:rsidP="00FC300C">
      <w:pPr>
        <w:suppressAutoHyphens w:val="0"/>
        <w:spacing w:line="240" w:lineRule="auto"/>
        <w:rPr>
          <w:rFonts w:ascii="Univers" w:hAnsi="Univers"/>
          <w:bCs/>
          <w:snapToGrid w:val="0"/>
        </w:rPr>
      </w:pPr>
    </w:p>
    <w:p w:rsidR="00FC300C" w:rsidRDefault="00FC300C" w:rsidP="00FC300C">
      <w:pPr>
        <w:ind w:left="1134"/>
        <w:rPr>
          <w:snapToGrid w:val="0"/>
        </w:rPr>
      </w:pPr>
      <w:bookmarkStart w:id="119" w:name="_Toc405810967"/>
      <w:r>
        <w:rPr>
          <w:snapToGrid w:val="0"/>
        </w:rPr>
        <w:t>Figure 4</w:t>
      </w:r>
      <w:bookmarkEnd w:id="119"/>
    </w:p>
    <w:p w:rsidR="00FC300C" w:rsidRPr="0049419F" w:rsidRDefault="00FC300C" w:rsidP="00FC300C">
      <w:pPr>
        <w:ind w:left="1134"/>
        <w:rPr>
          <w:b/>
          <w:snapToGrid w:val="0"/>
        </w:rPr>
      </w:pPr>
      <w:bookmarkStart w:id="120" w:name="_Toc405810968"/>
      <w:r w:rsidRPr="0049419F">
        <w:rPr>
          <w:b/>
          <w:snapToGrid w:val="0"/>
        </w:rPr>
        <w:t>Set-up to measure the luminous intensity distribution</w:t>
      </w:r>
      <w:bookmarkEnd w:id="120"/>
    </w:p>
    <w:p w:rsidR="00FC300C" w:rsidRPr="001524E6" w:rsidRDefault="00FC300C" w:rsidP="00FC300C">
      <w:pPr>
        <w:suppressAutoHyphens w:val="0"/>
        <w:spacing w:line="240" w:lineRule="auto"/>
        <w:rPr>
          <w:rFonts w:ascii="Univers" w:hAnsi="Univers"/>
          <w:b/>
          <w:bCs/>
          <w:snapToGrid w:val="0"/>
        </w:rPr>
      </w:pPr>
    </w:p>
    <w:p w:rsidR="00FC300C" w:rsidRPr="001524E6" w:rsidRDefault="00FC300C" w:rsidP="00FC300C">
      <w:pPr>
        <w:suppressAutoHyphens w:val="0"/>
        <w:spacing w:line="240" w:lineRule="auto"/>
        <w:rPr>
          <w:rFonts w:ascii="Univers" w:hAnsi="Univers"/>
          <w:bCs/>
          <w:snapToGrid w:val="0"/>
        </w:rPr>
      </w:pPr>
    </w:p>
    <w:p w:rsidR="00FC300C" w:rsidRPr="001524E6" w:rsidRDefault="00FC300C" w:rsidP="00FC300C">
      <w:pPr>
        <w:suppressAutoHyphens w:val="0"/>
        <w:spacing w:line="240" w:lineRule="auto"/>
        <w:rPr>
          <w:rFonts w:ascii="Univers" w:hAnsi="Univers"/>
          <w:bCs/>
          <w:snapToGrid w:val="0"/>
        </w:rPr>
      </w:pPr>
      <w:r>
        <w:rPr>
          <w:bCs/>
          <w:noProof/>
          <w:szCs w:val="24"/>
          <w:lang w:val="en-US"/>
        </w:rPr>
        <mc:AlternateContent>
          <mc:Choice Requires="wpg">
            <w:drawing>
              <wp:anchor distT="0" distB="0" distL="114300" distR="114300" simplePos="0" relativeHeight="251859968" behindDoc="0" locked="0" layoutInCell="1" allowOverlap="1" wp14:anchorId="5E89C1E4" wp14:editId="65E02317">
                <wp:simplePos x="0" y="0"/>
                <wp:positionH relativeFrom="column">
                  <wp:posOffset>464820</wp:posOffset>
                </wp:positionH>
                <wp:positionV relativeFrom="paragraph">
                  <wp:posOffset>56515</wp:posOffset>
                </wp:positionV>
                <wp:extent cx="3234690" cy="3068320"/>
                <wp:effectExtent l="0" t="0" r="0" b="8890"/>
                <wp:wrapNone/>
                <wp:docPr id="346" name="Group 9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690" cy="3068320"/>
                          <a:chOff x="2433" y="3215"/>
                          <a:chExt cx="5094" cy="4832"/>
                        </a:xfrm>
                      </wpg:grpSpPr>
                      <wps:wsp>
                        <wps:cNvPr id="347" name="AutoShape 9525"/>
                        <wps:cNvSpPr>
                          <a:spLocks noChangeAspect="1" noChangeArrowheads="1" noTextEdit="1"/>
                        </wps:cNvSpPr>
                        <wps:spPr bwMode="auto">
                          <a:xfrm>
                            <a:off x="2433" y="3215"/>
                            <a:ext cx="4694" cy="4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Line 9526"/>
                        <wps:cNvCnPr/>
                        <wps:spPr bwMode="auto">
                          <a:xfrm>
                            <a:off x="4170" y="4738"/>
                            <a:ext cx="1736"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3466"/>
                                </a:solidFill>
                                <a:round/>
                                <a:headEnd/>
                                <a:tailEnd/>
                              </a14:hiddenLine>
                            </a:ext>
                            <a:ext uri="{AF507438-7753-43E0-B8FC-AC1667EBCBE1}">
                              <a14:hiddenEffects xmlns:a14="http://schemas.microsoft.com/office/drawing/2010/main">
                                <a:effectLst/>
                              </a14:hiddenEffects>
                            </a:ext>
                          </a:extLst>
                        </wps:spPr>
                        <wps:bodyPr/>
                      </wps:wsp>
                      <pic:pic xmlns:pic="http://schemas.openxmlformats.org/drawingml/2006/picture">
                        <pic:nvPicPr>
                          <pic:cNvPr id="349" name="Picture 9527" descr="LR1 reduzie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4461" y="4651"/>
                            <a:ext cx="1226" cy="1858"/>
                          </a:xfrm>
                          <a:prstGeom prst="rect">
                            <a:avLst/>
                          </a:prstGeom>
                          <a:noFill/>
                          <a:extLst>
                            <a:ext uri="{909E8E84-426E-40DD-AFC4-6F175D3DCCD1}">
                              <a14:hiddenFill xmlns:a14="http://schemas.microsoft.com/office/drawing/2010/main">
                                <a:solidFill>
                                  <a:srgbClr val="FFFFFF"/>
                                </a:solidFill>
                              </a14:hiddenFill>
                            </a:ext>
                          </a:extLst>
                        </pic:spPr>
                      </pic:pic>
                      <wps:wsp>
                        <wps:cNvPr id="350" name="Freeform 9528"/>
                        <wps:cNvSpPr>
                          <a:spLocks/>
                        </wps:cNvSpPr>
                        <wps:spPr bwMode="auto">
                          <a:xfrm>
                            <a:off x="3310" y="4400"/>
                            <a:ext cx="1576" cy="3521"/>
                          </a:xfrm>
                          <a:custGeom>
                            <a:avLst/>
                            <a:gdLst>
                              <a:gd name="T0" fmla="*/ 788 w 788"/>
                              <a:gd name="T1" fmla="*/ 1760 h 1760"/>
                              <a:gd name="T2" fmla="*/ 0 w 788"/>
                              <a:gd name="T3" fmla="*/ 0 h 1760"/>
                            </a:gdLst>
                            <a:ahLst/>
                            <a:cxnLst>
                              <a:cxn ang="0">
                                <a:pos x="T0" y="T1"/>
                              </a:cxn>
                              <a:cxn ang="0">
                                <a:pos x="T2" y="T3"/>
                              </a:cxn>
                            </a:cxnLst>
                            <a:rect l="0" t="0" r="r" b="b"/>
                            <a:pathLst>
                              <a:path w="788" h="1760">
                                <a:moveTo>
                                  <a:pt x="788" y="1760"/>
                                </a:moveTo>
                                <a:cubicBezTo>
                                  <a:pt x="448" y="1025"/>
                                  <a:pt x="109" y="291"/>
                                  <a:pt x="0" y="0"/>
                                </a:cubicBezTo>
                              </a:path>
                            </a:pathLst>
                          </a:cu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cap="flat" cmpd="sng">
                                <a:solidFill>
                                  <a:srgbClr val="003466"/>
                                </a:solidFill>
                                <a:prstDash val="solid"/>
                                <a:round/>
                                <a:headEnd/>
                                <a:tailEnd/>
                              </a14:hiddenLine>
                            </a:ext>
                            <a:ext uri="{AF507438-7753-43E0-B8FC-AC1667EBCBE1}">
                              <a14:hiddenEffects xmlns:a14="http://schemas.microsoft.com/office/drawing/2010/main">
                                <a:effectLst/>
                              </a14:hiddenEffects>
                            </a:ext>
                          </a:extLst>
                        </wps:spPr>
                        <wps:bodyPr rot="0" vert="horz" wrap="square" lIns="90000" tIns="46800" rIns="90000" bIns="46800" anchor="ctr" anchorCtr="0" upright="1">
                          <a:noAutofit/>
                        </wps:bodyPr>
                      </wps:wsp>
                      <wpg:grpSp>
                        <wpg:cNvPr id="351" name="Group 9529"/>
                        <wpg:cNvGrpSpPr>
                          <a:grpSpLocks/>
                        </wpg:cNvGrpSpPr>
                        <wpg:grpSpPr bwMode="auto">
                          <a:xfrm>
                            <a:off x="2433" y="4924"/>
                            <a:ext cx="2440" cy="2987"/>
                            <a:chOff x="1670" y="2254"/>
                            <a:chExt cx="1219" cy="1493"/>
                          </a:xfrm>
                        </wpg:grpSpPr>
                        <wps:wsp>
                          <wps:cNvPr id="352" name="Arc 9530"/>
                          <wps:cNvSpPr>
                            <a:spLocks/>
                          </wps:cNvSpPr>
                          <wps:spPr bwMode="auto">
                            <a:xfrm flipH="1" flipV="1">
                              <a:off x="1869" y="2772"/>
                              <a:ext cx="1020" cy="9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type="triangle" w="med" len="me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353" name="Arc 9531"/>
                          <wps:cNvSpPr>
                            <a:spLocks/>
                          </wps:cNvSpPr>
                          <wps:spPr bwMode="auto">
                            <a:xfrm rot="2700000" flipH="1" flipV="1">
                              <a:off x="1648" y="2276"/>
                              <a:ext cx="1020" cy="9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type="triangle" w="med" len="me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354" name="Text Box 9532"/>
                          <wps:cNvSpPr txBox="1">
                            <a:spLocks noChangeArrowheads="1"/>
                          </wps:cNvSpPr>
                          <wps:spPr bwMode="auto">
                            <a:xfrm>
                              <a:off x="1834" y="2955"/>
                              <a:ext cx="236" cy="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Default="00162D9F" w:rsidP="00FC300C">
                                <w:pPr>
                                  <w:autoSpaceDE w:val="0"/>
                                  <w:autoSpaceDN w:val="0"/>
                                  <w:adjustRightInd w:val="0"/>
                                  <w:rPr>
                                    <w:rFonts w:ascii="Arial" w:hAnsi="Arial" w:cs="Arial"/>
                                    <w:b/>
                                    <w:bCs/>
                                    <w:color w:val="000000"/>
                                    <w:szCs w:val="32"/>
                                    <w:lang w:val="en-US"/>
                                  </w:rPr>
                                </w:pPr>
                                <w:r>
                                  <w:rPr>
                                    <w:b/>
                                    <w:bCs/>
                                    <w:color w:val="000000"/>
                                    <w:szCs w:val="32"/>
                                    <w:lang w:val="en-US"/>
                                  </w:rPr>
                                  <w:sym w:font="Symbol" w:char="F067"/>
                                </w:r>
                              </w:p>
                            </w:txbxContent>
                          </wps:txbx>
                          <wps:bodyPr rot="0" vert="horz" wrap="square" lIns="57600" tIns="0" rIns="57600" bIns="0" anchor="t" anchorCtr="0" upright="1">
                            <a:noAutofit/>
                          </wps:bodyPr>
                        </wps:wsp>
                      </wpg:grpSp>
                      <wpg:grpSp>
                        <wpg:cNvPr id="355" name="Group 9533"/>
                        <wpg:cNvGrpSpPr>
                          <a:grpSpLocks/>
                        </wpg:cNvGrpSpPr>
                        <wpg:grpSpPr bwMode="auto">
                          <a:xfrm>
                            <a:off x="2909" y="4231"/>
                            <a:ext cx="1961" cy="1729"/>
                            <a:chOff x="1908" y="1908"/>
                            <a:chExt cx="980" cy="864"/>
                          </a:xfrm>
                        </wpg:grpSpPr>
                        <wps:wsp>
                          <wps:cNvPr id="356" name="Line 9534"/>
                          <wps:cNvCnPr/>
                          <wps:spPr bwMode="auto">
                            <a:xfrm>
                              <a:off x="2070" y="1992"/>
                              <a:ext cx="818" cy="78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357" name="Rectangle 9535"/>
                          <wps:cNvSpPr>
                            <a:spLocks noChangeArrowheads="1"/>
                          </wps:cNvSpPr>
                          <wps:spPr bwMode="auto">
                            <a:xfrm rot="2460000">
                              <a:off x="1908" y="1908"/>
                              <a:ext cx="212" cy="64"/>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s:wsp>
                        <wps:cNvPr id="358" name="Line 9536"/>
                        <wps:cNvCnPr/>
                        <wps:spPr bwMode="auto">
                          <a:xfrm flipV="1">
                            <a:off x="4870" y="4056"/>
                            <a:ext cx="0" cy="3991"/>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359" name="Group 9537"/>
                        <wpg:cNvGrpSpPr>
                          <a:grpSpLocks/>
                        </wpg:cNvGrpSpPr>
                        <wpg:grpSpPr bwMode="auto">
                          <a:xfrm>
                            <a:off x="4384" y="4872"/>
                            <a:ext cx="2201" cy="1622"/>
                            <a:chOff x="2645" y="2228"/>
                            <a:chExt cx="1100" cy="811"/>
                          </a:xfrm>
                        </wpg:grpSpPr>
                        <wps:wsp>
                          <wps:cNvPr id="360" name="Line 9538"/>
                          <wps:cNvCnPr/>
                          <wps:spPr bwMode="auto">
                            <a:xfrm rot="5400000" flipV="1">
                              <a:off x="3248" y="2328"/>
                              <a:ext cx="0" cy="907"/>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361" name="Line 9539"/>
                          <wps:cNvCnPr/>
                          <wps:spPr bwMode="auto">
                            <a:xfrm rot="5400000" flipV="1">
                              <a:off x="3169" y="1942"/>
                              <a:ext cx="0" cy="1048"/>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362" name="Text Box 9540"/>
                          <wps:cNvSpPr txBox="1">
                            <a:spLocks noChangeArrowheads="1"/>
                          </wps:cNvSpPr>
                          <wps:spPr bwMode="auto">
                            <a:xfrm>
                              <a:off x="3509" y="2524"/>
                              <a:ext cx="236" cy="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1524E6" w:rsidRDefault="00162D9F" w:rsidP="00FC300C">
                                <w:pPr>
                                  <w:autoSpaceDE w:val="0"/>
                                  <w:autoSpaceDN w:val="0"/>
                                  <w:adjustRightInd w:val="0"/>
                                  <w:rPr>
                                    <w:b/>
                                    <w:bCs/>
                                    <w:color w:val="000000"/>
                                    <w:szCs w:val="32"/>
                                    <w:lang w:val="en-US"/>
                                  </w:rPr>
                                </w:pPr>
                                <w:proofErr w:type="gramStart"/>
                                <w:r w:rsidRPr="001524E6">
                                  <w:rPr>
                                    <w:b/>
                                    <w:bCs/>
                                    <w:color w:val="000000"/>
                                    <w:szCs w:val="32"/>
                                    <w:lang w:val="en-US"/>
                                  </w:rPr>
                                  <w:t>e</w:t>
                                </w:r>
                                <w:proofErr w:type="gramEnd"/>
                              </w:p>
                            </w:txbxContent>
                          </wps:txbx>
                          <wps:bodyPr rot="0" vert="horz" wrap="square" lIns="57600" tIns="0" rIns="57600" bIns="0" anchor="t" anchorCtr="0" upright="1">
                            <a:noAutofit/>
                          </wps:bodyPr>
                        </wps:wsp>
                        <wps:wsp>
                          <wps:cNvPr id="363" name="Line 9541"/>
                          <wps:cNvCnPr/>
                          <wps:spPr bwMode="auto">
                            <a:xfrm flipV="1">
                              <a:off x="3592" y="2812"/>
                              <a:ext cx="0" cy="227"/>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364" name="Line 9542"/>
                          <wps:cNvCnPr/>
                          <wps:spPr bwMode="auto">
                            <a:xfrm flipV="1">
                              <a:off x="3592" y="2228"/>
                              <a:ext cx="0" cy="227"/>
                            </a:xfrm>
                            <a:prstGeom prst="line">
                              <a:avLst/>
                            </a:prstGeom>
                            <a:noFill/>
                            <a:ln w="1270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grpSp>
                        <wpg:cNvPr id="365" name="Group 9543"/>
                        <wpg:cNvGrpSpPr>
                          <a:grpSpLocks/>
                        </wpg:cNvGrpSpPr>
                        <wpg:grpSpPr bwMode="auto">
                          <a:xfrm>
                            <a:off x="3165" y="3215"/>
                            <a:ext cx="4254" cy="1006"/>
                            <a:chOff x="3165" y="3215"/>
                            <a:chExt cx="4254" cy="1006"/>
                          </a:xfrm>
                        </wpg:grpSpPr>
                        <wps:wsp>
                          <wps:cNvPr id="366" name="Text Box 9544"/>
                          <wps:cNvSpPr txBox="1">
                            <a:spLocks noChangeArrowheads="1"/>
                          </wps:cNvSpPr>
                          <wps:spPr bwMode="auto">
                            <a:xfrm>
                              <a:off x="3727" y="3215"/>
                              <a:ext cx="3692" cy="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1524E6" w:rsidRDefault="00162D9F" w:rsidP="00FC300C">
                                <w:pPr>
                                  <w:autoSpaceDE w:val="0"/>
                                  <w:autoSpaceDN w:val="0"/>
                                  <w:adjustRightInd w:val="0"/>
                                  <w:rPr>
                                    <w:b/>
                                    <w:bCs/>
                                    <w:color w:val="000000"/>
                                    <w:szCs w:val="24"/>
                                    <w:lang w:val="en-US"/>
                                  </w:rPr>
                                </w:pPr>
                                <w:r w:rsidRPr="001524E6">
                                  <w:rPr>
                                    <w:b/>
                                    <w:bCs/>
                                    <w:color w:val="000000"/>
                                    <w:szCs w:val="24"/>
                                    <w:lang w:val="en-US"/>
                                  </w:rPr>
                                  <w:t>Photo-Detector of Goniometer</w:t>
                                </w:r>
                              </w:p>
                            </w:txbxContent>
                          </wps:txbx>
                          <wps:bodyPr rot="0" vert="horz" wrap="square" lIns="57600" tIns="0" rIns="57600" bIns="0" anchor="t" anchorCtr="0" upright="1">
                            <a:noAutofit/>
                          </wps:bodyPr>
                        </wps:wsp>
                        <wps:wsp>
                          <wps:cNvPr id="367" name="Line 9545"/>
                          <wps:cNvCnPr/>
                          <wps:spPr bwMode="auto">
                            <a:xfrm flipV="1">
                              <a:off x="3165" y="3359"/>
                              <a:ext cx="376" cy="862"/>
                            </a:xfrm>
                            <a:prstGeom prst="line">
                              <a:avLst/>
                            </a:prstGeom>
                            <a:noFill/>
                            <a:ln w="1270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368" name="Line 9546"/>
                          <wps:cNvCnPr/>
                          <wps:spPr bwMode="auto">
                            <a:xfrm flipV="1">
                              <a:off x="3533" y="3359"/>
                              <a:ext cx="186"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grpSp>
                        <wpg:cNvPr id="369" name="Group 9547"/>
                        <wpg:cNvGrpSpPr>
                          <a:grpSpLocks/>
                        </wpg:cNvGrpSpPr>
                        <wpg:grpSpPr bwMode="auto">
                          <a:xfrm>
                            <a:off x="4839" y="3767"/>
                            <a:ext cx="2194" cy="1581"/>
                            <a:chOff x="4839" y="3767"/>
                            <a:chExt cx="2194" cy="1581"/>
                          </a:xfrm>
                        </wpg:grpSpPr>
                        <wps:wsp>
                          <wps:cNvPr id="370" name="Text Box 9548"/>
                          <wps:cNvSpPr txBox="1">
                            <a:spLocks noChangeArrowheads="1"/>
                          </wps:cNvSpPr>
                          <wps:spPr bwMode="auto">
                            <a:xfrm>
                              <a:off x="4839" y="3767"/>
                              <a:ext cx="1900" cy="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1524E6" w:rsidRDefault="00162D9F" w:rsidP="00FC300C">
                                <w:pPr>
                                  <w:autoSpaceDE w:val="0"/>
                                  <w:autoSpaceDN w:val="0"/>
                                  <w:adjustRightInd w:val="0"/>
                                  <w:jc w:val="right"/>
                                  <w:rPr>
                                    <w:b/>
                                    <w:bCs/>
                                    <w:color w:val="000000"/>
                                    <w:szCs w:val="24"/>
                                    <w:lang w:val="en-US"/>
                                  </w:rPr>
                                </w:pPr>
                                <w:r w:rsidRPr="001524E6">
                                  <w:rPr>
                                    <w:b/>
                                    <w:bCs/>
                                    <w:color w:val="000000"/>
                                    <w:szCs w:val="24"/>
                                    <w:lang w:val="en-US"/>
                                  </w:rPr>
                                  <w:t>Reference Plane</w:t>
                                </w:r>
                              </w:p>
                            </w:txbxContent>
                          </wps:txbx>
                          <wps:bodyPr rot="0" vert="horz" wrap="square" lIns="57600" tIns="0" rIns="57600" bIns="0" anchor="t" anchorCtr="0" upright="1">
                            <a:noAutofit/>
                          </wps:bodyPr>
                        </wps:wsp>
                        <wps:wsp>
                          <wps:cNvPr id="371" name="Line 9549"/>
                          <wps:cNvCnPr/>
                          <wps:spPr bwMode="auto">
                            <a:xfrm flipV="1">
                              <a:off x="6687" y="3911"/>
                              <a:ext cx="346"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372" name="Line 9550"/>
                          <wps:cNvCnPr/>
                          <wps:spPr bwMode="auto">
                            <a:xfrm flipV="1">
                              <a:off x="6481" y="3911"/>
                              <a:ext cx="552" cy="1437"/>
                            </a:xfrm>
                            <a:prstGeom prst="line">
                              <a:avLst/>
                            </a:prstGeom>
                            <a:noFill/>
                            <a:ln w="1270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grpSp>
                        <wpg:cNvPr id="373" name="Group 9551"/>
                        <wpg:cNvGrpSpPr>
                          <a:grpSpLocks/>
                        </wpg:cNvGrpSpPr>
                        <wpg:grpSpPr bwMode="auto">
                          <a:xfrm>
                            <a:off x="4873" y="7065"/>
                            <a:ext cx="2654" cy="524"/>
                            <a:chOff x="4873" y="7065"/>
                            <a:chExt cx="2654" cy="524"/>
                          </a:xfrm>
                        </wpg:grpSpPr>
                        <wps:wsp>
                          <wps:cNvPr id="374" name="Text Box 9552"/>
                          <wps:cNvSpPr txBox="1">
                            <a:spLocks noChangeArrowheads="1"/>
                          </wps:cNvSpPr>
                          <wps:spPr bwMode="auto">
                            <a:xfrm>
                              <a:off x="5543" y="7265"/>
                              <a:ext cx="1984"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1524E6" w:rsidRDefault="00162D9F" w:rsidP="00FC300C">
                                <w:pPr>
                                  <w:autoSpaceDE w:val="0"/>
                                  <w:autoSpaceDN w:val="0"/>
                                  <w:adjustRightInd w:val="0"/>
                                  <w:rPr>
                                    <w:b/>
                                    <w:bCs/>
                                    <w:color w:val="000000"/>
                                    <w:szCs w:val="24"/>
                                    <w:lang w:val="en-US"/>
                                  </w:rPr>
                                </w:pPr>
                                <w:r w:rsidRPr="001524E6">
                                  <w:rPr>
                                    <w:b/>
                                    <w:bCs/>
                                    <w:color w:val="000000"/>
                                    <w:szCs w:val="24"/>
                                    <w:lang w:val="en-US"/>
                                  </w:rPr>
                                  <w:t>Reference Axis</w:t>
                                </w:r>
                              </w:p>
                            </w:txbxContent>
                          </wps:txbx>
                          <wps:bodyPr rot="0" vert="horz" wrap="square" lIns="57600" tIns="0" rIns="57600" bIns="0" anchor="t" anchorCtr="0" upright="1">
                            <a:noAutofit/>
                          </wps:bodyPr>
                        </wps:wsp>
                        <wps:wsp>
                          <wps:cNvPr id="375" name="Line 9553"/>
                          <wps:cNvCnPr/>
                          <wps:spPr bwMode="auto">
                            <a:xfrm flipV="1">
                              <a:off x="5237" y="7393"/>
                              <a:ext cx="346"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376" name="Line 9554"/>
                          <wps:cNvCnPr/>
                          <wps:spPr bwMode="auto">
                            <a:xfrm flipH="1" flipV="1">
                              <a:off x="4873" y="7065"/>
                              <a:ext cx="364" cy="326"/>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9524" o:spid="_x0000_s1103" style="position:absolute;margin-left:36.6pt;margin-top:4.45pt;width:254.7pt;height:241.6pt;z-index:251859968;mso-position-horizontal-relative:text;mso-position-vertical-relative:text" coordorigin="2433,3215" coordsize="5094,4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">
                <v:rect id="AutoShape 9525" o:spid="_x0000_s1104" style="position:absolute;left:2433;top:3215;width:4694;height:4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UR8UA&#10;AADcAAAADwAAAGRycy9kb3ducmV2LnhtbESPQWvCQBSE70L/w/IKXqRuqtKW1FWKUAwiiLH1/Mi+&#10;JqHZtzG7JvHfu4LgcZiZb5j5sjeVaKlxpWUFr+MIBHFmdcm5gp/D98sHCOeRNVaWScGFHCwXT4M5&#10;xtp2vKc29bkIEHYxKii8r2MpXVaQQTe2NXHw/mxj0AfZ5FI32AW4qeQkit6kwZLDQoE1rQrK/tOz&#10;UdBlu/Z42K7lbnRMLJ+S0yr93Sg1fO6/PkF46v0jfG8nWsF09g6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dRHxQAAANwAAAAPAAAAAAAAAAAAAAAAAJgCAABkcnMv&#10;ZG93bnJldi54bWxQSwUGAAAAAAQABAD1AAAAigMAAAAA&#10;" filled="f" stroked="f">
                  <o:lock v:ext="edit" aspectratio="t" text="t"/>
                </v:rect>
                <v:line id="Line 9526" o:spid="_x0000_s1105" style="position:absolute;visibility:visible;mso-wrap-style:square" from="4170,4738" to="5906,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LVsIAAADcAAAADwAAAGRycy9kb3ducmV2LnhtbERPy4rCMBTdD/gP4QpuRFOdGZFqFBFE&#10;XcxifIDLS3Nti81NSWJb/36yEGZ5OO/lujOVaMj50rKCyTgBQZxZXXKu4HLejeYgfEDWWFkmBS/y&#10;sF71PpaYatvyLzWnkIsYwj5FBUUIdSqlzwoy6Me2Jo7c3TqDIUKXS+2wjeGmktMkmUmDJceGAmva&#10;FpQ9Tk+jYFj97M/t1GU5H65y+H1rrrfjXalBv9ssQATqwr/47T5oBZ9fcW08E4+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LVsIAAADcAAAADwAAAAAAAAAAAAAA&#10;AAChAgAAZHJzL2Rvd25yZXYueG1sUEsFBgAAAAAEAAQA+QAAAJADAAAAAA==&#10;" stroked="f" strokecolor="#003466"/>
                <v:shape id="Picture 9527" o:spid="_x0000_s1106" type="#_x0000_t75" alt="LR1 reduziert" style="position:absolute;left:4461;top:4651;width:1226;height:185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VkFXFAAAA3AAAAA8AAABkcnMvZG93bnJldi54bWxEj81rAjEUxO+C/0N4Qm81qy1+rEbRgiL0&#10;4tdBb4/Nc3dx87JsUrP9702h4HGYmd8w82VrKvGgxpWWFQz6CQjizOqScwXn0+Z9AsJ5ZI2VZVLw&#10;Sw6Wi25njqm2gQ/0OPpcRAi7FBUU3teplC4ryKDr25o4ejfbGPRRNrnUDYYIN5UcJslIGiw5LhRY&#10;01dB2f34YxSscbrXo+v3eBtug2G4nLb5Jhil3nrtagbCU+tf4f/2Tiv4+JzC35l4BOTi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lZBVxQAAANwAAAAPAAAAAAAAAAAAAAAA&#10;AJ8CAABkcnMvZG93bnJldi54bWxQSwUGAAAAAAQABAD3AAAAkQMAAAAA&#10;">
                  <v:imagedata r:id="rId15" o:title="LR1 reduziert"/>
                </v:shape>
                <v:shape id="Freeform 9528" o:spid="_x0000_s1107" style="position:absolute;left:3310;top:4400;width:1576;height:3521;visibility:visible;mso-wrap-style:square;v-text-anchor:middle" coordsize="788,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4AOsMA&#10;AADcAAAADwAAAGRycy9kb3ducmV2LnhtbERPy4rCMBTdD/gP4QpuRNNR5kE1iqMIzkZmrIMur821&#10;LTY3pYla/XqzEGZ5OO/xtDGluFDtCssKXvsRCOLU6oIzBdtk2fsE4TyyxtIyKbiRg+mk9TLGWNsr&#10;/9Jl4zMRQtjFqCD3voqldGlOBl3fVsSBO9raoA+wzqSu8RrCTSkHUfQuDRYcGnKsaJ5TetqcjYJl&#10;8mV2+nv9cejus4Zn9yT5+1ko1Wk3sxEIT43/Fz/dK61g+BbmhzPhCM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4AOsMAAADcAAAADwAAAAAAAAAAAAAAAACYAgAAZHJzL2Rv&#10;d25yZXYueG1sUEsFBgAAAAAEAAQA9QAAAIgDAAAAAA==&#10;" path="m788,1760c448,1025,109,291,,e" filled="f" fillcolor="#bfbfbf" stroked="f" strokecolor="#003466">
                  <v:path arrowok="t" o:connecttype="custom" o:connectlocs="1576,3521;0,0" o:connectangles="0,0"/>
                </v:shape>
                <v:group id="Group 9529" o:spid="_x0000_s1108" style="position:absolute;left:2433;top:4924;width:2440;height:2987" coordorigin="1670,2254" coordsize="1219,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Arc 9530" o:spid="_x0000_s1109" style="position:absolute;left:1869;top:2772;width:1020;height:975;flip:x 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whsMA&#10;AADcAAAADwAAAGRycy9kb3ducmV2LnhtbESPQWsCMRSE7wX/Q3hCL6VmXdsiq1FUKHgTt4LXx+aZ&#10;Xdy8LEnUbX+9EYQeh5n5hpkve9uKK/nQOFYwHmUgiCunGzYKDj/f71MQISJrbB2Tgl8KsFwMXuZY&#10;aHfjPV3LaESCcChQQR1jV0gZqposhpHriJN3ct5iTNIbqT3eEty2Ms+yL2mx4bRQY0ebmqpzebEK&#10;3o6tn9oy30mqotF/57X52K+Veh32qxmISH38Dz/bW61g8pnD40w6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RwhsMAAADcAAAADwAAAAAAAAAAAAAAAACYAgAAZHJzL2Rv&#10;d25yZXYueG1sUEsFBgAAAAAEAAQA9QAAAIgDAAAAAA==&#10;" path="m-1,nfc11929,,21600,9670,21600,21600em-1,nsc11929,,21600,9670,21600,21600l,21600,-1,xe" filled="f" fillcolor="#bfbfbf" strokeweight="1.5pt">
                    <v:stroke startarrow="block"/>
                    <v:shadow color="#858aac"/>
                    <v:path arrowok="t" o:extrusionok="f" o:connecttype="custom" o:connectlocs="0,0;1020,975;0,975" o:connectangles="0,0,0"/>
                  </v:shape>
                  <v:shape id="Arc 9531" o:spid="_x0000_s1110" style="position:absolute;left:1648;top:2276;width:1020;height:975;rotation:45;flip:x 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6XMMQA&#10;AADcAAAADwAAAGRycy9kb3ducmV2LnhtbESP3YrCMBSE7xd8h3AE79bU7SpajSKLgrLe+PMAh+bY&#10;FJuT0qRa394sCHs5zMw3zGLV2UrcqfGlYwWjYQKCOHe65ELB5bz9nILwAVlj5ZgUPMnDatn7WGCm&#10;3YOPdD+FQkQI+wwVmBDqTEqfG7Loh64mjt7VNRZDlE0hdYOPCLeV/EqSibRYclwwWNOPofx2aq2C&#10;XSvb8S3dnPcH89vNLs/8UH1PlRr0u/UcRKAu/Iff7Z1WkI5T+Ds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lzDEAAAA3AAAAA8AAAAAAAAAAAAAAAAAmAIAAGRycy9k&#10;b3ducmV2LnhtbFBLBQYAAAAABAAEAPUAAACJAwAAAAA=&#10;" path="m-1,nfc11929,,21600,9670,21600,21600em-1,nsc11929,,21600,9670,21600,21600l,21600,-1,xe" filled="f" fillcolor="#bfbfbf" strokeweight="1.5pt">
                    <v:stroke endarrow="block"/>
                    <v:shadow color="#858aac"/>
                    <v:path arrowok="t" o:extrusionok="f" o:connecttype="custom" o:connectlocs="0,0;1020,975;0,975" o:connectangles="0,0,0"/>
                  </v:shape>
                  <v:shape id="Text Box 9532" o:spid="_x0000_s1111" type="#_x0000_t202" style="position:absolute;left:1834;top:2955;width:236;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zbMUA&#10;AADcAAAADwAAAGRycy9kb3ducmV2LnhtbESPT2vCQBTE7wW/w/KE3urG+qeSuglSKLQXbaPF6yP7&#10;zIZm34bsGuO3d4VCj8PM/IZZ54NtRE+drx0rmE4SEMSl0zVXCg7796cVCB+QNTaOScGVPOTZ6GGN&#10;qXYX/qa+CJWIEPYpKjAhtKmUvjRk0U9cSxy9k+sshii7SuoOLxFuG/mcJEtpsea4YLClN0Plb3G2&#10;Cl4Ou7Op6q8tffaFm5XH087/9Eo9jofNK4hAQ/gP/7U/tILZYg7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vNsxQAAANwAAAAPAAAAAAAAAAAAAAAAAJgCAABkcnMv&#10;ZG93bnJldi54bWxQSwUGAAAAAAQABAD1AAAAigMAAAAA&#10;" stroked="f">
                    <v:textbox inset="1.6mm,0,1.6mm,0">
                      <w:txbxContent>
                        <w:p w:rsidR="00162D9F" w:rsidRDefault="00162D9F" w:rsidP="00FC300C">
                          <w:pPr>
                            <w:autoSpaceDE w:val="0"/>
                            <w:autoSpaceDN w:val="0"/>
                            <w:adjustRightInd w:val="0"/>
                            <w:rPr>
                              <w:rFonts w:ascii="Arial" w:hAnsi="Arial" w:cs="Arial"/>
                              <w:b/>
                              <w:bCs/>
                              <w:color w:val="000000"/>
                              <w:szCs w:val="32"/>
                              <w:lang w:val="en-US"/>
                            </w:rPr>
                          </w:pPr>
                          <w:r>
                            <w:rPr>
                              <w:b/>
                              <w:bCs/>
                              <w:color w:val="000000"/>
                              <w:szCs w:val="32"/>
                              <w:lang w:val="en-US"/>
                            </w:rPr>
                            <w:sym w:font="Symbol" w:char="F067"/>
                          </w:r>
                        </w:p>
                      </w:txbxContent>
                    </v:textbox>
                  </v:shape>
                </v:group>
                <v:group id="Group 9533" o:spid="_x0000_s1112" style="position:absolute;left:2909;top:4231;width:1961;height:1729" coordorigin="1908,1908" coordsize="980,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line id="Line 9534" o:spid="_x0000_s1113" style="position:absolute;visibility:visible;mso-wrap-style:square" from="2070,1992" to="2888,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qKYcYAAADcAAAADwAAAGRycy9kb3ducmV2LnhtbESPQWsCMRSE7wX/Q3iCl1Kzra1tV6MU&#10;QRFkkdr2/tw8k6Wbl2UTdf33Rij0OMzMN8x03rlanKgNlWcFj8MMBHHpdcVGwffX8uENRIjIGmvP&#10;pOBCAeaz3t0Uc+3P/EmnXTQiQTjkqMDG2ORShtKSwzD0DXHyDr51GJNsjdQtnhPc1fIpy8bSYcVp&#10;wWJDC0vl7+7oFGzD9rkw+/3GrDY/3f3IFK+2eFdq0O8+JiAidfE//NdeawWjlzHczq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KimHGAAAA3AAAAA8AAAAAAAAA&#10;AAAAAAAAoQIAAGRycy9kb3ducmV2LnhtbFBLBQYAAAAABAAEAPkAAACUAwAAAAA=&#10;" strokeweight="1pt">
                    <v:shadow color="#858aac"/>
                  </v:line>
                  <v:rect id="Rectangle 9535" o:spid="_x0000_s1114" style="position:absolute;left:1908;top:1908;width:212;height:64;rotation: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kzcUA&#10;AADcAAAADwAAAGRycy9kb3ducmV2LnhtbESPT2sCMRTE7wW/Q3iCt5q1Ym23RhFpoRfBPwXx9tg8&#10;N6ubl2UT3dVPb4SCx2FmfsNMZq0txYVqXzhWMOgnIIgzpwvOFfxtf14/QPiArLF0TAqu5GE27bxM&#10;MNWu4TVdNiEXEcI+RQUmhCqV0meGLPq+q4ijd3C1xRBlnUtdYxPhtpRvSfIuLRYcFwxWtDCUnTZn&#10;qyAgFYv5cfXdyIHh3eh8XH7ub0r1uu38C0SgNjzD/+1frWA4GsPj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6TNxQAAANwAAAAPAAAAAAAAAAAAAAAAAJgCAABkcnMv&#10;ZG93bnJldi54bWxQSwUGAAAAAAQABAD1AAAAigMAAAAA&#10;" strokeweight="1pt">
                    <v:shadow color="#858aac"/>
                    <v:textbox inset="2.5mm,1.3mm,2.5mm,1.3mm"/>
                  </v:rect>
                </v:group>
                <v:line id="Line 9536" o:spid="_x0000_s1115" style="position:absolute;flip:y;visibility:visible;mso-wrap-style:square" from="4870,4056" to="4870,8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lvKcMAAADcAAAADwAAAGRycy9kb3ducmV2LnhtbERPy2rCQBTdC/7DcAU3opNGlDZ1DK1Q&#10;cNOi1kWXl8xtEszcSWemefx9Z1FweTjvXT6YRnTkfG1ZwcMqAUFcWF1zqeD6+bZ8BOEDssbGMikY&#10;yUO+n052mGnb85m6SyhFDGGfoYIqhDaT0hcVGfQr2xJH7ts6gyFCV0rtsI/hppFpkmylwZpjQ4Ut&#10;HSoqbpdfo+Dmf86pfHfNV3Ja2NePsR+eZK/UfDa8PIMINIS7+N991ArWm7g2nolH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ZbynDAAAA3AAAAA8AAAAAAAAAAAAA&#10;AAAAoQIAAGRycy9kb3ducmV2LnhtbFBLBQYAAAAABAAEAPkAAACRAwAAAAA=&#10;">
                  <v:stroke dashstyle="longDashDot"/>
                  <v:shadow color="#858aac"/>
                </v:line>
                <v:group id="Group 9537" o:spid="_x0000_s1116" style="position:absolute;left:4384;top:4872;width:2201;height:1622" coordorigin="2645,2228" coordsize="1100,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line id="Line 9538" o:spid="_x0000_s1117" style="position:absolute;rotation:-90;flip:y;visibility:visible;mso-wrap-style:square" from="3248,2328" to="3248,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VOR8IAAADcAAAADwAAAGRycy9kb3ducmV2LnhtbERPTWvCQBC9F/wPywi96aQplTZ1FVG0&#10;FoRSLT1Ps9MkJDsbs6vGf989CD0+3vd03ttGnbnzlRMND+MEFEvuTCWFhq/DevQMygcSQ40T1nBl&#10;D/PZ4G5KmXEX+eTzPhQqhojPSEMZQpsh+rxkS37sWpbI/brOUoiwK9B0dInhtsE0SSZoqZLYUFLL&#10;y5Lzen+yGvDp/Qfr2qx2h/T742WNGzq+pVrfD/vFK6jAffgX39xbo+FxEufHM/EI4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VOR8IAAADcAAAADwAAAAAAAAAAAAAA&#10;AAChAgAAZHJzL2Rvd25yZXYueG1sUEsFBgAAAAAEAAQA+QAAAJADAAAAAA==&#10;">
                    <v:stroke dashstyle="longDashDot"/>
                    <v:shadow color="#858aac"/>
                  </v:line>
                  <v:line id="Line 9539" o:spid="_x0000_s1118" style="position:absolute;rotation:-90;flip:y;visibility:visible;mso-wrap-style:square" from="3169,1942" to="3169,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r3MYAAADcAAAADwAAAGRycy9kb3ducmV2LnhtbESPX0vDQBDE3wW/w7FC3+ymKRYbey2i&#10;tFUoSP/Q5zW3JiG5vTR3beO39wTBx2FmfsPMFr1t1IU7XznRMBomoFhyZyopNBz2y/tHUD6QGGqc&#10;sIZv9rCY397MKDPuKlu+7EKhIkR8RhrKENoM0eclW/JD17JE78t1lkKUXYGmo2uE2wbTJJmgpUri&#10;Qkktv5Sc17uz1YAP759Y1+Z1s0+PH9Mlrui0TrUe3PXPT6AC9+E//Nd+MxrGkxH8nolHA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Z69zGAAAA3AAAAA8AAAAAAAAA&#10;AAAAAAAAoQIAAGRycy9kb3ducmV2LnhtbFBLBQYAAAAABAAEAPkAAACUAwAAAAA=&#10;">
                    <v:stroke dashstyle="longDashDot"/>
                    <v:shadow color="#858aac"/>
                  </v:line>
                  <v:shape id="Text Box 9540" o:spid="_x0000_s1119" type="#_x0000_t202" style="position:absolute;left:3509;top:2524;width:236;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PsUA&#10;AADcAAAADwAAAGRycy9kb3ducmV2LnhtbESPzWrDMBCE74W8g9hAb40cG9LiRAkhEGgvTesm5LpY&#10;G8vEWhlL/unbV4VCj8PMfMNsdpNtxECdrx0rWC4SEMSl0zVXCs5fx6cXED4ga2wck4Jv8rDbzh42&#10;mGs38icNRahEhLDPUYEJoc2l9KUhi37hWuLo3VxnMUTZVVJ3OEa4bWSaJCtpsea4YLClg6HyXvRW&#10;wfP51Juq/nint6FwWXm9nfxlUOpxPu3XIAJN4T/8137VCrJVC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wQ+xQAAANwAAAAPAAAAAAAAAAAAAAAAAJgCAABkcnMv&#10;ZG93bnJldi54bWxQSwUGAAAAAAQABAD1AAAAigMAAAAA&#10;" stroked="f">
                    <v:textbox inset="1.6mm,0,1.6mm,0">
                      <w:txbxContent>
                        <w:p w:rsidR="00162D9F" w:rsidRPr="001524E6" w:rsidRDefault="00162D9F" w:rsidP="00FC300C">
                          <w:pPr>
                            <w:autoSpaceDE w:val="0"/>
                            <w:autoSpaceDN w:val="0"/>
                            <w:adjustRightInd w:val="0"/>
                            <w:rPr>
                              <w:b/>
                              <w:bCs/>
                              <w:color w:val="000000"/>
                              <w:szCs w:val="32"/>
                              <w:lang w:val="en-US"/>
                            </w:rPr>
                          </w:pPr>
                          <w:proofErr w:type="gramStart"/>
                          <w:r w:rsidRPr="001524E6">
                            <w:rPr>
                              <w:b/>
                              <w:bCs/>
                              <w:color w:val="000000"/>
                              <w:szCs w:val="32"/>
                              <w:lang w:val="en-US"/>
                            </w:rPr>
                            <w:t>e</w:t>
                          </w:r>
                          <w:proofErr w:type="gramEnd"/>
                        </w:p>
                      </w:txbxContent>
                    </v:textbox>
                  </v:shape>
                  <v:line id="Line 9541" o:spid="_x0000_s1120" style="position:absolute;flip:y;visibility:visible;mso-wrap-style:square" from="3592,2812" to="3592,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38XsQAAADcAAAADwAAAGRycy9kb3ducmV2LnhtbESPX2vCQBDE3wW/w7EF3/TSKhJST6lC&#10;Qagv9Q+lb0tum4Tm9kJu1eu39wqCj8PM/IZZrKJr1YX60Hg28DzJQBGX3jZcGTge3sc5qCDIFlvP&#10;ZOCPAqyWw8ECC+uv/EmXvVQqQTgUaKAW6QqtQ1mTwzDxHXHyfnzvUJLsK217vCa4a/VLls21w4bT&#10;Qo0dbWoqf/dnZ2BjT+vc6fzMkeP3TD7Cl8x2xoye4tsrKKEoj/C9vbUGpvMp/J9JR0Av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7fxexAAAANwAAAAPAAAAAAAAAAAA&#10;AAAAAKECAABkcnMvZG93bnJldi54bWxQSwUGAAAAAAQABAD5AAAAkgMAAAAA&#10;" strokeweight="1pt">
                    <v:stroke endarrow="block"/>
                    <v:shadow color="#858aac"/>
                  </v:line>
                  <v:line id="Line 9542" o:spid="_x0000_s1121" style="position:absolute;flip:y;visibility:visible;mso-wrap-style:square" from="3592,2228" to="3592,2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WCaMcAAADcAAAADwAAAGRycy9kb3ducmV2LnhtbESPT2vCQBTE70K/w/IKvZmNVqRGV6kt&#10;RT0INf0DuT2yzyQ0+zZktzF+e1cQPA4z8xtmsepNLTpqXWVZwSiKQRDnVldcKPj++hi+gHAeWWNt&#10;mRScycFq+TBYYKLtiQ/Upb4QAcIuQQWl900ipctLMugi2xAH72hbgz7ItpC6xVOAm1qO43gqDVYc&#10;Fkps6K2k/C/9NwreP2NZpMfNeffb8U822WfrWbZT6umxf52D8NT7e/jW3moFz9MJXM+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RYJoxwAAANwAAAAPAAAAAAAA&#10;AAAAAAAAAKECAABkcnMvZG93bnJldi54bWxQSwUGAAAAAAQABAD5AAAAlQMAAAAA&#10;" strokeweight="1pt">
                    <v:stroke startarrow="block"/>
                    <v:shadow color="#858aac"/>
                  </v:line>
                </v:group>
                <v:group id="Group 9543" o:spid="_x0000_s1122" style="position:absolute;left:3165;top:3215;width:4254;height:1006" coordorigin="3165,3215" coordsize="4254,1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Text Box 9544" o:spid="_x0000_s1123" type="#_x0000_t202" style="position:absolute;left:3727;top:3215;width:369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gCPcQA&#10;AADcAAAADwAAAGRycy9kb3ducmV2LnhtbESPQWvCQBSE7wX/w/IEb3VjhVRSN1KEgl60jUqvj+xL&#10;NjT7NmTXGP+9Wyj0OMzMN8x6M9pWDNT7xrGCxTwBQVw63XCt4Hz6eF6B8AFZY+uYFNzJwyafPK0x&#10;0+7GXzQUoRYRwj5DBSaELpPSl4Ys+rnriKNXud5iiLKvpe7xFuG2lS9JkkqLDccFgx1tDZU/xdUq&#10;eD0fr6ZuPg+0Hwq3LL+ro78MSs2m4/sbiEBj+A//tXdawTJN4fdMPAIy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Aj3EAAAA3AAAAA8AAAAAAAAAAAAAAAAAmAIAAGRycy9k&#10;b3ducmV2LnhtbFBLBQYAAAAABAAEAPUAAACJAwAAAAA=&#10;" stroked="f">
                    <v:textbox inset="1.6mm,0,1.6mm,0">
                      <w:txbxContent>
                        <w:p w:rsidR="00162D9F" w:rsidRPr="001524E6" w:rsidRDefault="00162D9F" w:rsidP="00FC300C">
                          <w:pPr>
                            <w:autoSpaceDE w:val="0"/>
                            <w:autoSpaceDN w:val="0"/>
                            <w:adjustRightInd w:val="0"/>
                            <w:rPr>
                              <w:b/>
                              <w:bCs/>
                              <w:color w:val="000000"/>
                              <w:szCs w:val="24"/>
                              <w:lang w:val="en-US"/>
                            </w:rPr>
                          </w:pPr>
                          <w:r w:rsidRPr="001524E6">
                            <w:rPr>
                              <w:b/>
                              <w:bCs/>
                              <w:color w:val="000000"/>
                              <w:szCs w:val="24"/>
                              <w:lang w:val="en-US"/>
                            </w:rPr>
                            <w:t>Photo-Detector of Goniometer</w:t>
                          </w:r>
                        </w:p>
                      </w:txbxContent>
                    </v:textbox>
                  </v:shape>
                  <v:line id="Line 9545" o:spid="_x0000_s1124" style="position:absolute;flip:y;visibility:visible;mso-wrap-style:square" from="3165,3359" to="3541,4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ccH8cAAADcAAAADwAAAGRycy9kb3ducmV2LnhtbESPT2vCQBTE7wW/w/IEb3XTKtqmrmIV&#10;UQ9Cm/6B3B7ZZxLMvg3ZNcZv7wqFHoeZ+Q0zW3SmEi01rrSs4GkYgSDOrC45V/D9tXl8AeE8ssbK&#10;Mim4koPFvPcww1jbC39Sm/hcBAi7GBUU3texlC4ryKAb2po4eEfbGPRBNrnUDV4C3FTyOYom0mDJ&#10;YaHAmlYFZafkbBSsPyKZJ8ftdf/b8k86PqTvr+leqUG/W76B8NT5//Bfe6cVjCZTuJ8JR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lxwfxwAAANwAAAAPAAAAAAAA&#10;AAAAAAAAAKECAABkcnMvZG93bnJldi54bWxQSwUGAAAAAAQABAD5AAAAlQMAAAAA&#10;" strokeweight="1pt">
                    <v:stroke startarrow="block"/>
                    <v:shadow color="#858aac"/>
                  </v:line>
                  <v:line id="Line 9546" o:spid="_x0000_s1125" style="position:absolute;flip:y;visibility:visible;mso-wrap-style:square" from="3533,3359" to="3719,3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bh58IAAADcAAAADwAAAGRycy9kb3ducmV2LnhtbERPy2oCMRTdC/2HcAvdiGasIDIapZQW&#10;2m6Kb5fXyXUydHIzTFIn/r1ZCC4P5z1fRluLC7W+cqxgNMxAEBdOV1wq2G4+B1MQPiBrrB2Tgit5&#10;WC6eenPMtet4RZd1KEUKYZ+jAhNCk0vpC0MW/dA1xIk7u9ZiSLAtpW6xS+G2lq9ZNpEWK04NBht6&#10;N1T8rf+tgu/f0Wrc7a+7jg/9zUc8xePP0Sj18hzfZiACxfAQ391fWsF4ktamM+kI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bh58IAAADcAAAADwAAAAAAAAAAAAAA&#10;AAChAgAAZHJzL2Rvd25yZXYueG1sUEsFBgAAAAAEAAQA+QAAAJADAAAAAA==&#10;" strokeweight="1pt">
                    <v:shadow color="#858aac"/>
                  </v:line>
                </v:group>
                <v:group id="Group 9547" o:spid="_x0000_s1126" style="position:absolute;left:4839;top:3767;width:2194;height:1581" coordorigin="4839,3767" coordsize="2194,1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Text Box 9548" o:spid="_x0000_s1127" type="#_x0000_t202" style="position:absolute;left:4839;top:3767;width:1900;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pD8AA&#10;AADcAAAADwAAAGRycy9kb3ducmV2LnhtbERPTYvCMBC9L/gfwgje1tQVdKlGEUFYL+p2K16HZmyK&#10;zaQ0sdZ/bw7CHh/ve7nubS06an3lWMFknIAgLpyuuFSQ/+0+v0H4gKyxdkwKnuRhvRp8LDHV7sG/&#10;1GWhFDGEfYoKTAhNKqUvDFn0Y9cQR+7qWoshwraUusVHDLe1/EqSmbRYcWww2NDWUHHL7lbBPD/e&#10;TVmdDrTvMjctLtejP3dKjYb9ZgEiUB/+xW/3j1Ywncf58Uw8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SpD8AAAADcAAAADwAAAAAAAAAAAAAAAACYAgAAZHJzL2Rvd25y&#10;ZXYueG1sUEsFBgAAAAAEAAQA9QAAAIUDAAAAAA==&#10;" stroked="f">
                    <v:textbox inset="1.6mm,0,1.6mm,0">
                      <w:txbxContent>
                        <w:p w:rsidR="00162D9F" w:rsidRPr="001524E6" w:rsidRDefault="00162D9F" w:rsidP="00FC300C">
                          <w:pPr>
                            <w:autoSpaceDE w:val="0"/>
                            <w:autoSpaceDN w:val="0"/>
                            <w:adjustRightInd w:val="0"/>
                            <w:jc w:val="right"/>
                            <w:rPr>
                              <w:b/>
                              <w:bCs/>
                              <w:color w:val="000000"/>
                              <w:szCs w:val="24"/>
                              <w:lang w:val="en-US"/>
                            </w:rPr>
                          </w:pPr>
                          <w:r w:rsidRPr="001524E6">
                            <w:rPr>
                              <w:b/>
                              <w:bCs/>
                              <w:color w:val="000000"/>
                              <w:szCs w:val="24"/>
                              <w:lang w:val="en-US"/>
                            </w:rPr>
                            <w:t>Reference Plane</w:t>
                          </w:r>
                        </w:p>
                      </w:txbxContent>
                    </v:textbox>
                  </v:shape>
                  <v:line id="Line 9549" o:spid="_x0000_s1128" style="position:absolute;flip:y;visibility:visible;mso-wrap-style:square" from="6687,3911" to="7033,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Xep8YAAADcAAAADwAAAGRycy9kb3ducmV2LnhtbESPT0sDMRTE74LfITyhF2mz24KWtWkR&#10;aUG9SP/3+Nw8N4ubl2UTu+m3NwXB4zAzv2Fmi2gbcabO144V5KMMBHHpdM2Vgt12NZyC8AFZY+OY&#10;FFzIw2J+ezPDQrue13TehEokCPsCFZgQ2kJKXxqy6EeuJU7el+sshiS7SuoO+wS3jRxn2YO0WHNa&#10;MNjSi6Hye/NjFbx95OtJf7jsez7eb5fxM57eT0apwV18fgIRKIb/8F/7VSuYPOZwPZ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13qfGAAAA3AAAAA8AAAAAAAAA&#10;AAAAAAAAoQIAAGRycy9kb3ducmV2LnhtbFBLBQYAAAAABAAEAPkAAACUAwAAAAA=&#10;" strokeweight="1pt">
                    <v:shadow color="#858aac"/>
                  </v:line>
                  <v:line id="Line 9550" o:spid="_x0000_s1129" style="position:absolute;flip:y;visibility:visible;mso-wrap-style:square" from="6481,3911" to="7033,5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kpWscAAADcAAAADwAAAGRycy9kb3ducmV2LnhtbESPQWvCQBSE7wX/w/IEb3WjltpGV1FL&#10;aT0ImlYht0f2mQSzb0N2G+O/dwuFHoeZ+YaZLztTiZYaV1pWMBpGIIgzq0vOFXx/vT++gHAeWWNl&#10;mRTcyMFy0XuYY6ztlQ/UJj4XAcIuRgWF93UspcsKMuiGtiYO3tk2Bn2QTS51g9cAN5UcR9GzNFhy&#10;WCiwpk1B2SX5MQre9pHMk/PHbXtq+Zg+7dL1a7pVatDvVjMQnjr/H/5rf2oFk+kY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OSlaxwAAANwAAAAPAAAAAAAA&#10;AAAAAAAAAKECAABkcnMvZG93bnJldi54bWxQSwUGAAAAAAQABAD5AAAAlQMAAAAA&#10;" strokeweight="1pt">
                    <v:stroke startarrow="block"/>
                    <v:shadow color="#858aac"/>
                  </v:line>
                </v:group>
                <v:group id="Group 9551" o:spid="_x0000_s1130" style="position:absolute;left:4873;top:7065;width:2654;height:524" coordorigin="4873,7065" coordsize="2654,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Text Box 9552" o:spid="_x0000_s1131" type="#_x0000_t202" style="position:absolute;left:5543;top:7265;width:1984;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DMQA&#10;AADcAAAADwAAAGRycy9kb3ducmV2LnhtbESPQWvCQBSE7wX/w/IEb3VjLVpSNyIFQS9VU8XrI/uS&#10;Dc2+Ddk1pv++Wyh4HGbmG2a1Hmwjeup87VjBbJqAIC6crrlScP7aPr+B8AFZY+OYFPyQh3U2elph&#10;qt2dT9TnoRIRwj5FBSaENpXSF4Ys+qlriaNXus5iiLKrpO7wHuG2kS9JspAWa44LBlv6MFR85zer&#10;YHk+3ExVHz9p3+duXlzLg7/0Sk3Gw+YdRKAhPML/7Z1WMF++wt+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frwzEAAAA3AAAAA8AAAAAAAAAAAAAAAAAmAIAAGRycy9k&#10;b3ducmV2LnhtbFBLBQYAAAAABAAEAPUAAACJAwAAAAA=&#10;" stroked="f">
                    <v:textbox inset="1.6mm,0,1.6mm,0">
                      <w:txbxContent>
                        <w:p w:rsidR="00162D9F" w:rsidRPr="001524E6" w:rsidRDefault="00162D9F" w:rsidP="00FC300C">
                          <w:pPr>
                            <w:autoSpaceDE w:val="0"/>
                            <w:autoSpaceDN w:val="0"/>
                            <w:adjustRightInd w:val="0"/>
                            <w:rPr>
                              <w:b/>
                              <w:bCs/>
                              <w:color w:val="000000"/>
                              <w:szCs w:val="24"/>
                              <w:lang w:val="en-US"/>
                            </w:rPr>
                          </w:pPr>
                          <w:r w:rsidRPr="001524E6">
                            <w:rPr>
                              <w:b/>
                              <w:bCs/>
                              <w:color w:val="000000"/>
                              <w:szCs w:val="24"/>
                              <w:lang w:val="en-US"/>
                            </w:rPr>
                            <w:t>Reference Axis</w:t>
                          </w:r>
                        </w:p>
                      </w:txbxContent>
                    </v:textbox>
                  </v:shape>
                  <v:line id="Line 9553" o:spid="_x0000_s1132" style="position:absolute;flip:y;visibility:visible;mso-wrap-style:square" from="5237,7393" to="5583,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7YpMcAAADcAAAADwAAAGRycy9kb3ducmV2LnhtbESPQWsCMRSE74X+h/AKvZSataItq1GK&#10;WFAvRW2rx9fN62bp5mXZRDf++0YoeBxm5htmMou2FidqfeVYQb+XgSAunK64VPCxe3t8AeEDssba&#10;MSk4k4fZ9PZmgrl2HW/otA2lSBD2OSowITS5lL4wZNH3XEOcvB/XWgxJtqXULXYJbmv5lGUjabHi&#10;tGCwobmh4nd7tApW7/3NoPs6f3a8f9gt4nc8rA9Gqfu7+DoGESiGa/i/vdQKBs9DuJxJR0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ztikxwAAANwAAAAPAAAAAAAA&#10;AAAAAAAAAKECAABkcnMvZG93bnJldi54bWxQSwUGAAAAAAQABAD5AAAAlQMAAAAA&#10;" strokeweight="1pt">
                    <v:shadow color="#858aac"/>
                  </v:line>
                  <v:line id="Line 9554" o:spid="_x0000_s1133" style="position:absolute;flip:x y;visibility:visible;mso-wrap-style:square" from="4873,7065" to="5237,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P7dcQAAADcAAAADwAAAGRycy9kb3ducmV2LnhtbESPQWvCQBSE70L/w/IKveluFGyIrlIU&#10;xWtTQbw9s88kNPs2ZleN/75bEDwOM/MNM1/2thE36nztWEMyUiCIC2dqLjXsfzbDFIQPyAYbx6Th&#10;QR6Wi7fBHDPj7vxNtzyUIkLYZ6ihCqHNpPRFRRb9yLXE0Tu7zmKIsiul6fAe4baRY6Wm0mLNcaHC&#10;llYVFb/51WrYJaekTA+bYjteXybq+Njn6VZp/fHef81ABOrDK/xs74yGyecU/s/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1xAAAANwAAAAPAAAAAAAAAAAA&#10;AAAAAKECAABkcnMvZG93bnJldi54bWxQSwUGAAAAAAQABAD5AAAAkgMAAAAA&#10;" strokeweight="1pt">
                    <v:stroke endarrow="block"/>
                    <v:shadow color="#858aac"/>
                  </v:line>
                </v:group>
              </v:group>
            </w:pict>
          </mc:Fallback>
        </mc:AlternateContent>
      </w:r>
    </w:p>
    <w:p w:rsidR="00FC300C" w:rsidRPr="001524E6" w:rsidRDefault="00FC300C" w:rsidP="00FC300C">
      <w:pPr>
        <w:suppressAutoHyphens w:val="0"/>
        <w:spacing w:line="240" w:lineRule="auto"/>
        <w:rPr>
          <w:rFonts w:ascii="Univers" w:hAnsi="Univers"/>
          <w:bCs/>
          <w:snapToGrid w:val="0"/>
        </w:rPr>
      </w:pPr>
    </w:p>
    <w:p w:rsidR="00FC300C" w:rsidRPr="001524E6" w:rsidRDefault="00FC300C" w:rsidP="00FC300C">
      <w:pPr>
        <w:suppressAutoHyphens w:val="0"/>
        <w:spacing w:line="240" w:lineRule="auto"/>
        <w:rPr>
          <w:rFonts w:ascii="Univers" w:hAnsi="Univers"/>
          <w:bCs/>
          <w:snapToGrid w:val="0"/>
        </w:rPr>
      </w:pPr>
    </w:p>
    <w:p w:rsidR="00FC300C" w:rsidRPr="001524E6" w:rsidRDefault="00FC300C" w:rsidP="00FC300C">
      <w:pPr>
        <w:suppressAutoHyphens w:val="0"/>
        <w:spacing w:line="240" w:lineRule="auto"/>
        <w:rPr>
          <w:rFonts w:ascii="Univers" w:hAnsi="Univers"/>
          <w:bCs/>
          <w:snapToGrid w:val="0"/>
        </w:rPr>
      </w:pPr>
      <w:r>
        <w:rPr>
          <w:rFonts w:ascii="Univers" w:hAnsi="Univers"/>
          <w:bCs/>
          <w:noProof/>
          <w:lang w:val="en-US"/>
        </w:rPr>
        <mc:AlternateContent>
          <mc:Choice Requires="wpg">
            <w:drawing>
              <wp:anchor distT="0" distB="0" distL="114300" distR="114300" simplePos="0" relativeHeight="251860992" behindDoc="0" locked="0" layoutInCell="1" allowOverlap="1" wp14:anchorId="5EB32E70" wp14:editId="1B096844">
                <wp:simplePos x="0" y="0"/>
                <wp:positionH relativeFrom="column">
                  <wp:posOffset>3707130</wp:posOffset>
                </wp:positionH>
                <wp:positionV relativeFrom="paragraph">
                  <wp:posOffset>141605</wp:posOffset>
                </wp:positionV>
                <wp:extent cx="1973580" cy="2255520"/>
                <wp:effectExtent l="11430" t="0" r="0" b="3175"/>
                <wp:wrapNone/>
                <wp:docPr id="337" name="Group 9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3580" cy="2255520"/>
                          <a:chOff x="7539" y="4039"/>
                          <a:chExt cx="3108" cy="3552"/>
                        </a:xfrm>
                      </wpg:grpSpPr>
                      <wps:wsp>
                        <wps:cNvPr id="338" name="AutoShape 9556"/>
                        <wps:cNvSpPr>
                          <a:spLocks noChangeAspect="1" noChangeArrowheads="1" noTextEdit="1"/>
                        </wps:cNvSpPr>
                        <wps:spPr bwMode="auto">
                          <a:xfrm>
                            <a:off x="7539" y="4039"/>
                            <a:ext cx="2610" cy="3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9" name="Picture 9557"/>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110" y="4596"/>
                            <a:ext cx="1485" cy="1886"/>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lgn="ctr">
                                <a:solidFill>
                                  <a:srgbClr val="003466"/>
                                </a:solidFill>
                                <a:miter lim="800000"/>
                                <a:headEnd/>
                                <a:tailEnd/>
                              </a14:hiddenLine>
                            </a:ext>
                            <a:ext uri="{AF507438-7753-43E0-B8FC-AC1667EBCBE1}">
                              <a14:hiddenEffects xmlns:a14="http://schemas.microsoft.com/office/drawing/2010/main">
                                <a:effectLst/>
                              </a14:hiddenEffects>
                            </a:ext>
                          </a:extLst>
                        </pic:spPr>
                      </pic:pic>
                      <wps:wsp>
                        <wps:cNvPr id="340" name="Oval 9558"/>
                        <wps:cNvSpPr>
                          <a:spLocks noChangeAspect="1" noChangeArrowheads="1"/>
                        </wps:cNvSpPr>
                        <wps:spPr bwMode="auto">
                          <a:xfrm>
                            <a:off x="8130" y="4631"/>
                            <a:ext cx="1427" cy="1427"/>
                          </a:xfrm>
                          <a:prstGeom prst="ellipse">
                            <a:avLst/>
                          </a:prstGeom>
                          <a:noFill/>
                          <a:ln w="19050" algn="ctr">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341" name="Line 9559"/>
                        <wps:cNvCnPr/>
                        <wps:spPr bwMode="auto">
                          <a:xfrm>
                            <a:off x="7951" y="5344"/>
                            <a:ext cx="1777" cy="0"/>
                          </a:xfrm>
                          <a:prstGeom prst="line">
                            <a:avLst/>
                          </a:prstGeom>
                          <a:noFill/>
                          <a:ln w="127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342" name="Line 9560"/>
                        <wps:cNvCnPr/>
                        <wps:spPr bwMode="auto">
                          <a:xfrm rot="-5400000">
                            <a:off x="7704" y="5666"/>
                            <a:ext cx="2280" cy="0"/>
                          </a:xfrm>
                          <a:prstGeom prst="line">
                            <a:avLst/>
                          </a:prstGeom>
                          <a:noFill/>
                          <a:ln w="127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343" name="PubPieSlice"/>
                        <wps:cNvSpPr>
                          <a:spLocks noChangeAspect="1" noEditPoints="1" noChangeArrowheads="1"/>
                        </wps:cNvSpPr>
                        <wps:spPr bwMode="auto">
                          <a:xfrm rot="-16200000">
                            <a:off x="7538" y="4040"/>
                            <a:ext cx="2610" cy="2608"/>
                          </a:xfrm>
                          <a:custGeom>
                            <a:avLst/>
                            <a:gdLst>
                              <a:gd name="G0" fmla="+- 0 0 0"/>
                              <a:gd name="G1" fmla="sin 10800 10158591"/>
                              <a:gd name="G2" fmla="cos 10800 10158591"/>
                              <a:gd name="G3" fmla="sin 10800 0"/>
                              <a:gd name="G4" fmla="cos 10800 0"/>
                              <a:gd name="G5" fmla="+- G1 10800 0"/>
                              <a:gd name="G6" fmla="+- G2 10800 0"/>
                              <a:gd name="G7" fmla="+- G3 10800 0"/>
                              <a:gd name="G8" fmla="+- G4 10800 0"/>
                              <a:gd name="G9" fmla="+- 10800 0 0"/>
                              <a:gd name="T0" fmla="*/ 1011 w 21600"/>
                              <a:gd name="T1" fmla="*/ 15362 h 21600"/>
                              <a:gd name="T2" fmla="*/ 10800 w 21600"/>
                              <a:gd name="T3" fmla="*/ 10800 h 21600"/>
                              <a:gd name="T4" fmla="*/ 21600 w 21600"/>
                              <a:gd name="T5" fmla="*/ 10800 h 21600"/>
                              <a:gd name="T6" fmla="*/ 3163 w 21600"/>
                              <a:gd name="T7" fmla="*/ 3163 h 21600"/>
                              <a:gd name="T8" fmla="*/ 18437 w 21600"/>
                              <a:gd name="T9" fmla="*/ 18437 h 21600"/>
                            </a:gdLst>
                            <a:ahLst/>
                            <a:cxnLst>
                              <a:cxn ang="0">
                                <a:pos x="T0" y="T1"/>
                              </a:cxn>
                              <a:cxn ang="0">
                                <a:pos x="T2" y="T3"/>
                              </a:cxn>
                              <a:cxn ang="0">
                                <a:pos x="T4" y="T5"/>
                              </a:cxn>
                            </a:cxnLst>
                            <a:rect l="T6" t="T7" r="T8" b="T9"/>
                            <a:pathLst>
                              <a:path w="21600" h="21600">
                                <a:moveTo>
                                  <a:pt x="1010" y="15362"/>
                                </a:moveTo>
                                <a:cubicBezTo>
                                  <a:pt x="2784" y="19167"/>
                                  <a:pt x="6601" y="21600"/>
                                  <a:pt x="10800" y="21600"/>
                                </a:cubicBezTo>
                                <a:cubicBezTo>
                                  <a:pt x="16764" y="21599"/>
                                  <a:pt x="21600" y="16764"/>
                                  <a:pt x="21600" y="10800"/>
                                </a:cubicBezTo>
                                <a:lnTo>
                                  <a:pt x="10800" y="10800"/>
                                </a:lnTo>
                                <a:close/>
                              </a:path>
                            </a:pathLst>
                          </a:custGeom>
                          <a:noFill/>
                          <a:ln w="12700">
                            <a:solidFill>
                              <a:srgbClr val="000000"/>
                            </a:solidFill>
                            <a:prstDash val="lgDash"/>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44" name="Text Box 9562"/>
                        <wps:cNvSpPr txBox="1">
                          <a:spLocks noChangeArrowheads="1"/>
                        </wps:cNvSpPr>
                        <wps:spPr bwMode="auto">
                          <a:xfrm>
                            <a:off x="7949" y="6187"/>
                            <a:ext cx="238" cy="398"/>
                          </a:xfrm>
                          <a:prstGeom prst="rect">
                            <a:avLst/>
                          </a:prstGeom>
                          <a:solidFill>
                            <a:srgbClr val="FFFFFF"/>
                          </a:solidFill>
                          <a:ln>
                            <a:noFill/>
                          </a:ln>
                          <a:effectLst/>
                          <a:extLst>
                            <a:ext uri="{91240B29-F687-4F45-9708-019B960494DF}">
                              <a14:hiddenLine xmlns:a14="http://schemas.microsoft.com/office/drawing/2010/main" w="9525" algn="ctr">
                                <a:solidFill>
                                  <a:srgbClr val="003466"/>
                                </a:solidFill>
                                <a:miter lim="800000"/>
                                <a:headEnd/>
                                <a:tailEnd/>
                              </a14:hiddenLine>
                            </a:ext>
                            <a:ext uri="{AF507438-7753-43E0-B8FC-AC1667EBCBE1}">
                              <a14:hiddenEffects xmlns:a14="http://schemas.microsoft.com/office/drawing/2010/main">
                                <a:effectLst>
                                  <a:outerShdw dist="35921" dir="2700000" algn="ctr" rotWithShape="0">
                                    <a:srgbClr val="858AAC"/>
                                  </a:outerShdw>
                                </a:effectLst>
                              </a14:hiddenEffects>
                            </a:ext>
                          </a:extLst>
                        </wps:spPr>
                        <wps:txbx>
                          <w:txbxContent>
                            <w:p w:rsidR="00162D9F" w:rsidRDefault="00162D9F" w:rsidP="00FC300C">
                              <w:pPr>
                                <w:autoSpaceDE w:val="0"/>
                                <w:autoSpaceDN w:val="0"/>
                                <w:adjustRightInd w:val="0"/>
                                <w:jc w:val="center"/>
                                <w:rPr>
                                  <w:rFonts w:ascii="Arial" w:hAnsi="Arial"/>
                                  <w:b/>
                                  <w:bCs/>
                                  <w:color w:val="292619"/>
                                  <w:szCs w:val="48"/>
                                  <w:lang w:val="en-US"/>
                                </w:rPr>
                              </w:pPr>
                              <w:r>
                                <w:rPr>
                                  <w:rFonts w:ascii="Arial" w:hAnsi="Arial" w:cs="Arial"/>
                                  <w:b/>
                                  <w:bCs/>
                                  <w:color w:val="292619"/>
                                  <w:szCs w:val="48"/>
                                  <w:lang w:val="en-US"/>
                                </w:rPr>
                                <w:t>C</w:t>
                              </w:r>
                            </w:p>
                          </w:txbxContent>
                        </wps:txbx>
                        <wps:bodyPr rot="0" vert="horz" wrap="square" lIns="32847" tIns="32847" rIns="32847" bIns="32847" anchor="t" anchorCtr="0" upright="1">
                          <a:noAutofit/>
                        </wps:bodyPr>
                      </wps:wsp>
                      <wps:wsp>
                        <wps:cNvPr id="345" name="Text Box 9563"/>
                        <wps:cNvSpPr txBox="1">
                          <a:spLocks noChangeArrowheads="1"/>
                        </wps:cNvSpPr>
                        <wps:spPr bwMode="auto">
                          <a:xfrm>
                            <a:off x="7979" y="6747"/>
                            <a:ext cx="2668"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1524E6" w:rsidRDefault="00162D9F" w:rsidP="00FC300C">
                              <w:pPr>
                                <w:autoSpaceDE w:val="0"/>
                                <w:autoSpaceDN w:val="0"/>
                                <w:adjustRightInd w:val="0"/>
                                <w:rPr>
                                  <w:b/>
                                  <w:bCs/>
                                  <w:color w:val="212121"/>
                                </w:rPr>
                              </w:pPr>
                              <w:r w:rsidRPr="001524E6">
                                <w:rPr>
                                  <w:b/>
                                  <w:bCs/>
                                  <w:color w:val="212121"/>
                                </w:rPr>
                                <w:t>Any C-plane between C</w:t>
                              </w:r>
                              <w:r w:rsidRPr="001524E6">
                                <w:rPr>
                                  <w:b/>
                                  <w:bCs/>
                                  <w:color w:val="212121"/>
                                  <w:vertAlign w:val="subscript"/>
                                </w:rPr>
                                <w:t>30</w:t>
                              </w:r>
                              <w:r w:rsidRPr="001524E6">
                                <w:rPr>
                                  <w:b/>
                                  <w:bCs/>
                                  <w:color w:val="212121"/>
                                </w:rPr>
                                <w:t xml:space="preserve"> and C</w:t>
                              </w:r>
                              <w:r w:rsidRPr="001524E6">
                                <w:rPr>
                                  <w:b/>
                                  <w:bCs/>
                                  <w:color w:val="212121"/>
                                  <w:vertAlign w:val="subscript"/>
                                </w:rPr>
                                <w:t>330</w:t>
                              </w:r>
                            </w:p>
                          </w:txbxContent>
                        </wps:txbx>
                        <wps:bodyPr rot="0" vert="horz" wrap="square" lIns="41716" tIns="20858" rIns="41716" bIns="20858"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55" o:spid="_x0000_s1134" style="position:absolute;margin-left:291.9pt;margin-top:11.15pt;width:155.4pt;height:177.6pt;z-index:251860992;mso-position-horizontal-relative:text;mso-position-vertical-relative:text" coordorigin="7539,4039" coordsize="3108,3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">
                <v:rect id="AutoShape 9556" o:spid="_x0000_s1135" style="position:absolute;left:7539;top:4039;width:2610;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zSMEA&#10;AADcAAAADwAAAGRycy9kb3ducmV2LnhtbERPTYvCMBC9C/6HMIIX0VQFWapRRBDLsiDW1fPQjG2x&#10;mdQmtt1/vzks7PHxvje73lSipcaVlhXMZxEI4szqknMF39fj9AOE88gaK8uk4Icc7LbDwQZjbTu+&#10;UJv6XIQQdjEqKLyvYyldVpBBN7M1ceAetjHoA2xyqRvsQrip5CKKVtJgyaGhwJoOBWXP9G0UdNm5&#10;vV+/TvI8uSeWX8nrkN4+lRqP+v0ahKfe/4v/3IlWsFyGteFMO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sM0jBAAAA3AAAAA8AAAAAAAAAAAAAAAAAmAIAAGRycy9kb3du&#10;cmV2LnhtbFBLBQYAAAAABAAEAPUAAACGAwAAAAA=&#10;" filled="f" stroked="f">
                  <o:lock v:ext="edit" aspectratio="t" text="t"/>
                </v:rect>
                <v:shape id="Picture 9557" o:spid="_x0000_s1136" type="#_x0000_t75" style="position:absolute;left:8110;top:4596;width:1485;height:1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Vfo3GAAAA3AAAAA8AAABkcnMvZG93bnJldi54bWxEj0FrAjEUhO+F/ofwCr3VrBWsrkZpK4IV&#10;rKh78fZIXneXbl6WJF3Xf98IhR6HmfmGmS9724iOfKgdKxgOMhDE2pmaSwXFaf00AREissHGMSm4&#10;UoDl4v5ujrlxFz5Qd4ylSBAOOSqoYmxzKYOuyGIYuJY4eV/OW4xJ+lIaj5cEt418zrKxtFhzWqiw&#10;pfeK9PfxxyrYFj576ezH20bvJ8PP83Wli91KqceH/nUGIlIf/8N/7Y1RMBpN4XYmHQ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FV+jcYAAADcAAAADwAAAAAAAAAAAAAA&#10;AACfAgAAZHJzL2Rvd25yZXYueG1sUEsFBgAAAAAEAAQA9wAAAJIDAAAAAA==&#10;" fillcolor="#bfbfbf" strokecolor="#003466">
                  <v:imagedata r:id="rId17" o:title="" chromakey="white"/>
                </v:shape>
                <v:oval id="Oval 9558" o:spid="_x0000_s1137" style="position:absolute;left:8130;top:4631;width:1427;height:1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zecMA&#10;AADcAAAADwAAAGRycy9kb3ducmV2LnhtbERPz2vCMBS+C/4P4Qm7iKabItKZFhmMTuZhqx48Ppq3&#10;tlvzUpJou/9+OQw8fny/d/loOnEj51vLCh6XCQjiyuqWawXn0+tiC8IHZI2dZVLwSx7ybDrZYart&#10;wJ90K0MtYgj7FBU0IfSplL5qyKBf2p44cl/WGQwRulpqh0MMN518SpKNNNhybGiwp5eGqp/yahQU&#10;x0OxT+i7aN313a4HT5ePYq7Uw2zcP4MINIa7+N/9phWs1nF+PBOP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EzecMAAADcAAAADwAAAAAAAAAAAAAAAACYAgAAZHJzL2Rv&#10;d25yZXYueG1sUEsFBgAAAAAEAAQA9QAAAIgDAAAAAA==&#10;" filled="f" fillcolor="#bfbfbf" strokeweight="1.5pt">
                  <v:shadow color="#858aac"/>
                  <o:lock v:ext="edit" aspectratio="t"/>
                  <v:textbox inset="2.5mm,1.3mm,2.5mm,1.3mm"/>
                </v:oval>
                <v:line id="Line 9559" o:spid="_x0000_s1138" style="position:absolute;visibility:visible;mso-wrap-style:square" from="7951,5344" to="9728,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1AMUAAADcAAAADwAAAGRycy9kb3ducmV2LnhtbESPT2sCMRTE7wW/Q3iCt5q1FrGrUcS2&#10;tCfBfxRvj81zd3Xzsk2irt/eCILHYWZ+w4ynjanEmZwvLSvodRMQxJnVJecKNuvv1yEIH5A1VpZJ&#10;wZU8TCetlzGm2l54SedVyEWEsE9RQRFCnUrps4IM+q6tiaO3t85giNLlUju8RLip5FuSDKTBkuNC&#10;gTXNC8qOq5NR4L5Oi7+fSm9puF180HyHm8/Dv1KddjMbgQjUhGf40f7VCvrvPbifiUdAT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W1AMUAAADcAAAADwAAAAAAAAAA&#10;AAAAAAChAgAAZHJzL2Rvd25yZXYueG1sUEsFBgAAAAAEAAQA+QAAAJMDAAAAAA==&#10;" strokeweight="1pt">
                  <v:stroke dashstyle="longDash"/>
                  <v:shadow color="#858aac"/>
                </v:line>
                <v:line id="Line 9560" o:spid="_x0000_s1139" style="position:absolute;rotation:-90;visibility:visible;mso-wrap-style:square" from="7704,5666" to="9984,5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O5V8MAAADcAAAADwAAAGRycy9kb3ducmV2LnhtbESPS4vCMBSF9wP+h3AFd2PqA5FqLCKo&#10;IwrD+Fi4uzTXtrS5KU1G6783wsAsD+fxceZJaypxp8YVlhUM+hEI4tTqgjMF59P6cwrCeWSNlWVS&#10;8CQHyaLzMcdY2wf/0P3oMxFG2MWoIPe+jqV0aU4GXd/WxMG72cagD7LJpG7wEcZNJYdRNJEGCw6E&#10;HGta5ZSWx18TIBur99fvw+XQlruVeVqdbVEr1eu2yxkIT63/D/+1v7SC0XgI7zPh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DuVfDAAAA3AAAAA8AAAAAAAAAAAAA&#10;AAAAoQIAAGRycy9kb3ducmV2LnhtbFBLBQYAAAAABAAEAPkAAACRAwAAAAA=&#10;" strokeweight="1pt">
                  <v:stroke dashstyle="longDash"/>
                  <v:shadow color="#858aac"/>
                </v:line>
                <v:shape id="PubPieSlice" o:spid="_x0000_s1140" style="position:absolute;left:7538;top:4040;width:2610;height:2608;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xx8YA&#10;AADcAAAADwAAAGRycy9kb3ducmV2LnhtbESPQWvCQBSE7wX/w/KEXopuakRKmlVEKQiCVevF2yP7&#10;kg3Nvg3ZVVN/vVso9DjMzDdMvuhtI67U+dqxgtdxAoK4cLrmSsHp62P0BsIHZI2NY1LwQx4W88FT&#10;jpl2Nz7Q9RgqESHsM1RgQmgzKX1hyKIfu5Y4eqXrLIYou0rqDm8Rbhs5SZKZtFhzXDDY0spQ8X28&#10;WAXN58ta7spLuj4n2/t+0k/Phdko9Tzsl+8gAvXhP/zX3mgF6TSF3zPxC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lxx8YAAADcAAAADwAAAAAAAAAAAAAAAACYAgAAZHJz&#10;L2Rvd25yZXYueG1sUEsFBgAAAAAEAAQA9QAAAIsDAAAAAA==&#10;" path="m1010,15362v1774,3805,5591,6238,9790,6238c16764,21599,21600,16764,21600,10800r-10800,l1010,15362xe" filled="f" fillcolor="#ffc" strokeweight="1pt">
                  <v:stroke dashstyle="longDash" joinstyle="miter"/>
                  <v:shadow offset="6pt,6pt"/>
                  <v:path o:connecttype="custom" o:connectlocs="122,1855;1305,1304;2610,1304" o:connectangles="0,0,0" textboxrect="3161,3164,18439,18436"/>
                  <o:lock v:ext="edit" aspectratio="t" verticies="t"/>
                </v:shape>
                <v:shape id="Text Box 9562" o:spid="_x0000_s1141" type="#_x0000_t202" style="position:absolute;left:7949;top:6187;width:238;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bJMYA&#10;AADcAAAADwAAAGRycy9kb3ducmV2LnhtbESPQWvCQBSE70L/w/IKvZmNNhSJrsEUxV5yqObQ3h7Z&#10;Z5I2+zZktzH++26h4HGYmW+YTTaZTow0uNaygkUUgyCurG65VlCeD/MVCOeRNXaWScGNHGTbh9kG&#10;U22v/E7jydciQNilqKDxvk+ldFVDBl1ke+LgXexg0Ac51FIPeA1w08llHL9Igy2HhQZ7em2o+j79&#10;GAVfR9LT2O73h89+WZo81/KjKJR6epx2axCeJn8P/7fftILnJIG/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VbJMYAAADcAAAADwAAAAAAAAAAAAAAAACYAgAAZHJz&#10;L2Rvd25yZXYueG1sUEsFBgAAAAAEAAQA9QAAAIsDAAAAAA==&#10;" stroked="f" strokecolor="#003466">
                  <v:shadow color="#858aac"/>
                  <v:textbox inset=".91242mm,.91242mm,.91242mm,.91242mm">
                    <w:txbxContent>
                      <w:p w:rsidR="00162D9F" w:rsidRDefault="00162D9F" w:rsidP="00FC300C">
                        <w:pPr>
                          <w:autoSpaceDE w:val="0"/>
                          <w:autoSpaceDN w:val="0"/>
                          <w:adjustRightInd w:val="0"/>
                          <w:jc w:val="center"/>
                          <w:rPr>
                            <w:rFonts w:ascii="Arial" w:hAnsi="Arial"/>
                            <w:b/>
                            <w:bCs/>
                            <w:color w:val="292619"/>
                            <w:szCs w:val="48"/>
                            <w:lang w:val="en-US"/>
                          </w:rPr>
                        </w:pPr>
                        <w:r>
                          <w:rPr>
                            <w:rFonts w:ascii="Arial" w:hAnsi="Arial" w:cs="Arial"/>
                            <w:b/>
                            <w:bCs/>
                            <w:color w:val="292619"/>
                            <w:szCs w:val="48"/>
                            <w:lang w:val="en-US"/>
                          </w:rPr>
                          <w:t>C</w:t>
                        </w:r>
                      </w:p>
                    </w:txbxContent>
                  </v:textbox>
                </v:shape>
                <v:shape id="Text Box 9563" o:spid="_x0000_s1142" type="#_x0000_t202" style="position:absolute;left:7979;top:6747;width:2668;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3McsUA&#10;AADcAAAADwAAAGRycy9kb3ducmV2LnhtbESPUWvCQBCE3wX/w7FCX4q5WKuUNKdIS6kt9EHtD1hy&#10;2ySY2wu5VaO/3hMKPg4z8w2TL3vXqCN1ofZsYJKkoIgLb2suDfzuPsYvoIIgW2w8k4EzBVguhoMc&#10;M+tPvKHjVkoVIRwyNFCJtJnWoajIYUh8Sxy9P985lCi7UtsOTxHuGv2UpnPtsOa4UGFLbxUV++3B&#10;GfBfG3/YX+z3+fNxJpfw/lO2OzHmYdSvXkEJ9XIP/7fX1sD0eQa3M/EI6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cxyxQAAANwAAAAPAAAAAAAAAAAAAAAAAJgCAABkcnMv&#10;ZG93bnJldi54bWxQSwUGAAAAAAQABAD1AAAAigMAAAAA&#10;" filled="f" stroked="f">
                  <v:textbox inset="1.1588mm,.57939mm,1.1588mm,.57939mm">
                    <w:txbxContent>
                      <w:p w:rsidR="00162D9F" w:rsidRPr="001524E6" w:rsidRDefault="00162D9F" w:rsidP="00FC300C">
                        <w:pPr>
                          <w:autoSpaceDE w:val="0"/>
                          <w:autoSpaceDN w:val="0"/>
                          <w:adjustRightInd w:val="0"/>
                          <w:rPr>
                            <w:b/>
                            <w:bCs/>
                            <w:color w:val="212121"/>
                          </w:rPr>
                        </w:pPr>
                        <w:r w:rsidRPr="001524E6">
                          <w:rPr>
                            <w:b/>
                            <w:bCs/>
                            <w:color w:val="212121"/>
                          </w:rPr>
                          <w:t>Any C-plane between C</w:t>
                        </w:r>
                        <w:r w:rsidRPr="001524E6">
                          <w:rPr>
                            <w:b/>
                            <w:bCs/>
                            <w:color w:val="212121"/>
                            <w:vertAlign w:val="subscript"/>
                          </w:rPr>
                          <w:t>30</w:t>
                        </w:r>
                        <w:r w:rsidRPr="001524E6">
                          <w:rPr>
                            <w:b/>
                            <w:bCs/>
                            <w:color w:val="212121"/>
                          </w:rPr>
                          <w:t xml:space="preserve"> and C</w:t>
                        </w:r>
                        <w:r w:rsidRPr="001524E6">
                          <w:rPr>
                            <w:b/>
                            <w:bCs/>
                            <w:color w:val="212121"/>
                            <w:vertAlign w:val="subscript"/>
                          </w:rPr>
                          <w:t>330</w:t>
                        </w:r>
                      </w:p>
                    </w:txbxContent>
                  </v:textbox>
                </v:shape>
              </v:group>
            </w:pict>
          </mc:Fallback>
        </mc:AlternateContent>
      </w:r>
    </w:p>
    <w:p w:rsidR="00FC300C" w:rsidRPr="001524E6" w:rsidRDefault="00FC300C" w:rsidP="00FC300C">
      <w:pPr>
        <w:suppressAutoHyphens w:val="0"/>
        <w:spacing w:line="240" w:lineRule="auto"/>
        <w:rPr>
          <w:rFonts w:ascii="Univers" w:hAnsi="Univers"/>
          <w:bCs/>
          <w:snapToGrid w:val="0"/>
        </w:rPr>
      </w:pPr>
    </w:p>
    <w:p w:rsidR="00FC300C" w:rsidRPr="001524E6" w:rsidRDefault="00FC300C" w:rsidP="00FC300C">
      <w:pPr>
        <w:suppressAutoHyphens w:val="0"/>
        <w:spacing w:line="240" w:lineRule="auto"/>
        <w:rPr>
          <w:rFonts w:ascii="Univers" w:hAnsi="Univers"/>
          <w:bCs/>
          <w:snapToGrid w:val="0"/>
        </w:rPr>
      </w:pPr>
    </w:p>
    <w:p w:rsidR="00FC300C" w:rsidRPr="001524E6" w:rsidRDefault="00FC300C" w:rsidP="00FC300C">
      <w:pPr>
        <w:suppressAutoHyphens w:val="0"/>
        <w:spacing w:line="240" w:lineRule="auto"/>
        <w:rPr>
          <w:rFonts w:ascii="Univers" w:hAnsi="Univers"/>
          <w:bCs/>
          <w:snapToGrid w:val="0"/>
        </w:rPr>
      </w:pPr>
    </w:p>
    <w:p w:rsidR="00FC300C" w:rsidRPr="001524E6" w:rsidRDefault="00FC300C" w:rsidP="00FC300C">
      <w:pPr>
        <w:suppressAutoHyphens w:val="0"/>
        <w:spacing w:line="240" w:lineRule="auto"/>
        <w:rPr>
          <w:rFonts w:ascii="Univers" w:hAnsi="Univers"/>
          <w:bCs/>
          <w:snapToGrid w:val="0"/>
        </w:rPr>
      </w:pPr>
    </w:p>
    <w:p w:rsidR="00FC300C" w:rsidRPr="001524E6" w:rsidRDefault="00FC300C" w:rsidP="00FC300C">
      <w:pPr>
        <w:suppressAutoHyphens w:val="0"/>
        <w:spacing w:line="240" w:lineRule="auto"/>
        <w:rPr>
          <w:rFonts w:ascii="Univers" w:hAnsi="Univers"/>
          <w:bCs/>
          <w:snapToGrid w:val="0"/>
        </w:rPr>
      </w:pPr>
    </w:p>
    <w:p w:rsidR="00FC300C" w:rsidRPr="001524E6" w:rsidRDefault="00FC300C" w:rsidP="00FC300C">
      <w:pPr>
        <w:suppressAutoHyphens w:val="0"/>
        <w:spacing w:line="240" w:lineRule="auto"/>
        <w:rPr>
          <w:rFonts w:ascii="Univers" w:hAnsi="Univers"/>
          <w:bCs/>
          <w:snapToGrid w:val="0"/>
        </w:rPr>
      </w:pPr>
    </w:p>
    <w:p w:rsidR="00FC300C" w:rsidRPr="001524E6" w:rsidRDefault="00FC300C" w:rsidP="00FC300C">
      <w:pPr>
        <w:suppressAutoHyphens w:val="0"/>
        <w:spacing w:line="240" w:lineRule="auto"/>
        <w:rPr>
          <w:rFonts w:ascii="Univers" w:hAnsi="Univers"/>
          <w:bCs/>
          <w:snapToGrid w:val="0"/>
        </w:rPr>
      </w:pPr>
    </w:p>
    <w:p w:rsidR="00FC300C" w:rsidRPr="001524E6" w:rsidRDefault="00FC300C" w:rsidP="00FC300C">
      <w:pPr>
        <w:suppressAutoHyphens w:val="0"/>
        <w:spacing w:line="240" w:lineRule="auto"/>
        <w:rPr>
          <w:rFonts w:ascii="Univers" w:hAnsi="Univers"/>
          <w:bCs/>
          <w:snapToGrid w:val="0"/>
        </w:rPr>
      </w:pPr>
    </w:p>
    <w:p w:rsidR="00FC300C" w:rsidRPr="001524E6" w:rsidRDefault="00FC300C" w:rsidP="00FC300C">
      <w:pPr>
        <w:suppressAutoHyphens w:val="0"/>
        <w:spacing w:line="240" w:lineRule="auto"/>
        <w:rPr>
          <w:rFonts w:ascii="Univers" w:hAnsi="Univers"/>
          <w:bCs/>
          <w:snapToGrid w:val="0"/>
        </w:rPr>
      </w:pPr>
    </w:p>
    <w:p w:rsidR="00FC300C" w:rsidRPr="001524E6" w:rsidRDefault="00FC300C" w:rsidP="00FC300C">
      <w:pPr>
        <w:suppressAutoHyphens w:val="0"/>
        <w:spacing w:line="240" w:lineRule="auto"/>
        <w:rPr>
          <w:rFonts w:ascii="Univers" w:hAnsi="Univers"/>
          <w:bCs/>
          <w:snapToGrid w:val="0"/>
        </w:rPr>
      </w:pPr>
    </w:p>
    <w:p w:rsidR="00FC300C" w:rsidRPr="001524E6" w:rsidRDefault="00FC300C" w:rsidP="00FC300C">
      <w:pPr>
        <w:suppressAutoHyphens w:val="0"/>
        <w:spacing w:line="240" w:lineRule="auto"/>
        <w:rPr>
          <w:rFonts w:ascii="Univers" w:hAnsi="Univers"/>
          <w:bCs/>
          <w:snapToGrid w:val="0"/>
        </w:rPr>
      </w:pPr>
    </w:p>
    <w:p w:rsidR="00FC300C" w:rsidRPr="001524E6" w:rsidRDefault="00FC300C" w:rsidP="00FC300C">
      <w:pPr>
        <w:suppressAutoHyphens w:val="0"/>
        <w:spacing w:line="240" w:lineRule="auto"/>
        <w:rPr>
          <w:rFonts w:ascii="Univers" w:hAnsi="Univers"/>
          <w:bCs/>
          <w:snapToGrid w:val="0"/>
        </w:rPr>
      </w:pPr>
    </w:p>
    <w:p w:rsidR="00FC300C" w:rsidRPr="001524E6" w:rsidRDefault="00FC300C" w:rsidP="00FC300C">
      <w:pPr>
        <w:suppressAutoHyphens w:val="0"/>
        <w:spacing w:line="240" w:lineRule="auto"/>
        <w:rPr>
          <w:rFonts w:ascii="Univers" w:hAnsi="Univers"/>
          <w:bCs/>
          <w:snapToGrid w:val="0"/>
        </w:rPr>
      </w:pPr>
    </w:p>
    <w:p w:rsidR="00FC300C" w:rsidRPr="001524E6" w:rsidRDefault="00FC300C" w:rsidP="00FC300C">
      <w:pPr>
        <w:suppressAutoHyphens w:val="0"/>
        <w:spacing w:line="240" w:lineRule="auto"/>
        <w:rPr>
          <w:rFonts w:ascii="Univers" w:hAnsi="Univers"/>
          <w:bCs/>
          <w:snapToGrid w:val="0"/>
        </w:rPr>
      </w:pPr>
    </w:p>
    <w:p w:rsidR="00FC300C" w:rsidRPr="001524E6" w:rsidRDefault="00FC300C" w:rsidP="00FC300C">
      <w:pPr>
        <w:suppressAutoHyphens w:val="0"/>
        <w:spacing w:line="240" w:lineRule="auto"/>
        <w:rPr>
          <w:rFonts w:ascii="Univers" w:hAnsi="Univers"/>
          <w:bCs/>
          <w:snapToGrid w:val="0"/>
        </w:rPr>
      </w:pPr>
    </w:p>
    <w:p w:rsidR="00FC300C" w:rsidRPr="001524E6" w:rsidRDefault="00FC300C" w:rsidP="00FC300C">
      <w:pPr>
        <w:suppressAutoHyphens w:val="0"/>
        <w:spacing w:line="240" w:lineRule="auto"/>
        <w:rPr>
          <w:rFonts w:ascii="Univers" w:hAnsi="Univers"/>
          <w:bCs/>
          <w:snapToGrid w:val="0"/>
        </w:rPr>
      </w:pPr>
    </w:p>
    <w:p w:rsidR="00FC300C" w:rsidRPr="001524E6" w:rsidRDefault="00FC300C" w:rsidP="00FC300C">
      <w:pPr>
        <w:suppressAutoHyphens w:val="0"/>
        <w:spacing w:line="240" w:lineRule="auto"/>
        <w:rPr>
          <w:rFonts w:ascii="Univers" w:hAnsi="Univers"/>
          <w:bCs/>
          <w:snapToGrid w:val="0"/>
        </w:rPr>
      </w:pPr>
    </w:p>
    <w:p w:rsidR="00FC300C" w:rsidRPr="001524E6" w:rsidRDefault="00FC300C" w:rsidP="00FC300C">
      <w:pPr>
        <w:suppressAutoHyphens w:val="0"/>
        <w:spacing w:line="240" w:lineRule="auto"/>
        <w:rPr>
          <w:bCs/>
          <w:snapToGrid w:val="0"/>
          <w:sz w:val="24"/>
        </w:rPr>
      </w:pPr>
    </w:p>
    <w:p w:rsidR="00FC300C" w:rsidRPr="001524E6" w:rsidRDefault="00FC300C" w:rsidP="00FC300C">
      <w:pPr>
        <w:suppressAutoHyphens w:val="0"/>
        <w:spacing w:line="240" w:lineRule="auto"/>
        <w:rPr>
          <w:bCs/>
          <w:snapToGrid w:val="0"/>
          <w:sz w:val="24"/>
        </w:rPr>
      </w:pPr>
    </w:p>
    <w:p w:rsidR="00FC300C" w:rsidRPr="001524E6" w:rsidRDefault="00FC300C" w:rsidP="00FC300C">
      <w:pPr>
        <w:pStyle w:val="SingleTxtG"/>
        <w:ind w:firstLine="567"/>
        <w:rPr>
          <w:bCs/>
          <w:snapToGrid w:val="0"/>
        </w:rPr>
      </w:pPr>
      <w:r w:rsidRPr="001524E6">
        <w:rPr>
          <w:bCs/>
          <w:snapToGrid w:val="0"/>
        </w:rPr>
        <w:t>Luminous intensity data is recorded for the major function with a standard photo-goniometer.  The measurement distance should be chosen appropriately, to make sure that the detector is located in the far field of the light distribution.</w:t>
      </w:r>
    </w:p>
    <w:p w:rsidR="00FC300C" w:rsidRPr="001524E6" w:rsidRDefault="00FC300C" w:rsidP="00FC300C">
      <w:pPr>
        <w:pStyle w:val="SingleTxtG"/>
        <w:rPr>
          <w:bCs/>
          <w:snapToGrid w:val="0"/>
        </w:rPr>
      </w:pPr>
      <w:r w:rsidRPr="001524E6">
        <w:rPr>
          <w:bCs/>
          <w:snapToGrid w:val="0"/>
        </w:rPr>
        <w:t xml:space="preserve">The measurements shall be performed in 3 C-planes, which contain the reference axis of the </w:t>
      </w:r>
      <w:r w:rsidRPr="00891CFE">
        <w:rPr>
          <w:bCs/>
          <w:snapToGrid w:val="0"/>
        </w:rPr>
        <w:t>LED</w:t>
      </w:r>
      <w:r>
        <w:rPr>
          <w:b/>
          <w:bCs/>
          <w:snapToGrid w:val="0"/>
        </w:rPr>
        <w:t xml:space="preserve"> </w:t>
      </w:r>
      <w:r w:rsidRPr="001524E6">
        <w:rPr>
          <w:bCs/>
          <w:snapToGrid w:val="0"/>
        </w:rPr>
        <w:t>light source. The 3 C-planes shall be within C</w:t>
      </w:r>
      <w:r w:rsidRPr="001524E6">
        <w:rPr>
          <w:bCs/>
          <w:snapToGrid w:val="0"/>
          <w:vertAlign w:val="subscript"/>
        </w:rPr>
        <w:t>30</w:t>
      </w:r>
      <w:r w:rsidRPr="001524E6">
        <w:rPr>
          <w:bCs/>
          <w:snapToGrid w:val="0"/>
        </w:rPr>
        <w:t xml:space="preserve"> and C</w:t>
      </w:r>
      <w:r w:rsidRPr="001524E6">
        <w:rPr>
          <w:bCs/>
          <w:snapToGrid w:val="0"/>
          <w:vertAlign w:val="subscript"/>
        </w:rPr>
        <w:t>330</w:t>
      </w:r>
      <w:r w:rsidRPr="001524E6">
        <w:rPr>
          <w:bCs/>
          <w:snapToGrid w:val="0"/>
        </w:rPr>
        <w:t xml:space="preserve"> to avoid the connector shadows and they have to be at least 30º apart from each other. The test points for each plane for multiple polar angles </w:t>
      </w:r>
      <w:r w:rsidRPr="001524E6">
        <w:rPr>
          <w:bCs/>
          <w:snapToGrid w:val="0"/>
        </w:rPr>
        <w:sym w:font="Symbol" w:char="F067"/>
      </w:r>
      <w:r w:rsidRPr="001524E6">
        <w:rPr>
          <w:bCs/>
          <w:snapToGrid w:val="0"/>
        </w:rPr>
        <w:t xml:space="preserve"> are specified in Table 3. </w:t>
      </w:r>
    </w:p>
    <w:p w:rsidR="00FC300C" w:rsidRPr="00214F9A" w:rsidRDefault="00FC300C" w:rsidP="00FC300C">
      <w:pPr>
        <w:pStyle w:val="SingleTxtG"/>
        <w:rPr>
          <w:bCs/>
          <w:snapToGrid w:val="0"/>
        </w:rPr>
      </w:pPr>
      <w:r w:rsidRPr="00891CFE">
        <w:rPr>
          <w:bCs/>
          <w:snapToGrid w:val="0"/>
        </w:rPr>
        <w:t>The measured luminous intensity values, normalised to the measured luminous flux of the individual LED light source under test, shall be converted to normalised luminous intensity values of a 1000 lm LED light source.</w:t>
      </w:r>
      <w:r w:rsidRPr="00214F9A">
        <w:rPr>
          <w:b/>
          <w:bCs/>
          <w:snapToGrid w:val="0"/>
        </w:rPr>
        <w:t xml:space="preserve">  </w:t>
      </w:r>
      <w:r w:rsidRPr="00214F9A">
        <w:rPr>
          <w:bCs/>
          <w:snapToGrid w:val="0"/>
        </w:rPr>
        <w:t>The data shall comply with the tolerance band as defined in Table 3.</w:t>
      </w:r>
    </w:p>
    <w:p w:rsidR="00FC300C" w:rsidRPr="001524E6" w:rsidRDefault="00FC300C" w:rsidP="00FC300C">
      <w:pPr>
        <w:pStyle w:val="SingleTxtG"/>
        <w:rPr>
          <w:bCs/>
          <w:snapToGrid w:val="0"/>
        </w:rPr>
      </w:pPr>
      <w:r w:rsidRPr="001524E6">
        <w:rPr>
          <w:bCs/>
          <w:snapToGrid w:val="0"/>
          <w:lang w:val="en-US"/>
        </w:rPr>
        <w:t xml:space="preserve">C-planes: see CIE publication 70-1987, "The measurement of absolute intensity distributions". </w:t>
      </w:r>
    </w:p>
    <w:p w:rsidR="00FC300C" w:rsidRPr="00C62BE4" w:rsidRDefault="00FC300C" w:rsidP="00FC300C">
      <w:pPr>
        <w:pBdr>
          <w:bottom w:val="single" w:sz="12" w:space="1" w:color="auto"/>
        </w:pBdr>
        <w:tabs>
          <w:tab w:val="center" w:pos="4820"/>
          <w:tab w:val="right" w:pos="9639"/>
        </w:tabs>
        <w:ind w:right="-1"/>
        <w:rPr>
          <w:b/>
          <w:bCs/>
          <w:snapToGrid w:val="0"/>
        </w:rPr>
      </w:pPr>
      <w:r>
        <w:rPr>
          <w:snapToGrid w:val="0"/>
        </w:rPr>
        <w:br w:type="page"/>
      </w:r>
      <w:r w:rsidRPr="00C62BE4">
        <w:rPr>
          <w:rFonts w:ascii="Arial" w:hAnsi="Arial" w:cs="Arial"/>
          <w:bCs/>
          <w:snapToGrid w:val="0"/>
        </w:rPr>
        <w:lastRenderedPageBreak/>
        <w:tab/>
      </w:r>
      <w:r w:rsidRPr="00C62BE4">
        <w:rPr>
          <w:b/>
          <w:bCs/>
          <w:snapToGrid w:val="0"/>
        </w:rPr>
        <w:t xml:space="preserve">Category LR1 </w:t>
      </w:r>
      <w:r w:rsidRPr="00C62BE4">
        <w:rPr>
          <w:b/>
          <w:bCs/>
          <w:snapToGrid w:val="0"/>
        </w:rPr>
        <w:tab/>
        <w:t>Sheet LR1/5</w:t>
      </w:r>
    </w:p>
    <w:p w:rsidR="00FC300C" w:rsidRDefault="00FC300C" w:rsidP="00FC300C">
      <w:pPr>
        <w:spacing w:before="120"/>
        <w:ind w:left="1134"/>
        <w:rPr>
          <w:snapToGrid w:val="0"/>
        </w:rPr>
      </w:pPr>
      <w:bookmarkStart w:id="121" w:name="_Toc405810969"/>
      <w:r>
        <w:rPr>
          <w:snapToGrid w:val="0"/>
        </w:rPr>
        <w:t>Table 3</w:t>
      </w:r>
      <w:bookmarkEnd w:id="121"/>
    </w:p>
    <w:p w:rsidR="00FC300C" w:rsidRPr="0049419F" w:rsidRDefault="00FC300C" w:rsidP="00FC300C">
      <w:pPr>
        <w:spacing w:after="120"/>
        <w:ind w:left="1134"/>
        <w:rPr>
          <w:b/>
          <w:snapToGrid w:val="0"/>
        </w:rPr>
      </w:pPr>
      <w:bookmarkStart w:id="122" w:name="_Toc405810970"/>
      <w:r w:rsidRPr="0049419F">
        <w:rPr>
          <w:b/>
          <w:snapToGrid w:val="0"/>
        </w:rPr>
        <w:t xml:space="preserve">Test point values of normalized intensity for the major function of normal production and standard </w:t>
      </w:r>
      <w:r w:rsidRPr="00891CFE">
        <w:rPr>
          <w:b/>
          <w:bCs/>
          <w:snapToGrid w:val="0"/>
        </w:rPr>
        <w:t>LED</w:t>
      </w:r>
      <w:r>
        <w:rPr>
          <w:b/>
          <w:bCs/>
          <w:snapToGrid w:val="0"/>
        </w:rPr>
        <w:t xml:space="preserve"> </w:t>
      </w:r>
      <w:r w:rsidRPr="0049419F">
        <w:rPr>
          <w:b/>
          <w:snapToGrid w:val="0"/>
        </w:rPr>
        <w:t>light sources, respectively.</w:t>
      </w:r>
      <w:bookmarkEnd w:id="122"/>
    </w:p>
    <w:tbl>
      <w:tblPr>
        <w:tblW w:w="89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51"/>
        <w:gridCol w:w="1991"/>
        <w:gridCol w:w="2127"/>
        <w:gridCol w:w="2126"/>
        <w:gridCol w:w="1984"/>
      </w:tblGrid>
      <w:tr w:rsidR="00FC300C" w:rsidRPr="002C0518" w:rsidTr="00D216F9">
        <w:trPr>
          <w:trHeight w:val="377"/>
        </w:trPr>
        <w:tc>
          <w:tcPr>
            <w:tcW w:w="751" w:type="dxa"/>
            <w:tcBorders>
              <w:bottom w:val="single" w:sz="4" w:space="0" w:color="auto"/>
            </w:tcBorders>
          </w:tcPr>
          <w:p w:rsidR="00FC300C" w:rsidRPr="002C0518" w:rsidRDefault="00FC300C" w:rsidP="00D216F9">
            <w:pPr>
              <w:suppressAutoHyphens w:val="0"/>
              <w:spacing w:line="240" w:lineRule="auto"/>
              <w:jc w:val="center"/>
              <w:rPr>
                <w:bCs/>
                <w:i/>
                <w:snapToGrid w:val="0"/>
                <w:sz w:val="18"/>
                <w:szCs w:val="18"/>
              </w:rPr>
            </w:pPr>
          </w:p>
        </w:tc>
        <w:tc>
          <w:tcPr>
            <w:tcW w:w="4118" w:type="dxa"/>
            <w:gridSpan w:val="2"/>
            <w:tcBorders>
              <w:bottom w:val="single" w:sz="4" w:space="0" w:color="auto"/>
            </w:tcBorders>
          </w:tcPr>
          <w:p w:rsidR="00FC300C" w:rsidRPr="002C0518" w:rsidRDefault="00FC300C" w:rsidP="00D216F9">
            <w:pPr>
              <w:suppressAutoHyphens w:val="0"/>
              <w:spacing w:line="240" w:lineRule="auto"/>
              <w:jc w:val="center"/>
              <w:rPr>
                <w:bCs/>
                <w:i/>
                <w:snapToGrid w:val="0"/>
                <w:sz w:val="18"/>
                <w:szCs w:val="18"/>
              </w:rPr>
            </w:pPr>
            <w:r w:rsidRPr="002C0518">
              <w:rPr>
                <w:bCs/>
                <w:i/>
                <w:snapToGrid w:val="0"/>
                <w:sz w:val="18"/>
                <w:szCs w:val="18"/>
              </w:rPr>
              <w:t>LED light source of normal production</w:t>
            </w:r>
          </w:p>
        </w:tc>
        <w:tc>
          <w:tcPr>
            <w:tcW w:w="4110" w:type="dxa"/>
            <w:gridSpan w:val="2"/>
            <w:tcBorders>
              <w:bottom w:val="single" w:sz="4" w:space="0" w:color="auto"/>
            </w:tcBorders>
          </w:tcPr>
          <w:p w:rsidR="00FC300C" w:rsidRPr="002C0518" w:rsidRDefault="00FC300C" w:rsidP="00D216F9">
            <w:pPr>
              <w:suppressAutoHyphens w:val="0"/>
              <w:spacing w:line="240" w:lineRule="auto"/>
              <w:jc w:val="center"/>
              <w:rPr>
                <w:bCs/>
                <w:i/>
                <w:snapToGrid w:val="0"/>
                <w:sz w:val="18"/>
                <w:szCs w:val="18"/>
              </w:rPr>
            </w:pPr>
            <w:r w:rsidRPr="002C0518">
              <w:rPr>
                <w:bCs/>
                <w:i/>
                <w:snapToGrid w:val="0"/>
                <w:sz w:val="18"/>
                <w:szCs w:val="18"/>
              </w:rPr>
              <w:t>Standard LED light source</w:t>
            </w:r>
          </w:p>
        </w:tc>
      </w:tr>
      <w:tr w:rsidR="00FC300C" w:rsidRPr="002C0518" w:rsidTr="00D216F9">
        <w:trPr>
          <w:trHeight w:val="525"/>
        </w:trPr>
        <w:tc>
          <w:tcPr>
            <w:tcW w:w="751" w:type="dxa"/>
            <w:tcBorders>
              <w:bottom w:val="single" w:sz="12" w:space="0" w:color="auto"/>
            </w:tcBorders>
          </w:tcPr>
          <w:p w:rsidR="00FC300C" w:rsidRPr="002C0518" w:rsidRDefault="00FC300C" w:rsidP="00D216F9">
            <w:pPr>
              <w:suppressAutoHyphens w:val="0"/>
              <w:spacing w:line="240" w:lineRule="auto"/>
              <w:jc w:val="center"/>
              <w:rPr>
                <w:bCs/>
                <w:i/>
                <w:snapToGrid w:val="0"/>
                <w:sz w:val="18"/>
                <w:szCs w:val="18"/>
              </w:rPr>
            </w:pPr>
            <w:r w:rsidRPr="002C0518">
              <w:rPr>
                <w:bCs/>
                <w:i/>
                <w:snapToGrid w:val="0"/>
                <w:sz w:val="18"/>
                <w:szCs w:val="18"/>
              </w:rPr>
              <w:sym w:font="Symbol" w:char="F067"/>
            </w:r>
            <w:r w:rsidRPr="002C0518">
              <w:rPr>
                <w:bCs/>
                <w:i/>
                <w:snapToGrid w:val="0"/>
                <w:sz w:val="18"/>
                <w:szCs w:val="18"/>
              </w:rPr>
              <w:t xml:space="preserve"> </w:t>
            </w:r>
          </w:p>
        </w:tc>
        <w:tc>
          <w:tcPr>
            <w:tcW w:w="1991" w:type="dxa"/>
            <w:tcBorders>
              <w:bottom w:val="single" w:sz="12" w:space="0" w:color="auto"/>
            </w:tcBorders>
          </w:tcPr>
          <w:p w:rsidR="00FC300C" w:rsidRPr="002C0518" w:rsidRDefault="00FC300C" w:rsidP="00D216F9">
            <w:pPr>
              <w:suppressAutoHyphens w:val="0"/>
              <w:spacing w:line="240" w:lineRule="auto"/>
              <w:jc w:val="center"/>
              <w:rPr>
                <w:bCs/>
                <w:i/>
                <w:snapToGrid w:val="0"/>
                <w:sz w:val="18"/>
                <w:szCs w:val="18"/>
              </w:rPr>
            </w:pPr>
            <w:r w:rsidRPr="002C0518">
              <w:rPr>
                <w:bCs/>
                <w:i/>
                <w:snapToGrid w:val="0"/>
                <w:sz w:val="18"/>
                <w:szCs w:val="18"/>
              </w:rPr>
              <w:t xml:space="preserve">Minimum </w:t>
            </w:r>
            <w:r>
              <w:rPr>
                <w:bCs/>
                <w:i/>
                <w:snapToGrid w:val="0"/>
                <w:sz w:val="18"/>
                <w:szCs w:val="18"/>
              </w:rPr>
              <w:t>i</w:t>
            </w:r>
            <w:r w:rsidRPr="002C0518">
              <w:rPr>
                <w:bCs/>
                <w:i/>
                <w:snapToGrid w:val="0"/>
                <w:sz w:val="18"/>
                <w:szCs w:val="18"/>
              </w:rPr>
              <w:t xml:space="preserve">ntensity </w:t>
            </w:r>
            <w:r w:rsidRPr="002C0518">
              <w:rPr>
                <w:bCs/>
                <w:i/>
                <w:snapToGrid w:val="0"/>
                <w:sz w:val="18"/>
                <w:szCs w:val="18"/>
              </w:rPr>
              <w:br/>
              <w:t>in cd /1000</w:t>
            </w:r>
            <w:r>
              <w:rPr>
                <w:bCs/>
                <w:i/>
                <w:snapToGrid w:val="0"/>
                <w:sz w:val="18"/>
                <w:szCs w:val="18"/>
              </w:rPr>
              <w:t xml:space="preserve"> </w:t>
            </w:r>
            <w:r w:rsidRPr="002C0518">
              <w:rPr>
                <w:bCs/>
                <w:i/>
                <w:snapToGrid w:val="0"/>
                <w:sz w:val="18"/>
                <w:szCs w:val="18"/>
              </w:rPr>
              <w:t>lm</w:t>
            </w:r>
          </w:p>
        </w:tc>
        <w:tc>
          <w:tcPr>
            <w:tcW w:w="2127" w:type="dxa"/>
            <w:tcBorders>
              <w:bottom w:val="single" w:sz="12" w:space="0" w:color="auto"/>
            </w:tcBorders>
          </w:tcPr>
          <w:p w:rsidR="00FC300C" w:rsidRPr="002C0518" w:rsidRDefault="00FC300C" w:rsidP="00D216F9">
            <w:pPr>
              <w:suppressAutoHyphens w:val="0"/>
              <w:spacing w:line="240" w:lineRule="auto"/>
              <w:jc w:val="center"/>
              <w:rPr>
                <w:bCs/>
                <w:i/>
                <w:snapToGrid w:val="0"/>
                <w:sz w:val="18"/>
                <w:szCs w:val="18"/>
              </w:rPr>
            </w:pPr>
            <w:r w:rsidRPr="002C0518">
              <w:rPr>
                <w:bCs/>
                <w:i/>
                <w:snapToGrid w:val="0"/>
                <w:sz w:val="18"/>
                <w:szCs w:val="18"/>
              </w:rPr>
              <w:t xml:space="preserve">Maximum </w:t>
            </w:r>
            <w:r>
              <w:rPr>
                <w:bCs/>
                <w:i/>
                <w:snapToGrid w:val="0"/>
                <w:sz w:val="18"/>
                <w:szCs w:val="18"/>
              </w:rPr>
              <w:t>i</w:t>
            </w:r>
            <w:r w:rsidRPr="002C0518">
              <w:rPr>
                <w:bCs/>
                <w:i/>
                <w:snapToGrid w:val="0"/>
                <w:sz w:val="18"/>
                <w:szCs w:val="18"/>
              </w:rPr>
              <w:t xml:space="preserve">ntensity </w:t>
            </w:r>
            <w:r w:rsidRPr="002C0518">
              <w:rPr>
                <w:bCs/>
                <w:i/>
                <w:snapToGrid w:val="0"/>
                <w:sz w:val="18"/>
                <w:szCs w:val="18"/>
              </w:rPr>
              <w:br/>
              <w:t>in cd/1000</w:t>
            </w:r>
            <w:r>
              <w:rPr>
                <w:bCs/>
                <w:i/>
                <w:snapToGrid w:val="0"/>
                <w:sz w:val="18"/>
                <w:szCs w:val="18"/>
              </w:rPr>
              <w:t xml:space="preserve"> </w:t>
            </w:r>
            <w:r w:rsidRPr="002C0518">
              <w:rPr>
                <w:bCs/>
                <w:i/>
                <w:snapToGrid w:val="0"/>
                <w:sz w:val="18"/>
                <w:szCs w:val="18"/>
              </w:rPr>
              <w:t>lm</w:t>
            </w:r>
          </w:p>
        </w:tc>
        <w:tc>
          <w:tcPr>
            <w:tcW w:w="2126" w:type="dxa"/>
            <w:tcBorders>
              <w:bottom w:val="single" w:sz="12" w:space="0" w:color="auto"/>
            </w:tcBorders>
          </w:tcPr>
          <w:p w:rsidR="00FC300C" w:rsidRPr="002C0518" w:rsidRDefault="00FC300C" w:rsidP="00D216F9">
            <w:pPr>
              <w:suppressAutoHyphens w:val="0"/>
              <w:spacing w:line="240" w:lineRule="auto"/>
              <w:jc w:val="center"/>
              <w:rPr>
                <w:bCs/>
                <w:i/>
                <w:snapToGrid w:val="0"/>
                <w:sz w:val="18"/>
                <w:szCs w:val="18"/>
              </w:rPr>
            </w:pPr>
            <w:r w:rsidRPr="002C0518">
              <w:rPr>
                <w:bCs/>
                <w:i/>
                <w:snapToGrid w:val="0"/>
                <w:sz w:val="18"/>
                <w:szCs w:val="18"/>
              </w:rPr>
              <w:t xml:space="preserve">Minimum </w:t>
            </w:r>
            <w:r>
              <w:rPr>
                <w:bCs/>
                <w:i/>
                <w:snapToGrid w:val="0"/>
                <w:sz w:val="18"/>
                <w:szCs w:val="18"/>
              </w:rPr>
              <w:t>i</w:t>
            </w:r>
            <w:r w:rsidRPr="002C0518">
              <w:rPr>
                <w:bCs/>
                <w:i/>
                <w:snapToGrid w:val="0"/>
                <w:sz w:val="18"/>
                <w:szCs w:val="18"/>
              </w:rPr>
              <w:t xml:space="preserve">ntensity </w:t>
            </w:r>
            <w:r w:rsidRPr="002C0518">
              <w:rPr>
                <w:bCs/>
                <w:i/>
                <w:snapToGrid w:val="0"/>
                <w:sz w:val="18"/>
                <w:szCs w:val="18"/>
              </w:rPr>
              <w:br/>
              <w:t>in cd /1000</w:t>
            </w:r>
            <w:r>
              <w:rPr>
                <w:bCs/>
                <w:i/>
                <w:snapToGrid w:val="0"/>
                <w:sz w:val="18"/>
                <w:szCs w:val="18"/>
              </w:rPr>
              <w:t xml:space="preserve"> </w:t>
            </w:r>
            <w:r w:rsidRPr="002C0518">
              <w:rPr>
                <w:bCs/>
                <w:i/>
                <w:snapToGrid w:val="0"/>
                <w:sz w:val="18"/>
                <w:szCs w:val="18"/>
              </w:rPr>
              <w:t>lm</w:t>
            </w:r>
          </w:p>
        </w:tc>
        <w:tc>
          <w:tcPr>
            <w:tcW w:w="1984" w:type="dxa"/>
            <w:tcBorders>
              <w:bottom w:val="single" w:sz="12" w:space="0" w:color="auto"/>
            </w:tcBorders>
          </w:tcPr>
          <w:p w:rsidR="00FC300C" w:rsidRPr="002C0518" w:rsidRDefault="00FC300C" w:rsidP="00D216F9">
            <w:pPr>
              <w:suppressAutoHyphens w:val="0"/>
              <w:spacing w:line="240" w:lineRule="auto"/>
              <w:jc w:val="center"/>
              <w:rPr>
                <w:bCs/>
                <w:i/>
                <w:snapToGrid w:val="0"/>
                <w:sz w:val="18"/>
                <w:szCs w:val="18"/>
              </w:rPr>
            </w:pPr>
            <w:r w:rsidRPr="002C0518">
              <w:rPr>
                <w:bCs/>
                <w:i/>
                <w:snapToGrid w:val="0"/>
                <w:sz w:val="18"/>
                <w:szCs w:val="18"/>
              </w:rPr>
              <w:t xml:space="preserve">Maximum </w:t>
            </w:r>
            <w:r>
              <w:rPr>
                <w:bCs/>
                <w:i/>
                <w:snapToGrid w:val="0"/>
                <w:sz w:val="18"/>
                <w:szCs w:val="18"/>
              </w:rPr>
              <w:t>i</w:t>
            </w:r>
            <w:r w:rsidRPr="002C0518">
              <w:rPr>
                <w:bCs/>
                <w:i/>
                <w:snapToGrid w:val="0"/>
                <w:sz w:val="18"/>
                <w:szCs w:val="18"/>
              </w:rPr>
              <w:t>ntensity in cd/1000</w:t>
            </w:r>
            <w:r>
              <w:rPr>
                <w:bCs/>
                <w:i/>
                <w:snapToGrid w:val="0"/>
                <w:sz w:val="18"/>
                <w:szCs w:val="18"/>
              </w:rPr>
              <w:t xml:space="preserve"> </w:t>
            </w:r>
            <w:r w:rsidRPr="002C0518">
              <w:rPr>
                <w:bCs/>
                <w:i/>
                <w:snapToGrid w:val="0"/>
                <w:sz w:val="18"/>
                <w:szCs w:val="18"/>
              </w:rPr>
              <w:t>lm</w:t>
            </w:r>
          </w:p>
        </w:tc>
      </w:tr>
      <w:tr w:rsidR="00FC300C" w:rsidRPr="00C62BE4" w:rsidTr="00D216F9">
        <w:tc>
          <w:tcPr>
            <w:tcW w:w="751" w:type="dxa"/>
            <w:tcBorders>
              <w:top w:val="single" w:sz="12" w:space="0" w:color="auto"/>
            </w:tcBorders>
          </w:tcPr>
          <w:p w:rsidR="00FC300C" w:rsidRPr="00C62BE4" w:rsidRDefault="00FC300C" w:rsidP="00D216F9">
            <w:pPr>
              <w:suppressAutoHyphens w:val="0"/>
              <w:spacing w:line="240" w:lineRule="auto"/>
              <w:jc w:val="center"/>
              <w:rPr>
                <w:bCs/>
                <w:snapToGrid w:val="0"/>
              </w:rPr>
            </w:pPr>
            <w:r w:rsidRPr="00C62BE4">
              <w:rPr>
                <w:bCs/>
                <w:snapToGrid w:val="0"/>
              </w:rPr>
              <w:t>0°</w:t>
            </w:r>
          </w:p>
        </w:tc>
        <w:tc>
          <w:tcPr>
            <w:tcW w:w="1991" w:type="dxa"/>
            <w:tcBorders>
              <w:top w:val="single" w:sz="12" w:space="0" w:color="auto"/>
            </w:tcBorders>
          </w:tcPr>
          <w:p w:rsidR="00FC300C" w:rsidRPr="00C62BE4" w:rsidRDefault="00FC300C" w:rsidP="00D216F9">
            <w:pPr>
              <w:suppressAutoHyphens w:val="0"/>
              <w:spacing w:line="240" w:lineRule="auto"/>
              <w:jc w:val="center"/>
              <w:rPr>
                <w:bCs/>
                <w:snapToGrid w:val="0"/>
              </w:rPr>
            </w:pPr>
            <w:r w:rsidRPr="00C62BE4">
              <w:rPr>
                <w:bCs/>
                <w:snapToGrid w:val="0"/>
              </w:rPr>
              <w:t>0</w:t>
            </w:r>
          </w:p>
        </w:tc>
        <w:tc>
          <w:tcPr>
            <w:tcW w:w="2127" w:type="dxa"/>
            <w:tcBorders>
              <w:top w:val="single" w:sz="12" w:space="0" w:color="auto"/>
            </w:tcBorders>
          </w:tcPr>
          <w:p w:rsidR="00FC300C" w:rsidRPr="00C62BE4" w:rsidRDefault="00FC300C" w:rsidP="00D216F9">
            <w:pPr>
              <w:suppressAutoHyphens w:val="0"/>
              <w:spacing w:line="240" w:lineRule="auto"/>
              <w:jc w:val="center"/>
              <w:rPr>
                <w:bCs/>
                <w:snapToGrid w:val="0"/>
              </w:rPr>
            </w:pPr>
            <w:r w:rsidRPr="00C62BE4">
              <w:rPr>
                <w:bCs/>
                <w:snapToGrid w:val="0"/>
              </w:rPr>
              <w:t>30</w:t>
            </w:r>
          </w:p>
        </w:tc>
        <w:tc>
          <w:tcPr>
            <w:tcW w:w="2126" w:type="dxa"/>
            <w:tcBorders>
              <w:top w:val="single" w:sz="12" w:space="0" w:color="auto"/>
            </w:tcBorders>
          </w:tcPr>
          <w:p w:rsidR="00FC300C" w:rsidRPr="00C62BE4" w:rsidRDefault="00FC300C" w:rsidP="00D216F9">
            <w:pPr>
              <w:suppressAutoHyphens w:val="0"/>
              <w:spacing w:line="240" w:lineRule="auto"/>
              <w:jc w:val="center"/>
              <w:rPr>
                <w:bCs/>
                <w:snapToGrid w:val="0"/>
              </w:rPr>
            </w:pPr>
            <w:r w:rsidRPr="00C62BE4">
              <w:rPr>
                <w:bCs/>
                <w:snapToGrid w:val="0"/>
              </w:rPr>
              <w:t>0</w:t>
            </w:r>
          </w:p>
        </w:tc>
        <w:tc>
          <w:tcPr>
            <w:tcW w:w="1984" w:type="dxa"/>
            <w:tcBorders>
              <w:top w:val="single" w:sz="12" w:space="0" w:color="auto"/>
            </w:tcBorders>
          </w:tcPr>
          <w:p w:rsidR="00FC300C" w:rsidRPr="00C62BE4" w:rsidRDefault="00FC300C" w:rsidP="00D216F9">
            <w:pPr>
              <w:suppressAutoHyphens w:val="0"/>
              <w:spacing w:line="240" w:lineRule="auto"/>
              <w:jc w:val="center"/>
              <w:rPr>
                <w:bCs/>
                <w:snapToGrid w:val="0"/>
              </w:rPr>
            </w:pPr>
            <w:r w:rsidRPr="00C62BE4">
              <w:rPr>
                <w:bCs/>
                <w:snapToGrid w:val="0"/>
              </w:rPr>
              <w:t>20</w:t>
            </w:r>
          </w:p>
        </w:tc>
      </w:tr>
      <w:tr w:rsidR="00FC300C" w:rsidRPr="00C62BE4" w:rsidTr="00D216F9">
        <w:tc>
          <w:tcPr>
            <w:tcW w:w="751" w:type="dxa"/>
          </w:tcPr>
          <w:p w:rsidR="00FC300C" w:rsidRPr="00C62BE4" w:rsidRDefault="00FC300C" w:rsidP="00D216F9">
            <w:pPr>
              <w:suppressAutoHyphens w:val="0"/>
              <w:spacing w:line="240" w:lineRule="auto"/>
              <w:jc w:val="center"/>
              <w:rPr>
                <w:bCs/>
                <w:snapToGrid w:val="0"/>
              </w:rPr>
            </w:pPr>
            <w:r w:rsidRPr="00C62BE4">
              <w:rPr>
                <w:bCs/>
                <w:snapToGrid w:val="0"/>
              </w:rPr>
              <w:t>15°</w:t>
            </w:r>
          </w:p>
        </w:tc>
        <w:tc>
          <w:tcPr>
            <w:tcW w:w="1991" w:type="dxa"/>
          </w:tcPr>
          <w:p w:rsidR="00FC300C" w:rsidRPr="00C62BE4" w:rsidRDefault="00FC300C" w:rsidP="00D216F9">
            <w:pPr>
              <w:suppressAutoHyphens w:val="0"/>
              <w:spacing w:line="240" w:lineRule="auto"/>
              <w:jc w:val="center"/>
              <w:rPr>
                <w:bCs/>
                <w:snapToGrid w:val="0"/>
              </w:rPr>
            </w:pPr>
            <w:r w:rsidRPr="00C62BE4">
              <w:rPr>
                <w:bCs/>
                <w:snapToGrid w:val="0"/>
              </w:rPr>
              <w:t>0</w:t>
            </w:r>
          </w:p>
        </w:tc>
        <w:tc>
          <w:tcPr>
            <w:tcW w:w="2127" w:type="dxa"/>
          </w:tcPr>
          <w:p w:rsidR="00FC300C" w:rsidRPr="00C62BE4" w:rsidRDefault="00FC300C" w:rsidP="00D216F9">
            <w:pPr>
              <w:suppressAutoHyphens w:val="0"/>
              <w:spacing w:line="240" w:lineRule="auto"/>
              <w:jc w:val="center"/>
              <w:rPr>
                <w:bCs/>
                <w:snapToGrid w:val="0"/>
              </w:rPr>
            </w:pPr>
            <w:r w:rsidRPr="00C62BE4">
              <w:rPr>
                <w:bCs/>
                <w:snapToGrid w:val="0"/>
              </w:rPr>
              <w:t>30</w:t>
            </w:r>
          </w:p>
        </w:tc>
        <w:tc>
          <w:tcPr>
            <w:tcW w:w="2126" w:type="dxa"/>
          </w:tcPr>
          <w:p w:rsidR="00FC300C" w:rsidRPr="00C62BE4" w:rsidRDefault="00FC300C" w:rsidP="00D216F9">
            <w:pPr>
              <w:suppressAutoHyphens w:val="0"/>
              <w:spacing w:line="240" w:lineRule="auto"/>
              <w:jc w:val="center"/>
              <w:rPr>
                <w:bCs/>
                <w:snapToGrid w:val="0"/>
              </w:rPr>
            </w:pPr>
            <w:r w:rsidRPr="00C62BE4">
              <w:rPr>
                <w:bCs/>
                <w:snapToGrid w:val="0"/>
              </w:rPr>
              <w:t>0</w:t>
            </w:r>
          </w:p>
        </w:tc>
        <w:tc>
          <w:tcPr>
            <w:tcW w:w="1984" w:type="dxa"/>
          </w:tcPr>
          <w:p w:rsidR="00FC300C" w:rsidRPr="00C62BE4" w:rsidRDefault="00FC300C" w:rsidP="00D216F9">
            <w:pPr>
              <w:suppressAutoHyphens w:val="0"/>
              <w:spacing w:line="240" w:lineRule="auto"/>
              <w:jc w:val="center"/>
              <w:rPr>
                <w:bCs/>
                <w:snapToGrid w:val="0"/>
              </w:rPr>
            </w:pPr>
            <w:r w:rsidRPr="00C62BE4">
              <w:rPr>
                <w:bCs/>
                <w:snapToGrid w:val="0"/>
              </w:rPr>
              <w:t>20</w:t>
            </w:r>
          </w:p>
        </w:tc>
      </w:tr>
      <w:tr w:rsidR="00FC300C" w:rsidRPr="00C62BE4" w:rsidTr="00D216F9">
        <w:tc>
          <w:tcPr>
            <w:tcW w:w="751" w:type="dxa"/>
          </w:tcPr>
          <w:p w:rsidR="00FC300C" w:rsidRPr="00C62BE4" w:rsidRDefault="00FC300C" w:rsidP="00D216F9">
            <w:pPr>
              <w:suppressAutoHyphens w:val="0"/>
              <w:spacing w:line="240" w:lineRule="auto"/>
              <w:jc w:val="center"/>
              <w:rPr>
                <w:bCs/>
                <w:snapToGrid w:val="0"/>
              </w:rPr>
            </w:pPr>
            <w:r w:rsidRPr="00C62BE4">
              <w:rPr>
                <w:bCs/>
                <w:snapToGrid w:val="0"/>
              </w:rPr>
              <w:t>30°</w:t>
            </w:r>
          </w:p>
        </w:tc>
        <w:tc>
          <w:tcPr>
            <w:tcW w:w="1991" w:type="dxa"/>
          </w:tcPr>
          <w:p w:rsidR="00FC300C" w:rsidRPr="00C62BE4" w:rsidRDefault="00FC300C" w:rsidP="00D216F9">
            <w:pPr>
              <w:suppressAutoHyphens w:val="0"/>
              <w:spacing w:line="240" w:lineRule="auto"/>
              <w:jc w:val="center"/>
              <w:rPr>
                <w:bCs/>
                <w:snapToGrid w:val="0"/>
              </w:rPr>
            </w:pPr>
            <w:r w:rsidRPr="00C62BE4">
              <w:rPr>
                <w:bCs/>
                <w:snapToGrid w:val="0"/>
              </w:rPr>
              <w:t>0</w:t>
            </w:r>
          </w:p>
        </w:tc>
        <w:tc>
          <w:tcPr>
            <w:tcW w:w="2127" w:type="dxa"/>
          </w:tcPr>
          <w:p w:rsidR="00FC300C" w:rsidRPr="00C62BE4" w:rsidRDefault="00FC300C" w:rsidP="00D216F9">
            <w:pPr>
              <w:suppressAutoHyphens w:val="0"/>
              <w:spacing w:line="240" w:lineRule="auto"/>
              <w:jc w:val="center"/>
              <w:rPr>
                <w:bCs/>
                <w:snapToGrid w:val="0"/>
              </w:rPr>
            </w:pPr>
            <w:r w:rsidRPr="00C62BE4">
              <w:rPr>
                <w:bCs/>
                <w:snapToGrid w:val="0"/>
              </w:rPr>
              <w:t>70</w:t>
            </w:r>
          </w:p>
        </w:tc>
        <w:tc>
          <w:tcPr>
            <w:tcW w:w="2126" w:type="dxa"/>
          </w:tcPr>
          <w:p w:rsidR="00FC300C" w:rsidRPr="00C62BE4" w:rsidRDefault="00FC300C" w:rsidP="00D216F9">
            <w:pPr>
              <w:suppressAutoHyphens w:val="0"/>
              <w:spacing w:line="240" w:lineRule="auto"/>
              <w:jc w:val="center"/>
              <w:rPr>
                <w:bCs/>
                <w:snapToGrid w:val="0"/>
              </w:rPr>
            </w:pPr>
            <w:r w:rsidRPr="00C62BE4">
              <w:rPr>
                <w:bCs/>
                <w:snapToGrid w:val="0"/>
              </w:rPr>
              <w:t>0</w:t>
            </w:r>
          </w:p>
        </w:tc>
        <w:tc>
          <w:tcPr>
            <w:tcW w:w="1984" w:type="dxa"/>
          </w:tcPr>
          <w:p w:rsidR="00FC300C" w:rsidRPr="00C62BE4" w:rsidRDefault="00FC300C" w:rsidP="00D216F9">
            <w:pPr>
              <w:suppressAutoHyphens w:val="0"/>
              <w:spacing w:line="240" w:lineRule="auto"/>
              <w:jc w:val="center"/>
              <w:rPr>
                <w:bCs/>
                <w:snapToGrid w:val="0"/>
              </w:rPr>
            </w:pPr>
            <w:r w:rsidRPr="00C62BE4">
              <w:rPr>
                <w:bCs/>
                <w:snapToGrid w:val="0"/>
              </w:rPr>
              <w:t>40</w:t>
            </w:r>
          </w:p>
        </w:tc>
      </w:tr>
      <w:tr w:rsidR="00FC300C" w:rsidRPr="00C62BE4" w:rsidTr="00D216F9">
        <w:tc>
          <w:tcPr>
            <w:tcW w:w="751" w:type="dxa"/>
          </w:tcPr>
          <w:p w:rsidR="00FC300C" w:rsidRPr="00C62BE4" w:rsidRDefault="00FC300C" w:rsidP="00D216F9">
            <w:pPr>
              <w:suppressAutoHyphens w:val="0"/>
              <w:spacing w:line="240" w:lineRule="auto"/>
              <w:jc w:val="center"/>
              <w:rPr>
                <w:bCs/>
                <w:snapToGrid w:val="0"/>
              </w:rPr>
            </w:pPr>
            <w:r w:rsidRPr="00C62BE4">
              <w:rPr>
                <w:bCs/>
                <w:snapToGrid w:val="0"/>
              </w:rPr>
              <w:t>45°</w:t>
            </w:r>
          </w:p>
        </w:tc>
        <w:tc>
          <w:tcPr>
            <w:tcW w:w="1991" w:type="dxa"/>
          </w:tcPr>
          <w:p w:rsidR="00FC300C" w:rsidRPr="00C62BE4" w:rsidRDefault="00FC300C" w:rsidP="00D216F9">
            <w:pPr>
              <w:suppressAutoHyphens w:val="0"/>
              <w:spacing w:line="240" w:lineRule="auto"/>
              <w:jc w:val="center"/>
              <w:rPr>
                <w:bCs/>
                <w:snapToGrid w:val="0"/>
              </w:rPr>
            </w:pPr>
            <w:r w:rsidRPr="00C62BE4">
              <w:rPr>
                <w:bCs/>
                <w:snapToGrid w:val="0"/>
              </w:rPr>
              <w:t>20</w:t>
            </w:r>
          </w:p>
        </w:tc>
        <w:tc>
          <w:tcPr>
            <w:tcW w:w="2127" w:type="dxa"/>
          </w:tcPr>
          <w:p w:rsidR="00FC300C" w:rsidRPr="00C62BE4" w:rsidRDefault="00FC300C" w:rsidP="00D216F9">
            <w:pPr>
              <w:suppressAutoHyphens w:val="0"/>
              <w:spacing w:line="240" w:lineRule="auto"/>
              <w:jc w:val="center"/>
              <w:rPr>
                <w:bCs/>
                <w:snapToGrid w:val="0"/>
              </w:rPr>
            </w:pPr>
            <w:r w:rsidRPr="00C62BE4">
              <w:rPr>
                <w:bCs/>
                <w:snapToGrid w:val="0"/>
              </w:rPr>
              <w:t>100</w:t>
            </w:r>
          </w:p>
        </w:tc>
        <w:tc>
          <w:tcPr>
            <w:tcW w:w="2126" w:type="dxa"/>
          </w:tcPr>
          <w:p w:rsidR="00FC300C" w:rsidRPr="00C62BE4" w:rsidRDefault="00FC300C" w:rsidP="00D216F9">
            <w:pPr>
              <w:suppressAutoHyphens w:val="0"/>
              <w:spacing w:line="240" w:lineRule="auto"/>
              <w:jc w:val="center"/>
              <w:rPr>
                <w:bCs/>
                <w:snapToGrid w:val="0"/>
              </w:rPr>
            </w:pPr>
            <w:r w:rsidRPr="00C62BE4">
              <w:rPr>
                <w:bCs/>
                <w:snapToGrid w:val="0"/>
              </w:rPr>
              <w:t>20</w:t>
            </w:r>
          </w:p>
        </w:tc>
        <w:tc>
          <w:tcPr>
            <w:tcW w:w="1984" w:type="dxa"/>
          </w:tcPr>
          <w:p w:rsidR="00FC300C" w:rsidRPr="00C62BE4" w:rsidRDefault="00FC300C" w:rsidP="00D216F9">
            <w:pPr>
              <w:suppressAutoHyphens w:val="0"/>
              <w:spacing w:line="240" w:lineRule="auto"/>
              <w:jc w:val="center"/>
              <w:rPr>
                <w:bCs/>
                <w:snapToGrid w:val="0"/>
              </w:rPr>
            </w:pPr>
            <w:r w:rsidRPr="00C62BE4">
              <w:rPr>
                <w:bCs/>
                <w:snapToGrid w:val="0"/>
              </w:rPr>
              <w:t>60</w:t>
            </w:r>
          </w:p>
        </w:tc>
      </w:tr>
      <w:tr w:rsidR="00FC300C" w:rsidRPr="00C62BE4" w:rsidTr="00D216F9">
        <w:tc>
          <w:tcPr>
            <w:tcW w:w="751" w:type="dxa"/>
          </w:tcPr>
          <w:p w:rsidR="00FC300C" w:rsidRPr="00C62BE4" w:rsidRDefault="00FC300C" w:rsidP="00D216F9">
            <w:pPr>
              <w:suppressAutoHyphens w:val="0"/>
              <w:spacing w:line="240" w:lineRule="auto"/>
              <w:jc w:val="center"/>
              <w:rPr>
                <w:bCs/>
                <w:snapToGrid w:val="0"/>
              </w:rPr>
            </w:pPr>
            <w:r w:rsidRPr="00C62BE4">
              <w:rPr>
                <w:bCs/>
                <w:snapToGrid w:val="0"/>
              </w:rPr>
              <w:t>60°</w:t>
            </w:r>
          </w:p>
        </w:tc>
        <w:tc>
          <w:tcPr>
            <w:tcW w:w="1991" w:type="dxa"/>
          </w:tcPr>
          <w:p w:rsidR="00FC300C" w:rsidRPr="00C62BE4" w:rsidRDefault="00FC300C" w:rsidP="00D216F9">
            <w:pPr>
              <w:suppressAutoHyphens w:val="0"/>
              <w:spacing w:line="240" w:lineRule="auto"/>
              <w:jc w:val="center"/>
              <w:rPr>
                <w:bCs/>
                <w:snapToGrid w:val="0"/>
              </w:rPr>
            </w:pPr>
            <w:r w:rsidRPr="00C62BE4">
              <w:rPr>
                <w:bCs/>
                <w:snapToGrid w:val="0"/>
              </w:rPr>
              <w:t>35</w:t>
            </w:r>
          </w:p>
        </w:tc>
        <w:tc>
          <w:tcPr>
            <w:tcW w:w="2127" w:type="dxa"/>
          </w:tcPr>
          <w:p w:rsidR="00FC300C" w:rsidRPr="00C62BE4" w:rsidRDefault="00FC300C" w:rsidP="00D216F9">
            <w:pPr>
              <w:suppressAutoHyphens w:val="0"/>
              <w:spacing w:line="240" w:lineRule="auto"/>
              <w:jc w:val="center"/>
              <w:rPr>
                <w:bCs/>
                <w:snapToGrid w:val="0"/>
              </w:rPr>
            </w:pPr>
            <w:r w:rsidRPr="00C62BE4">
              <w:rPr>
                <w:bCs/>
                <w:snapToGrid w:val="0"/>
              </w:rPr>
              <w:t>120</w:t>
            </w:r>
          </w:p>
        </w:tc>
        <w:tc>
          <w:tcPr>
            <w:tcW w:w="2126" w:type="dxa"/>
          </w:tcPr>
          <w:p w:rsidR="00FC300C" w:rsidRPr="00C62BE4" w:rsidRDefault="00FC300C" w:rsidP="00D216F9">
            <w:pPr>
              <w:suppressAutoHyphens w:val="0"/>
              <w:spacing w:line="240" w:lineRule="auto"/>
              <w:jc w:val="center"/>
              <w:rPr>
                <w:bCs/>
                <w:snapToGrid w:val="0"/>
              </w:rPr>
            </w:pPr>
            <w:r w:rsidRPr="00C62BE4">
              <w:rPr>
                <w:bCs/>
                <w:snapToGrid w:val="0"/>
              </w:rPr>
              <w:t>35</w:t>
            </w:r>
          </w:p>
        </w:tc>
        <w:tc>
          <w:tcPr>
            <w:tcW w:w="1984" w:type="dxa"/>
          </w:tcPr>
          <w:p w:rsidR="00FC300C" w:rsidRPr="00C62BE4" w:rsidRDefault="00FC300C" w:rsidP="00D216F9">
            <w:pPr>
              <w:suppressAutoHyphens w:val="0"/>
              <w:spacing w:line="240" w:lineRule="auto"/>
              <w:jc w:val="center"/>
              <w:rPr>
                <w:bCs/>
                <w:snapToGrid w:val="0"/>
              </w:rPr>
            </w:pPr>
            <w:r w:rsidRPr="00C62BE4">
              <w:rPr>
                <w:bCs/>
                <w:snapToGrid w:val="0"/>
              </w:rPr>
              <w:t>80</w:t>
            </w:r>
          </w:p>
        </w:tc>
      </w:tr>
      <w:tr w:rsidR="00FC300C" w:rsidRPr="00C62BE4" w:rsidTr="00D216F9">
        <w:tc>
          <w:tcPr>
            <w:tcW w:w="751" w:type="dxa"/>
          </w:tcPr>
          <w:p w:rsidR="00FC300C" w:rsidRPr="00C62BE4" w:rsidRDefault="00FC300C" w:rsidP="00D216F9">
            <w:pPr>
              <w:suppressAutoHyphens w:val="0"/>
              <w:spacing w:line="240" w:lineRule="auto"/>
              <w:jc w:val="center"/>
              <w:rPr>
                <w:bCs/>
                <w:snapToGrid w:val="0"/>
              </w:rPr>
            </w:pPr>
            <w:r w:rsidRPr="00C62BE4">
              <w:rPr>
                <w:bCs/>
                <w:snapToGrid w:val="0"/>
              </w:rPr>
              <w:t>75°</w:t>
            </w:r>
          </w:p>
        </w:tc>
        <w:tc>
          <w:tcPr>
            <w:tcW w:w="1991" w:type="dxa"/>
          </w:tcPr>
          <w:p w:rsidR="00FC300C" w:rsidRPr="00C62BE4" w:rsidRDefault="00FC300C" w:rsidP="00D216F9">
            <w:pPr>
              <w:suppressAutoHyphens w:val="0"/>
              <w:spacing w:line="240" w:lineRule="auto"/>
              <w:jc w:val="center"/>
              <w:rPr>
                <w:bCs/>
                <w:snapToGrid w:val="0"/>
              </w:rPr>
            </w:pPr>
            <w:r w:rsidRPr="00C62BE4">
              <w:rPr>
                <w:bCs/>
                <w:snapToGrid w:val="0"/>
              </w:rPr>
              <w:t>50</w:t>
            </w:r>
          </w:p>
        </w:tc>
        <w:tc>
          <w:tcPr>
            <w:tcW w:w="2127" w:type="dxa"/>
          </w:tcPr>
          <w:p w:rsidR="00FC300C" w:rsidRPr="00C62BE4" w:rsidRDefault="00FC300C" w:rsidP="00D216F9">
            <w:pPr>
              <w:suppressAutoHyphens w:val="0"/>
              <w:spacing w:line="240" w:lineRule="auto"/>
              <w:jc w:val="center"/>
              <w:rPr>
                <w:bCs/>
                <w:snapToGrid w:val="0"/>
              </w:rPr>
            </w:pPr>
            <w:r w:rsidRPr="00C62BE4">
              <w:rPr>
                <w:bCs/>
                <w:snapToGrid w:val="0"/>
              </w:rPr>
              <w:t>140</w:t>
            </w:r>
          </w:p>
        </w:tc>
        <w:tc>
          <w:tcPr>
            <w:tcW w:w="2126" w:type="dxa"/>
          </w:tcPr>
          <w:p w:rsidR="00FC300C" w:rsidRPr="00C62BE4" w:rsidRDefault="00FC300C" w:rsidP="00D216F9">
            <w:pPr>
              <w:suppressAutoHyphens w:val="0"/>
              <w:spacing w:line="240" w:lineRule="auto"/>
              <w:jc w:val="center"/>
              <w:rPr>
                <w:bCs/>
                <w:snapToGrid w:val="0"/>
              </w:rPr>
            </w:pPr>
            <w:r w:rsidRPr="00C62BE4">
              <w:rPr>
                <w:bCs/>
                <w:snapToGrid w:val="0"/>
              </w:rPr>
              <w:t>50</w:t>
            </w:r>
          </w:p>
        </w:tc>
        <w:tc>
          <w:tcPr>
            <w:tcW w:w="1984" w:type="dxa"/>
          </w:tcPr>
          <w:p w:rsidR="00FC300C" w:rsidRPr="00C62BE4" w:rsidRDefault="00FC300C" w:rsidP="00D216F9">
            <w:pPr>
              <w:suppressAutoHyphens w:val="0"/>
              <w:spacing w:line="240" w:lineRule="auto"/>
              <w:jc w:val="center"/>
              <w:rPr>
                <w:bCs/>
                <w:snapToGrid w:val="0"/>
              </w:rPr>
            </w:pPr>
            <w:r w:rsidRPr="00C62BE4">
              <w:rPr>
                <w:bCs/>
                <w:snapToGrid w:val="0"/>
              </w:rPr>
              <w:t>100</w:t>
            </w:r>
          </w:p>
        </w:tc>
      </w:tr>
      <w:tr w:rsidR="00FC300C" w:rsidRPr="00C62BE4" w:rsidTr="00D216F9">
        <w:tc>
          <w:tcPr>
            <w:tcW w:w="751" w:type="dxa"/>
          </w:tcPr>
          <w:p w:rsidR="00FC300C" w:rsidRPr="00C62BE4" w:rsidRDefault="00FC300C" w:rsidP="00D216F9">
            <w:pPr>
              <w:suppressAutoHyphens w:val="0"/>
              <w:spacing w:line="240" w:lineRule="auto"/>
              <w:jc w:val="center"/>
              <w:rPr>
                <w:bCs/>
                <w:snapToGrid w:val="0"/>
              </w:rPr>
            </w:pPr>
            <w:r w:rsidRPr="00C62BE4">
              <w:rPr>
                <w:bCs/>
                <w:snapToGrid w:val="0"/>
              </w:rPr>
              <w:t>90°</w:t>
            </w:r>
          </w:p>
        </w:tc>
        <w:tc>
          <w:tcPr>
            <w:tcW w:w="1991" w:type="dxa"/>
          </w:tcPr>
          <w:p w:rsidR="00FC300C" w:rsidRPr="00C62BE4" w:rsidRDefault="00FC300C" w:rsidP="00D216F9">
            <w:pPr>
              <w:suppressAutoHyphens w:val="0"/>
              <w:spacing w:line="240" w:lineRule="auto"/>
              <w:jc w:val="center"/>
              <w:rPr>
                <w:bCs/>
                <w:snapToGrid w:val="0"/>
              </w:rPr>
            </w:pPr>
            <w:r w:rsidRPr="00C62BE4">
              <w:rPr>
                <w:bCs/>
                <w:snapToGrid w:val="0"/>
              </w:rPr>
              <w:t>70</w:t>
            </w:r>
          </w:p>
        </w:tc>
        <w:tc>
          <w:tcPr>
            <w:tcW w:w="2127" w:type="dxa"/>
          </w:tcPr>
          <w:p w:rsidR="00FC300C" w:rsidRPr="00C62BE4" w:rsidRDefault="00FC300C" w:rsidP="00D216F9">
            <w:pPr>
              <w:suppressAutoHyphens w:val="0"/>
              <w:spacing w:line="240" w:lineRule="auto"/>
              <w:jc w:val="center"/>
              <w:rPr>
                <w:bCs/>
                <w:snapToGrid w:val="0"/>
              </w:rPr>
            </w:pPr>
            <w:r w:rsidRPr="00C62BE4">
              <w:rPr>
                <w:bCs/>
                <w:snapToGrid w:val="0"/>
              </w:rPr>
              <w:t>160</w:t>
            </w:r>
          </w:p>
        </w:tc>
        <w:tc>
          <w:tcPr>
            <w:tcW w:w="2126" w:type="dxa"/>
          </w:tcPr>
          <w:p w:rsidR="00FC300C" w:rsidRPr="00C62BE4" w:rsidRDefault="00FC300C" w:rsidP="00D216F9">
            <w:pPr>
              <w:suppressAutoHyphens w:val="0"/>
              <w:spacing w:line="240" w:lineRule="auto"/>
              <w:jc w:val="center"/>
              <w:rPr>
                <w:bCs/>
                <w:snapToGrid w:val="0"/>
              </w:rPr>
            </w:pPr>
            <w:r w:rsidRPr="00C62BE4">
              <w:rPr>
                <w:bCs/>
                <w:snapToGrid w:val="0"/>
              </w:rPr>
              <w:t>70</w:t>
            </w:r>
          </w:p>
        </w:tc>
        <w:tc>
          <w:tcPr>
            <w:tcW w:w="1984" w:type="dxa"/>
          </w:tcPr>
          <w:p w:rsidR="00FC300C" w:rsidRPr="00C62BE4" w:rsidRDefault="00FC300C" w:rsidP="00D216F9">
            <w:pPr>
              <w:suppressAutoHyphens w:val="0"/>
              <w:spacing w:line="240" w:lineRule="auto"/>
              <w:jc w:val="center"/>
              <w:rPr>
                <w:bCs/>
                <w:snapToGrid w:val="0"/>
              </w:rPr>
            </w:pPr>
            <w:r w:rsidRPr="00C62BE4">
              <w:rPr>
                <w:bCs/>
                <w:snapToGrid w:val="0"/>
              </w:rPr>
              <w:t>120</w:t>
            </w:r>
          </w:p>
        </w:tc>
      </w:tr>
      <w:tr w:rsidR="00FC300C" w:rsidRPr="00C62BE4" w:rsidTr="00D216F9">
        <w:tc>
          <w:tcPr>
            <w:tcW w:w="751" w:type="dxa"/>
          </w:tcPr>
          <w:p w:rsidR="00FC300C" w:rsidRPr="00C62BE4" w:rsidRDefault="00FC300C" w:rsidP="00D216F9">
            <w:pPr>
              <w:suppressAutoHyphens w:val="0"/>
              <w:spacing w:line="240" w:lineRule="auto"/>
              <w:jc w:val="center"/>
              <w:rPr>
                <w:bCs/>
                <w:snapToGrid w:val="0"/>
              </w:rPr>
            </w:pPr>
            <w:r w:rsidRPr="00C62BE4">
              <w:rPr>
                <w:bCs/>
                <w:snapToGrid w:val="0"/>
              </w:rPr>
              <w:t>105°</w:t>
            </w:r>
          </w:p>
        </w:tc>
        <w:tc>
          <w:tcPr>
            <w:tcW w:w="1991" w:type="dxa"/>
          </w:tcPr>
          <w:p w:rsidR="00FC300C" w:rsidRPr="00C62BE4" w:rsidRDefault="00FC300C" w:rsidP="00D216F9">
            <w:pPr>
              <w:suppressAutoHyphens w:val="0"/>
              <w:spacing w:line="240" w:lineRule="auto"/>
              <w:jc w:val="center"/>
              <w:rPr>
                <w:bCs/>
                <w:snapToGrid w:val="0"/>
              </w:rPr>
            </w:pPr>
            <w:r w:rsidRPr="00C62BE4">
              <w:rPr>
                <w:bCs/>
                <w:snapToGrid w:val="0"/>
              </w:rPr>
              <w:t>90</w:t>
            </w:r>
          </w:p>
        </w:tc>
        <w:tc>
          <w:tcPr>
            <w:tcW w:w="2127" w:type="dxa"/>
          </w:tcPr>
          <w:p w:rsidR="00FC300C" w:rsidRPr="00C62BE4" w:rsidRDefault="00FC300C" w:rsidP="00D216F9">
            <w:pPr>
              <w:suppressAutoHyphens w:val="0"/>
              <w:spacing w:line="240" w:lineRule="auto"/>
              <w:jc w:val="center"/>
              <w:rPr>
                <w:bCs/>
                <w:snapToGrid w:val="0"/>
              </w:rPr>
            </w:pPr>
            <w:r w:rsidRPr="00C62BE4">
              <w:rPr>
                <w:bCs/>
                <w:snapToGrid w:val="0"/>
              </w:rPr>
              <w:t>180</w:t>
            </w:r>
          </w:p>
        </w:tc>
        <w:tc>
          <w:tcPr>
            <w:tcW w:w="2126" w:type="dxa"/>
          </w:tcPr>
          <w:p w:rsidR="00FC300C" w:rsidRPr="00C62BE4" w:rsidRDefault="00FC300C" w:rsidP="00D216F9">
            <w:pPr>
              <w:suppressAutoHyphens w:val="0"/>
              <w:spacing w:line="240" w:lineRule="auto"/>
              <w:jc w:val="center"/>
              <w:rPr>
                <w:bCs/>
                <w:snapToGrid w:val="0"/>
              </w:rPr>
            </w:pPr>
            <w:r w:rsidRPr="00C62BE4">
              <w:rPr>
                <w:bCs/>
                <w:snapToGrid w:val="0"/>
              </w:rPr>
              <w:t>90</w:t>
            </w:r>
          </w:p>
        </w:tc>
        <w:tc>
          <w:tcPr>
            <w:tcW w:w="1984" w:type="dxa"/>
          </w:tcPr>
          <w:p w:rsidR="00FC300C" w:rsidRPr="00C62BE4" w:rsidRDefault="00FC300C" w:rsidP="00D216F9">
            <w:pPr>
              <w:suppressAutoHyphens w:val="0"/>
              <w:spacing w:line="240" w:lineRule="auto"/>
              <w:jc w:val="center"/>
              <w:rPr>
                <w:bCs/>
                <w:snapToGrid w:val="0"/>
              </w:rPr>
            </w:pPr>
            <w:r w:rsidRPr="00C62BE4">
              <w:rPr>
                <w:bCs/>
                <w:snapToGrid w:val="0"/>
              </w:rPr>
              <w:t>140</w:t>
            </w:r>
          </w:p>
        </w:tc>
      </w:tr>
      <w:tr w:rsidR="00FC300C" w:rsidRPr="00C62BE4" w:rsidTr="00D216F9">
        <w:tc>
          <w:tcPr>
            <w:tcW w:w="751" w:type="dxa"/>
          </w:tcPr>
          <w:p w:rsidR="00FC300C" w:rsidRPr="00C62BE4" w:rsidRDefault="00FC300C" w:rsidP="00D216F9">
            <w:pPr>
              <w:suppressAutoHyphens w:val="0"/>
              <w:spacing w:line="240" w:lineRule="auto"/>
              <w:jc w:val="center"/>
              <w:rPr>
                <w:bCs/>
                <w:snapToGrid w:val="0"/>
              </w:rPr>
            </w:pPr>
            <w:r w:rsidRPr="00C62BE4">
              <w:rPr>
                <w:bCs/>
                <w:snapToGrid w:val="0"/>
              </w:rPr>
              <w:t>120°</w:t>
            </w:r>
          </w:p>
        </w:tc>
        <w:tc>
          <w:tcPr>
            <w:tcW w:w="1991" w:type="dxa"/>
          </w:tcPr>
          <w:p w:rsidR="00FC300C" w:rsidRPr="00C62BE4" w:rsidRDefault="00FC300C" w:rsidP="00D216F9">
            <w:pPr>
              <w:suppressAutoHyphens w:val="0"/>
              <w:spacing w:line="240" w:lineRule="auto"/>
              <w:jc w:val="center"/>
              <w:rPr>
                <w:bCs/>
                <w:snapToGrid w:val="0"/>
              </w:rPr>
            </w:pPr>
            <w:r w:rsidRPr="00C62BE4">
              <w:rPr>
                <w:bCs/>
                <w:snapToGrid w:val="0"/>
              </w:rPr>
              <w:t>110</w:t>
            </w:r>
          </w:p>
        </w:tc>
        <w:tc>
          <w:tcPr>
            <w:tcW w:w="2127" w:type="dxa"/>
          </w:tcPr>
          <w:p w:rsidR="00FC300C" w:rsidRPr="00C62BE4" w:rsidRDefault="00FC300C" w:rsidP="00D216F9">
            <w:pPr>
              <w:suppressAutoHyphens w:val="0"/>
              <w:spacing w:line="240" w:lineRule="auto"/>
              <w:jc w:val="center"/>
              <w:rPr>
                <w:bCs/>
                <w:snapToGrid w:val="0"/>
              </w:rPr>
            </w:pPr>
            <w:r w:rsidRPr="00C62BE4">
              <w:rPr>
                <w:bCs/>
                <w:snapToGrid w:val="0"/>
              </w:rPr>
              <w:t>200</w:t>
            </w:r>
          </w:p>
        </w:tc>
        <w:tc>
          <w:tcPr>
            <w:tcW w:w="2126" w:type="dxa"/>
          </w:tcPr>
          <w:p w:rsidR="00FC300C" w:rsidRPr="00C62BE4" w:rsidRDefault="00FC300C" w:rsidP="00D216F9">
            <w:pPr>
              <w:suppressAutoHyphens w:val="0"/>
              <w:spacing w:line="240" w:lineRule="auto"/>
              <w:jc w:val="center"/>
              <w:rPr>
                <w:bCs/>
                <w:snapToGrid w:val="0"/>
              </w:rPr>
            </w:pPr>
            <w:r w:rsidRPr="00C62BE4">
              <w:rPr>
                <w:bCs/>
                <w:snapToGrid w:val="0"/>
              </w:rPr>
              <w:t>110</w:t>
            </w:r>
          </w:p>
        </w:tc>
        <w:tc>
          <w:tcPr>
            <w:tcW w:w="1984" w:type="dxa"/>
          </w:tcPr>
          <w:p w:rsidR="00FC300C" w:rsidRPr="00C62BE4" w:rsidRDefault="00FC300C" w:rsidP="00D216F9">
            <w:pPr>
              <w:suppressAutoHyphens w:val="0"/>
              <w:spacing w:line="240" w:lineRule="auto"/>
              <w:jc w:val="center"/>
              <w:rPr>
                <w:bCs/>
                <w:snapToGrid w:val="0"/>
              </w:rPr>
            </w:pPr>
            <w:r w:rsidRPr="00C62BE4">
              <w:rPr>
                <w:bCs/>
                <w:snapToGrid w:val="0"/>
              </w:rPr>
              <w:t>160</w:t>
            </w:r>
          </w:p>
        </w:tc>
      </w:tr>
      <w:tr w:rsidR="00FC300C" w:rsidRPr="00C62BE4" w:rsidTr="00D216F9">
        <w:tc>
          <w:tcPr>
            <w:tcW w:w="751" w:type="dxa"/>
            <w:tcBorders>
              <w:bottom w:val="single" w:sz="4" w:space="0" w:color="auto"/>
            </w:tcBorders>
          </w:tcPr>
          <w:p w:rsidR="00FC300C" w:rsidRPr="00C62BE4" w:rsidRDefault="00FC300C" w:rsidP="00D216F9">
            <w:pPr>
              <w:suppressAutoHyphens w:val="0"/>
              <w:spacing w:line="240" w:lineRule="auto"/>
              <w:jc w:val="center"/>
              <w:rPr>
                <w:bCs/>
                <w:snapToGrid w:val="0"/>
              </w:rPr>
            </w:pPr>
            <w:r w:rsidRPr="00C62BE4">
              <w:rPr>
                <w:bCs/>
                <w:snapToGrid w:val="0"/>
              </w:rPr>
              <w:t>135°</w:t>
            </w:r>
          </w:p>
        </w:tc>
        <w:tc>
          <w:tcPr>
            <w:tcW w:w="1991" w:type="dxa"/>
            <w:tcBorders>
              <w:bottom w:val="single" w:sz="4" w:space="0" w:color="auto"/>
            </w:tcBorders>
          </w:tcPr>
          <w:p w:rsidR="00FC300C" w:rsidRPr="00C62BE4" w:rsidRDefault="00FC300C" w:rsidP="00D216F9">
            <w:pPr>
              <w:suppressAutoHyphens w:val="0"/>
              <w:spacing w:line="240" w:lineRule="auto"/>
              <w:jc w:val="center"/>
              <w:rPr>
                <w:bCs/>
                <w:snapToGrid w:val="0"/>
              </w:rPr>
            </w:pPr>
            <w:r w:rsidRPr="00C62BE4">
              <w:rPr>
                <w:bCs/>
                <w:snapToGrid w:val="0"/>
              </w:rPr>
              <w:t>110</w:t>
            </w:r>
          </w:p>
        </w:tc>
        <w:tc>
          <w:tcPr>
            <w:tcW w:w="2127" w:type="dxa"/>
            <w:tcBorders>
              <w:bottom w:val="single" w:sz="4" w:space="0" w:color="auto"/>
            </w:tcBorders>
          </w:tcPr>
          <w:p w:rsidR="00FC300C" w:rsidRPr="00C62BE4" w:rsidRDefault="00FC300C" w:rsidP="00D216F9">
            <w:pPr>
              <w:suppressAutoHyphens w:val="0"/>
              <w:spacing w:line="240" w:lineRule="auto"/>
              <w:jc w:val="center"/>
              <w:rPr>
                <w:bCs/>
                <w:snapToGrid w:val="0"/>
              </w:rPr>
            </w:pPr>
            <w:r w:rsidRPr="00C62BE4">
              <w:rPr>
                <w:bCs/>
                <w:snapToGrid w:val="0"/>
              </w:rPr>
              <w:t>200</w:t>
            </w:r>
          </w:p>
        </w:tc>
        <w:tc>
          <w:tcPr>
            <w:tcW w:w="2126" w:type="dxa"/>
            <w:tcBorders>
              <w:bottom w:val="single" w:sz="4" w:space="0" w:color="auto"/>
            </w:tcBorders>
          </w:tcPr>
          <w:p w:rsidR="00FC300C" w:rsidRPr="00C62BE4" w:rsidRDefault="00FC300C" w:rsidP="00D216F9">
            <w:pPr>
              <w:suppressAutoHyphens w:val="0"/>
              <w:spacing w:line="240" w:lineRule="auto"/>
              <w:jc w:val="center"/>
              <w:rPr>
                <w:bCs/>
                <w:snapToGrid w:val="0"/>
              </w:rPr>
            </w:pPr>
            <w:r w:rsidRPr="00C62BE4">
              <w:rPr>
                <w:bCs/>
                <w:snapToGrid w:val="0"/>
              </w:rPr>
              <w:t>110</w:t>
            </w:r>
          </w:p>
        </w:tc>
        <w:tc>
          <w:tcPr>
            <w:tcW w:w="1984" w:type="dxa"/>
            <w:tcBorders>
              <w:bottom w:val="single" w:sz="4" w:space="0" w:color="auto"/>
            </w:tcBorders>
          </w:tcPr>
          <w:p w:rsidR="00FC300C" w:rsidRPr="00C62BE4" w:rsidRDefault="00FC300C" w:rsidP="00D216F9">
            <w:pPr>
              <w:suppressAutoHyphens w:val="0"/>
              <w:spacing w:line="240" w:lineRule="auto"/>
              <w:jc w:val="center"/>
              <w:rPr>
                <w:bCs/>
                <w:snapToGrid w:val="0"/>
              </w:rPr>
            </w:pPr>
            <w:r w:rsidRPr="00C62BE4">
              <w:rPr>
                <w:bCs/>
                <w:snapToGrid w:val="0"/>
              </w:rPr>
              <w:t>160</w:t>
            </w:r>
          </w:p>
        </w:tc>
      </w:tr>
      <w:tr w:rsidR="00FC300C" w:rsidRPr="00C62BE4" w:rsidTr="00D216F9">
        <w:tc>
          <w:tcPr>
            <w:tcW w:w="751" w:type="dxa"/>
            <w:tcBorders>
              <w:bottom w:val="single" w:sz="12" w:space="0" w:color="auto"/>
            </w:tcBorders>
          </w:tcPr>
          <w:p w:rsidR="00FC300C" w:rsidRPr="00C62BE4" w:rsidRDefault="00FC300C" w:rsidP="00D216F9">
            <w:pPr>
              <w:suppressAutoHyphens w:val="0"/>
              <w:spacing w:line="240" w:lineRule="auto"/>
              <w:jc w:val="center"/>
              <w:rPr>
                <w:bCs/>
                <w:snapToGrid w:val="0"/>
              </w:rPr>
            </w:pPr>
            <w:r w:rsidRPr="00C62BE4">
              <w:rPr>
                <w:bCs/>
                <w:snapToGrid w:val="0"/>
              </w:rPr>
              <w:t>150°</w:t>
            </w:r>
          </w:p>
        </w:tc>
        <w:tc>
          <w:tcPr>
            <w:tcW w:w="1991" w:type="dxa"/>
            <w:tcBorders>
              <w:bottom w:val="single" w:sz="12" w:space="0" w:color="auto"/>
            </w:tcBorders>
          </w:tcPr>
          <w:p w:rsidR="00FC300C" w:rsidRPr="00C62BE4" w:rsidRDefault="00FC300C" w:rsidP="00D216F9">
            <w:pPr>
              <w:suppressAutoHyphens w:val="0"/>
              <w:spacing w:line="240" w:lineRule="auto"/>
              <w:jc w:val="center"/>
              <w:rPr>
                <w:bCs/>
                <w:snapToGrid w:val="0"/>
              </w:rPr>
            </w:pPr>
            <w:r w:rsidRPr="00C62BE4">
              <w:rPr>
                <w:bCs/>
                <w:snapToGrid w:val="0"/>
              </w:rPr>
              <w:t>90</w:t>
            </w:r>
          </w:p>
        </w:tc>
        <w:tc>
          <w:tcPr>
            <w:tcW w:w="2127" w:type="dxa"/>
            <w:tcBorders>
              <w:bottom w:val="single" w:sz="12" w:space="0" w:color="auto"/>
            </w:tcBorders>
          </w:tcPr>
          <w:p w:rsidR="00FC300C" w:rsidRPr="00C62BE4" w:rsidRDefault="00FC300C" w:rsidP="00D216F9">
            <w:pPr>
              <w:suppressAutoHyphens w:val="0"/>
              <w:spacing w:line="240" w:lineRule="auto"/>
              <w:jc w:val="center"/>
              <w:rPr>
                <w:bCs/>
                <w:snapToGrid w:val="0"/>
              </w:rPr>
            </w:pPr>
            <w:r w:rsidRPr="00C62BE4">
              <w:rPr>
                <w:bCs/>
                <w:snapToGrid w:val="0"/>
              </w:rPr>
              <w:t>180</w:t>
            </w:r>
          </w:p>
        </w:tc>
        <w:tc>
          <w:tcPr>
            <w:tcW w:w="2126" w:type="dxa"/>
            <w:tcBorders>
              <w:bottom w:val="single" w:sz="12" w:space="0" w:color="auto"/>
            </w:tcBorders>
          </w:tcPr>
          <w:p w:rsidR="00FC300C" w:rsidRPr="00C62BE4" w:rsidRDefault="00FC300C" w:rsidP="00D216F9">
            <w:pPr>
              <w:suppressAutoHyphens w:val="0"/>
              <w:spacing w:line="240" w:lineRule="auto"/>
              <w:jc w:val="center"/>
              <w:rPr>
                <w:bCs/>
                <w:snapToGrid w:val="0"/>
              </w:rPr>
            </w:pPr>
            <w:r w:rsidRPr="00C62BE4">
              <w:rPr>
                <w:bCs/>
                <w:snapToGrid w:val="0"/>
              </w:rPr>
              <w:t>90</w:t>
            </w:r>
          </w:p>
        </w:tc>
        <w:tc>
          <w:tcPr>
            <w:tcW w:w="1984" w:type="dxa"/>
            <w:tcBorders>
              <w:bottom w:val="single" w:sz="12" w:space="0" w:color="auto"/>
            </w:tcBorders>
          </w:tcPr>
          <w:p w:rsidR="00FC300C" w:rsidRPr="00C62BE4" w:rsidRDefault="00FC300C" w:rsidP="00D216F9">
            <w:pPr>
              <w:suppressAutoHyphens w:val="0"/>
              <w:spacing w:line="240" w:lineRule="auto"/>
              <w:jc w:val="center"/>
              <w:rPr>
                <w:bCs/>
                <w:snapToGrid w:val="0"/>
              </w:rPr>
            </w:pPr>
            <w:r w:rsidRPr="00C62BE4">
              <w:rPr>
                <w:bCs/>
                <w:snapToGrid w:val="0"/>
              </w:rPr>
              <w:t>140</w:t>
            </w:r>
          </w:p>
        </w:tc>
      </w:tr>
    </w:tbl>
    <w:p w:rsidR="00FC300C" w:rsidRPr="007B4946" w:rsidRDefault="00FC300C" w:rsidP="00E633F9">
      <w:pPr>
        <w:pBdr>
          <w:bottom w:val="single" w:sz="4" w:space="1" w:color="auto"/>
        </w:pBdr>
        <w:tabs>
          <w:tab w:val="center" w:pos="4820"/>
          <w:tab w:val="right" w:pos="9498"/>
        </w:tabs>
        <w:spacing w:before="120"/>
        <w:ind w:firstLine="1134"/>
        <w:rPr>
          <w:b/>
        </w:rPr>
      </w:pPr>
      <w:r w:rsidRPr="00C62BE4">
        <w:rPr>
          <w:bCs/>
          <w:snapToGrid w:val="0"/>
        </w:rPr>
        <w:t xml:space="preserve">The luminous intensity distribution as described in Table 3 shall be substantially uniform, i.e. in between two adjacent grid points the relative luminous intensity requirement is calculated by linear interpolation using the two adjacent grid points. </w:t>
      </w:r>
      <w:r>
        <w:rPr>
          <w:bCs/>
        </w:rPr>
        <w:br w:type="page"/>
      </w:r>
      <w:r w:rsidRPr="0055272D">
        <w:lastRenderedPageBreak/>
        <w:tab/>
      </w:r>
      <w:r>
        <w:rPr>
          <w:b/>
        </w:rPr>
        <w:t>Category</w:t>
      </w:r>
      <w:r w:rsidRPr="007B4946">
        <w:rPr>
          <w:b/>
        </w:rPr>
        <w:t xml:space="preserve"> LW2</w:t>
      </w:r>
      <w:r w:rsidRPr="007B4946">
        <w:rPr>
          <w:b/>
        </w:rPr>
        <w:tab/>
        <w:t>Sheet LW2/1</w:t>
      </w:r>
    </w:p>
    <w:p w:rsidR="00FC300C" w:rsidRPr="00161282" w:rsidRDefault="00FC300C" w:rsidP="00FC300C">
      <w:pPr>
        <w:pStyle w:val="Bloc2cm"/>
        <w:spacing w:before="120"/>
        <w:rPr>
          <w:lang w:val="en-US"/>
        </w:rPr>
      </w:pPr>
      <w:r w:rsidRPr="00161282">
        <w:rPr>
          <w:lang w:val="en-US"/>
        </w:rPr>
        <w:t xml:space="preserve">The drawings are intended only to illustrate the essential dimensions (in mm) of the LED light </w:t>
      </w:r>
      <w:r w:rsidRPr="001E2C32">
        <w:rPr>
          <w:lang w:val="en-US"/>
        </w:rPr>
        <w:t>source</w:t>
      </w:r>
    </w:p>
    <w:bookmarkStart w:id="123" w:name="_Toc405810971"/>
    <w:p w:rsidR="00FC300C" w:rsidRDefault="00FC300C" w:rsidP="00FC300C">
      <w:pPr>
        <w:ind w:left="1134"/>
      </w:pPr>
      <w:r>
        <w:rPr>
          <w:noProof/>
          <w:lang w:val="en-US"/>
        </w:rPr>
        <mc:AlternateContent>
          <mc:Choice Requires="wpg">
            <w:drawing>
              <wp:anchor distT="0" distB="0" distL="114300" distR="114300" simplePos="0" relativeHeight="251865088" behindDoc="0" locked="0" layoutInCell="1" allowOverlap="1" wp14:anchorId="0B3E897F" wp14:editId="792D9165">
                <wp:simplePos x="0" y="0"/>
                <wp:positionH relativeFrom="column">
                  <wp:posOffset>2475865</wp:posOffset>
                </wp:positionH>
                <wp:positionV relativeFrom="paragraph">
                  <wp:posOffset>196215</wp:posOffset>
                </wp:positionV>
                <wp:extent cx="3224530" cy="739775"/>
                <wp:effectExtent l="427990" t="0" r="0" b="416560"/>
                <wp:wrapNone/>
                <wp:docPr id="33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739775"/>
                          <a:chOff x="5033" y="2520"/>
                          <a:chExt cx="5078" cy="1165"/>
                        </a:xfrm>
                      </wpg:grpSpPr>
                      <wps:wsp>
                        <wps:cNvPr id="334" name="AutoShape 14"/>
                        <wps:cNvSpPr>
                          <a:spLocks noChangeAspect="1"/>
                        </wps:cNvSpPr>
                        <wps:spPr bwMode="auto">
                          <a:xfrm>
                            <a:off x="5033" y="2794"/>
                            <a:ext cx="2155" cy="426"/>
                          </a:xfrm>
                          <a:prstGeom prst="callout2">
                            <a:avLst>
                              <a:gd name="adj1" fmla="val 42255"/>
                              <a:gd name="adj2" fmla="val -5569"/>
                              <a:gd name="adj3" fmla="val 42255"/>
                              <a:gd name="adj4" fmla="val -13736"/>
                              <a:gd name="adj5" fmla="val 261032"/>
                              <a:gd name="adj6" fmla="val -26449"/>
                            </a:avLst>
                          </a:prstGeom>
                          <a:noFill/>
                          <a:ln w="19050">
                            <a:solidFill>
                              <a:srgbClr val="000000"/>
                            </a:solidFill>
                            <a:miter lim="800000"/>
                            <a:headEnd/>
                            <a:tailEnd type="triangle" w="med" len="lg"/>
                          </a:ln>
                          <a:effectLst/>
                          <a:extLst>
                            <a:ext uri="{909E8E84-426E-40DD-AFC4-6F175D3DCCD1}">
                              <a14:hiddenFill xmlns:a14="http://schemas.microsoft.com/office/drawing/2010/main">
                                <a:solidFill>
                                  <a:srgbClr val="FF6600"/>
                                </a:solidFill>
                              </a14:hiddenFill>
                            </a:ext>
                            <a:ext uri="{AF507438-7753-43E0-B8FC-AC1667EBCBE1}">
                              <a14:hiddenEffects xmlns:a14="http://schemas.microsoft.com/office/drawing/2010/main">
                                <a:effectLst>
                                  <a:outerShdw dist="107763" dir="2700000" algn="ctr" rotWithShape="0">
                                    <a:srgbClr val="858AAC">
                                      <a:alpha val="50000"/>
                                    </a:srgbClr>
                                  </a:outerShdw>
                                </a:effectLst>
                              </a14:hiddenEffects>
                            </a:ext>
                          </a:extLst>
                        </wps:spPr>
                        <wps:txbx>
                          <w:txbxContent>
                            <w:p w:rsidR="00162D9F" w:rsidRPr="007B4946" w:rsidRDefault="00162D9F" w:rsidP="00FC300C">
                              <w:pPr>
                                <w:autoSpaceDE w:val="0"/>
                                <w:autoSpaceDN w:val="0"/>
                                <w:adjustRightInd w:val="0"/>
                                <w:rPr>
                                  <w:color w:val="003366"/>
                                </w:rPr>
                              </w:pPr>
                              <w:r w:rsidRPr="007B4946">
                                <w:rPr>
                                  <w:color w:val="080808"/>
                                  <w:lang w:val="en-US"/>
                                </w:rPr>
                                <w:t xml:space="preserve">Light emitting area </w:t>
                              </w:r>
                              <w:r w:rsidRPr="00B77E23">
                                <w:rPr>
                                  <w:color w:val="080808"/>
                                  <w:vertAlign w:val="superscript"/>
                                  <w:lang w:val="en-US"/>
                                </w:rPr>
                                <w:t>3/</w:t>
                              </w:r>
                            </w:p>
                          </w:txbxContent>
                        </wps:txbx>
                        <wps:bodyPr rot="0" vert="horz" wrap="square" lIns="0" tIns="0" rIns="0" bIns="0" anchor="ctr" anchorCtr="0" upright="1">
                          <a:noAutofit/>
                        </wps:bodyPr>
                      </wps:wsp>
                      <wps:wsp>
                        <wps:cNvPr id="335" name="AutoShape 15"/>
                        <wps:cNvSpPr>
                          <a:spLocks noChangeAspect="1"/>
                        </wps:cNvSpPr>
                        <wps:spPr bwMode="auto">
                          <a:xfrm>
                            <a:off x="5131" y="3220"/>
                            <a:ext cx="1675" cy="465"/>
                          </a:xfrm>
                          <a:prstGeom prst="callout2">
                            <a:avLst>
                              <a:gd name="adj1" fmla="val 38708"/>
                              <a:gd name="adj2" fmla="val 107162"/>
                              <a:gd name="adj3" fmla="val 38708"/>
                              <a:gd name="adj4" fmla="val 111644"/>
                              <a:gd name="adj5" fmla="val 227310"/>
                              <a:gd name="adj6" fmla="val 131880"/>
                            </a:avLst>
                          </a:prstGeom>
                          <a:noFill/>
                          <a:ln w="19050">
                            <a:solidFill>
                              <a:srgbClr val="000000"/>
                            </a:solidFill>
                            <a:miter lim="800000"/>
                            <a:headEnd/>
                            <a:tailEnd type="triangle" w="med" len="lg"/>
                          </a:ln>
                          <a:effectLst/>
                          <a:extLst>
                            <a:ext uri="{909E8E84-426E-40DD-AFC4-6F175D3DCCD1}">
                              <a14:hiddenFill xmlns:a14="http://schemas.microsoft.com/office/drawing/2010/main">
                                <a:solidFill>
                                  <a:srgbClr val="FF6600"/>
                                </a:solidFill>
                              </a14:hiddenFill>
                            </a:ext>
                            <a:ext uri="{AF507438-7753-43E0-B8FC-AC1667EBCBE1}">
                              <a14:hiddenEffects xmlns:a14="http://schemas.microsoft.com/office/drawing/2010/main">
                                <a:effectLst>
                                  <a:outerShdw dist="107763" dir="2700000" algn="ctr" rotWithShape="0">
                                    <a:srgbClr val="858AAC">
                                      <a:alpha val="50000"/>
                                    </a:srgbClr>
                                  </a:outerShdw>
                                </a:effectLst>
                              </a14:hiddenEffects>
                            </a:ext>
                          </a:extLst>
                        </wps:spPr>
                        <wps:txbx>
                          <w:txbxContent>
                            <w:p w:rsidR="00162D9F" w:rsidRPr="007B4946" w:rsidRDefault="00162D9F" w:rsidP="00FC300C">
                              <w:pPr>
                                <w:autoSpaceDE w:val="0"/>
                                <w:autoSpaceDN w:val="0"/>
                                <w:adjustRightInd w:val="0"/>
                                <w:jc w:val="right"/>
                                <w:rPr>
                                  <w:color w:val="080808"/>
                                </w:rPr>
                              </w:pPr>
                              <w:r w:rsidRPr="007B4946">
                                <w:rPr>
                                  <w:color w:val="080808"/>
                                  <w:lang w:val="en-US"/>
                                </w:rPr>
                                <w:t xml:space="preserve">Reference axis </w:t>
                              </w:r>
                              <w:r w:rsidRPr="00B77E23">
                                <w:rPr>
                                  <w:color w:val="080808"/>
                                  <w:vertAlign w:val="superscript"/>
                                  <w:lang w:val="en-US"/>
                                </w:rPr>
                                <w:t>2/</w:t>
                              </w:r>
                            </w:p>
                          </w:txbxContent>
                        </wps:txbx>
                        <wps:bodyPr rot="0" vert="horz" wrap="square" lIns="0" tIns="0" rIns="0" bIns="108000" anchor="ctr" anchorCtr="0" upright="1">
                          <a:noAutofit/>
                        </wps:bodyPr>
                      </wps:wsp>
                      <wps:wsp>
                        <wps:cNvPr id="336" name="Text Box 16"/>
                        <wps:cNvSpPr txBox="1">
                          <a:spLocks noChangeAspect="1" noChangeArrowheads="1"/>
                        </wps:cNvSpPr>
                        <wps:spPr bwMode="auto">
                          <a:xfrm>
                            <a:off x="7523" y="2520"/>
                            <a:ext cx="2588" cy="700"/>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rsidR="00162D9F" w:rsidRPr="007B4946" w:rsidRDefault="00162D9F" w:rsidP="00FC300C">
                              <w:pPr>
                                <w:autoSpaceDE w:val="0"/>
                                <w:autoSpaceDN w:val="0"/>
                                <w:adjustRightInd w:val="0"/>
                                <w:jc w:val="center"/>
                                <w:rPr>
                                  <w:color w:val="003366"/>
                                </w:rPr>
                              </w:pPr>
                              <w:r w:rsidRPr="007B4946">
                                <w:rPr>
                                  <w:color w:val="080808"/>
                                  <w:lang w:val="en-US"/>
                                </w:rPr>
                                <w:t xml:space="preserve">Reference plane </w:t>
                              </w:r>
                              <w:r w:rsidRPr="00B77E23">
                                <w:rPr>
                                  <w:color w:val="080808"/>
                                  <w:vertAlign w:val="superscript"/>
                                  <w:lang w:val="en-US"/>
                                </w:rPr>
                                <w:t>1/</w:t>
                              </w:r>
                            </w:p>
                          </w:txbxContent>
                        </wps:txbx>
                        <wps:bodyPr rot="0" vert="horz" wrap="square" lIns="137160" tIns="137160" rIns="137160" bIns="13716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143" style="position:absolute;left:0;text-align:left;margin-left:194.95pt;margin-top:15.45pt;width:253.9pt;height:58.25pt;z-index:251865088;mso-position-horizontal-relative:text;mso-position-vertical-relative:text" coordorigin="5033,2520" coordsize="5078,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">
                <v:shape id="AutoShape 14" o:spid="_x0000_s1144" type="#_x0000_t42" style="position:absolute;left:5033;top:2794;width:2155;height: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FGsUA&#10;AADcAAAADwAAAGRycy9kb3ducmV2LnhtbESPQWvCQBSE74X+h+UVvNWNiZQ2ZhURhZ6k2hQ8PrLP&#10;JCT7NmZXk/57t1DwOMzMN0y2Gk0rbtS72rKC2TQCQVxYXXOpIP/evb6DcB5ZY2uZFPySg9Xy+SnD&#10;VNuBD3Q7+lIECLsUFVTed6mUrqjIoJvajjh4Z9sb9EH2pdQ9DgFuWhlH0Zs0WHNYqLCjTUVFc7wa&#10;BVGyP+mfbvjIL9t5fHDNNi6+cqUmL+N6AcLT6B/h//anVpAkc/g7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8gUaxQAAANwAAAAPAAAAAAAAAAAAAAAAAJgCAABkcnMv&#10;ZG93bnJldi54bWxQSwUGAAAAAAQABAD1AAAAigMAAAAA&#10;" adj="-5713,56383,-2967,9127,-1203,9127" filled="f" fillcolor="#f60" strokeweight="1.5pt">
                  <v:stroke startarrow="block" startarrowlength="long"/>
                  <v:shadow color="#858aac" opacity=".5" offset="6pt,6pt"/>
                  <o:lock v:ext="edit" aspectratio="t"/>
                  <v:textbox inset="0,0,0,0">
                    <w:txbxContent>
                      <w:p w:rsidR="00162D9F" w:rsidRPr="007B4946" w:rsidRDefault="00162D9F" w:rsidP="00FC300C">
                        <w:pPr>
                          <w:autoSpaceDE w:val="0"/>
                          <w:autoSpaceDN w:val="0"/>
                          <w:adjustRightInd w:val="0"/>
                          <w:rPr>
                            <w:color w:val="003366"/>
                          </w:rPr>
                        </w:pPr>
                        <w:r w:rsidRPr="007B4946">
                          <w:rPr>
                            <w:color w:val="080808"/>
                            <w:lang w:val="en-US"/>
                          </w:rPr>
                          <w:t xml:space="preserve">Light emitting area </w:t>
                        </w:r>
                        <w:r w:rsidRPr="00B77E23">
                          <w:rPr>
                            <w:color w:val="080808"/>
                            <w:vertAlign w:val="superscript"/>
                            <w:lang w:val="en-US"/>
                          </w:rPr>
                          <w:t>3/</w:t>
                        </w:r>
                      </w:p>
                    </w:txbxContent>
                  </v:textbox>
                  <o:callout v:ext="edit" minusy="t"/>
                </v:shape>
                <v:shape id="AutoShape 15" o:spid="_x0000_s1145" type="#_x0000_t42" style="position:absolute;left:5131;top:3220;width:1675;height: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gJ8MA&#10;AADcAAAADwAAAGRycy9kb3ducmV2LnhtbESP3YrCMBSE7xd8h3AE79ZUi4tWo1RBFBcv/HmAQ3Ns&#10;i81JaaLWtzeC4OUwM98ws0VrKnGnxpWWFQz6EQjizOqScwXn0/p3DMJ5ZI2VZVLwJAeLeednhom2&#10;Dz7Q/ehzESDsElRQeF8nUrqsIIOub2vi4F1sY9AH2eRSN/gIcFPJYRT9SYMlh4UCa1oVlF2PN6Pg&#10;sEk3Xu7NdVdzNhkt41U6/H8q1eu26RSEp9Z/w5/2ViuI4xG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AgJ8MAAADcAAAADwAAAAAAAAAAAAAAAACYAgAAZHJzL2Rv&#10;d25yZXYueG1sUEsFBgAAAAAEAAQA9QAAAIgDAAAAAA==&#10;" adj="28486,49099,24115,8361,23147,8361" filled="f" fillcolor="#f60" strokeweight="1.5pt">
                  <v:stroke startarrow="block" startarrowlength="long"/>
                  <v:shadow color="#858aac" opacity=".5" offset="6pt,6pt"/>
                  <o:lock v:ext="edit" aspectratio="t"/>
                  <v:textbox inset="0,0,0,3mm">
                    <w:txbxContent>
                      <w:p w:rsidR="00162D9F" w:rsidRPr="007B4946" w:rsidRDefault="00162D9F" w:rsidP="00FC300C">
                        <w:pPr>
                          <w:autoSpaceDE w:val="0"/>
                          <w:autoSpaceDN w:val="0"/>
                          <w:adjustRightInd w:val="0"/>
                          <w:jc w:val="right"/>
                          <w:rPr>
                            <w:color w:val="080808"/>
                          </w:rPr>
                        </w:pPr>
                        <w:r w:rsidRPr="007B4946">
                          <w:rPr>
                            <w:color w:val="080808"/>
                            <w:lang w:val="en-US"/>
                          </w:rPr>
                          <w:t xml:space="preserve">Reference axis </w:t>
                        </w:r>
                        <w:r w:rsidRPr="00B77E23">
                          <w:rPr>
                            <w:color w:val="080808"/>
                            <w:vertAlign w:val="superscript"/>
                            <w:lang w:val="en-US"/>
                          </w:rPr>
                          <w:t>2/</w:t>
                        </w:r>
                      </w:p>
                    </w:txbxContent>
                  </v:textbox>
                  <o:callout v:ext="edit" minusx="t" minusy="t"/>
                </v:shape>
                <v:shape id="Text Box 16" o:spid="_x0000_s1146" type="#_x0000_t202" style="position:absolute;left:7523;top:2520;width:2588;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5wsYA&#10;AADcAAAADwAAAGRycy9kb3ducmV2LnhtbESPQWvCQBSE74X+h+UJ3pqNDRWJriJKoYcUWjWit0f2&#10;mQSzb0N2Nem/7xYKHoeZ+YZZrAbTiDt1rrasYBLFIIgLq2suFRz27y8zEM4ja2wsk4IfcrBaPj8t&#10;MNW252+673wpAoRdigoq79tUSldUZNBFtiUO3sV2Bn2QXSl1h32Am0a+xvFUGqw5LFTY0qai4rq7&#10;GQX5Zvs5y8xxvcXT9St/y8rmeO6VGo+G9RyEp8E/wv/tD60gSab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b5wsYAAADcAAAADwAAAAAAAAAAAAAAAACYAgAAZHJz&#10;L2Rvd25yZXYueG1sUEsFBgAAAAAEAAQA9QAAAIsDAAAAAA==&#10;" filled="f" fillcolor="#f60" stroked="f" strokecolor="#036">
                  <o:lock v:ext="edit" aspectratio="t"/>
                  <v:textbox inset="10.8pt,10.8pt,10.8pt,10.8pt">
                    <w:txbxContent>
                      <w:p w:rsidR="00162D9F" w:rsidRPr="007B4946" w:rsidRDefault="00162D9F" w:rsidP="00FC300C">
                        <w:pPr>
                          <w:autoSpaceDE w:val="0"/>
                          <w:autoSpaceDN w:val="0"/>
                          <w:adjustRightInd w:val="0"/>
                          <w:jc w:val="center"/>
                          <w:rPr>
                            <w:color w:val="003366"/>
                          </w:rPr>
                        </w:pPr>
                        <w:r w:rsidRPr="007B4946">
                          <w:rPr>
                            <w:color w:val="080808"/>
                            <w:lang w:val="en-US"/>
                          </w:rPr>
                          <w:t xml:space="preserve">Reference plane </w:t>
                        </w:r>
                        <w:r w:rsidRPr="00B77E23">
                          <w:rPr>
                            <w:color w:val="080808"/>
                            <w:vertAlign w:val="superscript"/>
                            <w:lang w:val="en-US"/>
                          </w:rPr>
                          <w:t>1/</w:t>
                        </w:r>
                      </w:p>
                    </w:txbxContent>
                  </v:textbox>
                </v:shape>
              </v:group>
            </w:pict>
          </mc:Fallback>
        </mc:AlternateContent>
      </w:r>
      <w:r>
        <w:t>Figure 1</w:t>
      </w:r>
      <w:bookmarkEnd w:id="123"/>
      <w:r>
        <w:t xml:space="preserve"> </w:t>
      </w:r>
    </w:p>
    <w:p w:rsidR="00FC300C" w:rsidRPr="0049419F" w:rsidRDefault="00FC300C" w:rsidP="00FC300C">
      <w:pPr>
        <w:ind w:left="1134"/>
        <w:rPr>
          <w:b/>
        </w:rPr>
      </w:pPr>
      <w:bookmarkStart w:id="124" w:name="_Toc405810972"/>
      <w:r w:rsidRPr="0049419F">
        <w:rPr>
          <w:b/>
        </w:rPr>
        <w:t>Main Drawing – front and side view</w:t>
      </w:r>
      <w:bookmarkEnd w:id="124"/>
      <w:r w:rsidRPr="0049419F">
        <w:rPr>
          <w:b/>
        </w:rPr>
        <w:t xml:space="preserve"> </w:t>
      </w:r>
    </w:p>
    <w:p w:rsidR="00FC300C" w:rsidRPr="007B4946" w:rsidRDefault="00FC300C" w:rsidP="00FC300C">
      <w:pPr>
        <w:tabs>
          <w:tab w:val="center" w:pos="4820"/>
          <w:tab w:val="right" w:pos="9356"/>
        </w:tabs>
        <w:ind w:right="-1"/>
        <w:jc w:val="center"/>
      </w:pPr>
    </w:p>
    <w:p w:rsidR="00FC300C" w:rsidRPr="007B4946" w:rsidRDefault="00FC300C" w:rsidP="00FC300C">
      <w:pPr>
        <w:jc w:val="center"/>
      </w:pPr>
      <w:r>
        <w:rPr>
          <w:noProof/>
          <w:lang w:val="en-US"/>
        </w:rPr>
        <w:drawing>
          <wp:inline distT="0" distB="0" distL="0" distR="0" wp14:anchorId="26BF046B" wp14:editId="09193E06">
            <wp:extent cx="3040380" cy="1614805"/>
            <wp:effectExtent l="0" t="0" r="0" b="4445"/>
            <wp:docPr id="1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0380" cy="1614805"/>
                    </a:xfrm>
                    <a:prstGeom prst="rect">
                      <a:avLst/>
                    </a:prstGeom>
                    <a:noFill/>
                    <a:ln>
                      <a:noFill/>
                    </a:ln>
                  </pic:spPr>
                </pic:pic>
              </a:graphicData>
            </a:graphic>
          </wp:inline>
        </w:drawing>
      </w:r>
    </w:p>
    <w:p w:rsidR="00FC300C" w:rsidRPr="007B4946" w:rsidRDefault="00FC300C" w:rsidP="00FC300C">
      <w:pPr>
        <w:spacing w:before="120"/>
        <w:jc w:val="center"/>
      </w:pPr>
      <w:r w:rsidRPr="007B4946">
        <w:t>Figure 2 – Connector Detail</w:t>
      </w:r>
    </w:p>
    <w:p w:rsidR="00FC300C" w:rsidRPr="003A4E51" w:rsidRDefault="00FC300C" w:rsidP="00FC300C">
      <w:pPr>
        <w:jc w:val="center"/>
      </w:pPr>
      <w:r>
        <w:rPr>
          <w:noProof/>
          <w:lang w:val="en-US"/>
        </w:rPr>
        <mc:AlternateContent>
          <mc:Choice Requires="wpg">
            <w:drawing>
              <wp:anchor distT="0" distB="0" distL="114300" distR="114300" simplePos="0" relativeHeight="251864064" behindDoc="0" locked="0" layoutInCell="1" allowOverlap="1" wp14:anchorId="6B829D4B" wp14:editId="0CD924A9">
                <wp:simplePos x="0" y="0"/>
                <wp:positionH relativeFrom="column">
                  <wp:posOffset>824230</wp:posOffset>
                </wp:positionH>
                <wp:positionV relativeFrom="paragraph">
                  <wp:posOffset>45720</wp:posOffset>
                </wp:positionV>
                <wp:extent cx="4605020" cy="965200"/>
                <wp:effectExtent l="0" t="0" r="0" b="0"/>
                <wp:wrapNone/>
                <wp:docPr id="32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5020" cy="965200"/>
                          <a:chOff x="2432" y="6121"/>
                          <a:chExt cx="7252" cy="1520"/>
                        </a:xfrm>
                      </wpg:grpSpPr>
                      <wps:wsp>
                        <wps:cNvPr id="329" name="AutoShape 9"/>
                        <wps:cNvSpPr>
                          <a:spLocks/>
                        </wps:cNvSpPr>
                        <wps:spPr bwMode="auto">
                          <a:xfrm>
                            <a:off x="2432" y="6121"/>
                            <a:ext cx="1620" cy="760"/>
                          </a:xfrm>
                          <a:prstGeom prst="callout2">
                            <a:avLst>
                              <a:gd name="adj1" fmla="val 20065"/>
                              <a:gd name="adj2" fmla="val 107407"/>
                              <a:gd name="adj3" fmla="val 20065"/>
                              <a:gd name="adj4" fmla="val 129134"/>
                              <a:gd name="adj5" fmla="val 47370"/>
                              <a:gd name="adj6" fmla="val 184755"/>
                            </a:avLst>
                          </a:prstGeom>
                          <a:noFill/>
                          <a:ln w="9525">
                            <a:solidFill>
                              <a:srgbClr val="000000"/>
                            </a:solidFill>
                            <a:miter lim="800000"/>
                            <a:headEnd type="none" w="med" len="lg"/>
                            <a:tailEnd type="triangle" w="sm" len="lg"/>
                          </a:ln>
                          <a:extLst>
                            <a:ext uri="{909E8E84-426E-40DD-AFC4-6F175D3DCCD1}">
                              <a14:hiddenFill xmlns:a14="http://schemas.microsoft.com/office/drawing/2010/main">
                                <a:solidFill>
                                  <a:srgbClr val="FFFFFF"/>
                                </a:solidFill>
                              </a14:hiddenFill>
                            </a:ext>
                          </a:extLst>
                        </wps:spPr>
                        <wps:txbx>
                          <w:txbxContent>
                            <w:p w:rsidR="00162D9F" w:rsidRPr="003A4E51" w:rsidRDefault="00162D9F" w:rsidP="00FC300C">
                              <w:pPr>
                                <w:autoSpaceDE w:val="0"/>
                                <w:autoSpaceDN w:val="0"/>
                                <w:adjustRightInd w:val="0"/>
                                <w:jc w:val="right"/>
                                <w:rPr>
                                  <w:color w:val="000000"/>
                                  <w:lang w:val="en-US"/>
                                </w:rPr>
                              </w:pPr>
                              <w:r w:rsidRPr="003A4E51">
                                <w:rPr>
                                  <w:color w:val="000000"/>
                                  <w:lang w:val="en-US"/>
                                </w:rPr>
                                <w:t>Major function</w:t>
                              </w:r>
                            </w:p>
                          </w:txbxContent>
                        </wps:txbx>
                        <wps:bodyPr rot="0" vert="horz" wrap="square" lIns="0" tIns="0" rIns="0" bIns="0" anchor="t" anchorCtr="0" upright="1">
                          <a:noAutofit/>
                        </wps:bodyPr>
                      </wps:wsp>
                      <wps:wsp>
                        <wps:cNvPr id="330" name="AutoShape 10"/>
                        <wps:cNvSpPr>
                          <a:spLocks/>
                        </wps:cNvSpPr>
                        <wps:spPr bwMode="auto">
                          <a:xfrm>
                            <a:off x="2432" y="6881"/>
                            <a:ext cx="1620" cy="760"/>
                          </a:xfrm>
                          <a:prstGeom prst="callout2">
                            <a:avLst>
                              <a:gd name="adj1" fmla="val 20065"/>
                              <a:gd name="adj2" fmla="val 107407"/>
                              <a:gd name="adj3" fmla="val 20065"/>
                              <a:gd name="adj4" fmla="val 129134"/>
                              <a:gd name="adj5" fmla="val -6843"/>
                              <a:gd name="adj6" fmla="val 185495"/>
                            </a:avLst>
                          </a:prstGeom>
                          <a:noFill/>
                          <a:ln w="9525">
                            <a:solidFill>
                              <a:srgbClr val="000000"/>
                            </a:solidFill>
                            <a:miter lim="800000"/>
                            <a:headEnd type="none" w="med" len="lg"/>
                            <a:tailEnd type="triangle" w="sm" len="lg"/>
                          </a:ln>
                          <a:extLst>
                            <a:ext uri="{909E8E84-426E-40DD-AFC4-6F175D3DCCD1}">
                              <a14:hiddenFill xmlns:a14="http://schemas.microsoft.com/office/drawing/2010/main">
                                <a:solidFill>
                                  <a:srgbClr val="FFFFFF"/>
                                </a:solidFill>
                              </a14:hiddenFill>
                            </a:ext>
                          </a:extLst>
                        </wps:spPr>
                        <wps:txbx>
                          <w:txbxContent>
                            <w:p w:rsidR="00162D9F" w:rsidRPr="003A4E51" w:rsidRDefault="00162D9F" w:rsidP="00FC300C">
                              <w:pPr>
                                <w:autoSpaceDE w:val="0"/>
                                <w:autoSpaceDN w:val="0"/>
                                <w:adjustRightInd w:val="0"/>
                                <w:jc w:val="right"/>
                                <w:rPr>
                                  <w:color w:val="000000"/>
                                  <w:lang w:val="en-US"/>
                                </w:rPr>
                              </w:pPr>
                              <w:r w:rsidRPr="00891CFE">
                                <w:rPr>
                                  <w:color w:val="000000"/>
                                  <w:lang w:val="en-US"/>
                                </w:rPr>
                                <w:t>Ground</w:t>
                              </w:r>
                            </w:p>
                          </w:txbxContent>
                        </wps:txbx>
                        <wps:bodyPr rot="0" vert="horz" wrap="square" lIns="0" tIns="0" rIns="0" bIns="0" anchor="t" anchorCtr="0" upright="1">
                          <a:noAutofit/>
                        </wps:bodyPr>
                      </wps:wsp>
                      <wps:wsp>
                        <wps:cNvPr id="331" name="AutoShape 11"/>
                        <wps:cNvSpPr>
                          <a:spLocks/>
                        </wps:cNvSpPr>
                        <wps:spPr bwMode="auto">
                          <a:xfrm flipH="1">
                            <a:off x="7672" y="6121"/>
                            <a:ext cx="2012" cy="760"/>
                          </a:xfrm>
                          <a:prstGeom prst="callout2">
                            <a:avLst>
                              <a:gd name="adj1" fmla="val 20065"/>
                              <a:gd name="adj2" fmla="val 107407"/>
                              <a:gd name="adj3" fmla="val 20065"/>
                              <a:gd name="adj4" fmla="val 129134"/>
                              <a:gd name="adj5" fmla="val 48023"/>
                              <a:gd name="adj6" fmla="val 157352"/>
                            </a:avLst>
                          </a:prstGeom>
                          <a:noFill/>
                          <a:ln w="9525">
                            <a:solidFill>
                              <a:srgbClr val="000000"/>
                            </a:solidFill>
                            <a:miter lim="800000"/>
                            <a:headEnd type="none" w="med" len="lg"/>
                            <a:tailEnd type="triangle" w="sm" len="lg"/>
                          </a:ln>
                          <a:extLst>
                            <a:ext uri="{909E8E84-426E-40DD-AFC4-6F175D3DCCD1}">
                              <a14:hiddenFill xmlns:a14="http://schemas.microsoft.com/office/drawing/2010/main">
                                <a:solidFill>
                                  <a:srgbClr val="FFFFFF"/>
                                </a:solidFill>
                              </a14:hiddenFill>
                            </a:ext>
                          </a:extLst>
                        </wps:spPr>
                        <wps:txbx>
                          <w:txbxContent>
                            <w:p w:rsidR="00162D9F" w:rsidRPr="003A4E51" w:rsidRDefault="00162D9F" w:rsidP="00FC300C">
                              <w:pPr>
                                <w:autoSpaceDE w:val="0"/>
                                <w:autoSpaceDN w:val="0"/>
                                <w:adjustRightInd w:val="0"/>
                                <w:rPr>
                                  <w:color w:val="000000"/>
                                  <w:lang w:val="en-US"/>
                                </w:rPr>
                              </w:pPr>
                              <w:r w:rsidRPr="003A4E51">
                                <w:rPr>
                                  <w:color w:val="000000"/>
                                  <w:lang w:val="en-US"/>
                                </w:rPr>
                                <w:t xml:space="preserve">Not connected </w:t>
                              </w:r>
                              <w:r w:rsidRPr="00B77E23">
                                <w:rPr>
                                  <w:color w:val="000000"/>
                                  <w:vertAlign w:val="superscript"/>
                                  <w:lang w:val="en-US"/>
                                </w:rPr>
                                <w:t>4/</w:t>
                              </w:r>
                            </w:p>
                          </w:txbxContent>
                        </wps:txbx>
                        <wps:bodyPr rot="0" vert="horz" wrap="square" lIns="0" tIns="0" rIns="0" bIns="0" anchor="t" anchorCtr="0" upright="1">
                          <a:noAutofit/>
                        </wps:bodyPr>
                      </wps:wsp>
                      <wps:wsp>
                        <wps:cNvPr id="332" name="AutoShape 12"/>
                        <wps:cNvSpPr>
                          <a:spLocks/>
                        </wps:cNvSpPr>
                        <wps:spPr bwMode="auto">
                          <a:xfrm flipH="1">
                            <a:off x="7672" y="6881"/>
                            <a:ext cx="1620" cy="760"/>
                          </a:xfrm>
                          <a:prstGeom prst="callout2">
                            <a:avLst>
                              <a:gd name="adj1" fmla="val 20065"/>
                              <a:gd name="adj2" fmla="val 107407"/>
                              <a:gd name="adj3" fmla="val 20065"/>
                              <a:gd name="adj4" fmla="val 129134"/>
                              <a:gd name="adj5" fmla="val -8292"/>
                              <a:gd name="adj6" fmla="val 170986"/>
                            </a:avLst>
                          </a:prstGeom>
                          <a:noFill/>
                          <a:ln w="9525">
                            <a:solidFill>
                              <a:srgbClr val="000000"/>
                            </a:solidFill>
                            <a:miter lim="800000"/>
                            <a:headEnd type="none" w="med" len="lg"/>
                            <a:tailEnd type="triangle" w="sm" len="lg"/>
                          </a:ln>
                          <a:extLst>
                            <a:ext uri="{909E8E84-426E-40DD-AFC4-6F175D3DCCD1}">
                              <a14:hiddenFill xmlns:a14="http://schemas.microsoft.com/office/drawing/2010/main">
                                <a:solidFill>
                                  <a:srgbClr val="FFFFFF"/>
                                </a:solidFill>
                              </a14:hiddenFill>
                            </a:ext>
                          </a:extLst>
                        </wps:spPr>
                        <wps:txbx>
                          <w:txbxContent>
                            <w:p w:rsidR="00162D9F" w:rsidRPr="003A4E51" w:rsidRDefault="00162D9F" w:rsidP="00FC300C">
                              <w:pPr>
                                <w:autoSpaceDE w:val="0"/>
                                <w:autoSpaceDN w:val="0"/>
                                <w:adjustRightInd w:val="0"/>
                                <w:rPr>
                                  <w:color w:val="000000"/>
                                  <w:lang w:val="en-US"/>
                                </w:rPr>
                              </w:pPr>
                              <w:r w:rsidRPr="003A4E51">
                                <w:rPr>
                                  <w:rFonts w:eastAsia="MS PGothic"/>
                                  <w:color w:val="000000"/>
                                  <w:lang w:val="en-US"/>
                                </w:rPr>
                                <w:t>Minor function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147" style="position:absolute;left:0;text-align:left;margin-left:64.9pt;margin-top:3.6pt;width:362.6pt;height:76pt;z-index:251864064;mso-position-horizontal-relative:text;mso-position-vertical-relative:text" coordorigin="2432,6121" coordsize="7252,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">
                <v:shape id="AutoShape 9" o:spid="_x0000_s1148" type="#_x0000_t42" style="position:absolute;left:2432;top:6121;width:1620;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pT2cMA&#10;AADcAAAADwAAAGRycy9kb3ducmV2LnhtbESPQWvCQBSE74L/YXlCb7qJQqnRVUQQek3a6vWRfSbR&#10;3bchu5qkv75bKPQ4zMw3zHY/WCOe1PnGsYJ0kYAgLp1uuFLw+XGav4HwAVmjcUwKRvKw300nW8y0&#10;6zmnZxEqESHsM1RQh9BmUvqyJot+4Vri6F1dZzFE2VVSd9hHuDVymSSv0mLDcaHGlo41lffiYRWU&#10;bFZ6fHzb/HZOg8Hq8pWeLkq9zIbDBkSgIfyH/9rvWsFquYbfM/EI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pT2cMAAADcAAAADwAAAAAAAAAAAAAAAACYAgAAZHJzL2Rv&#10;d25yZXYueG1sUEsFBgAAAAAEAAQA9QAAAIgDAAAAAA==&#10;" adj="39907,10232,27893,4334,23200,4334" filled="f">
                  <v:stroke startarrow="block" startarrowwidth="narrow" startarrowlength="long" endarrowlength="long"/>
                  <v:textbox inset="0,0,0,0">
                    <w:txbxContent>
                      <w:p w:rsidR="00162D9F" w:rsidRPr="003A4E51" w:rsidRDefault="00162D9F" w:rsidP="00FC300C">
                        <w:pPr>
                          <w:autoSpaceDE w:val="0"/>
                          <w:autoSpaceDN w:val="0"/>
                          <w:adjustRightInd w:val="0"/>
                          <w:jc w:val="right"/>
                          <w:rPr>
                            <w:color w:val="000000"/>
                            <w:lang w:val="en-US"/>
                          </w:rPr>
                        </w:pPr>
                        <w:r w:rsidRPr="003A4E51">
                          <w:rPr>
                            <w:color w:val="000000"/>
                            <w:lang w:val="en-US"/>
                          </w:rPr>
                          <w:t>Major function</w:t>
                        </w:r>
                      </w:p>
                    </w:txbxContent>
                  </v:textbox>
                  <o:callout v:ext="edit" minusx="t" minusy="t"/>
                </v:shape>
                <v:shape id="AutoShape 10" o:spid="_x0000_s1149" type="#_x0000_t42" style="position:absolute;left:2432;top:6881;width:1620;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wcAA&#10;AADcAAAADwAAAGRycy9kb3ducmV2LnhtbERPy4rCMBTdC/MP4Q7MzqZaEKlGkRmEGQTBB64vzbUt&#10;Njc1ybT1781CcHk47+V6MI3oyPnasoJJkoIgLqyuuVRwPm3HcxA+IGtsLJOCB3lYrz5GS8y17flA&#10;3TGUIoawz1FBFUKbS+mLigz6xLbEkbtaZzBE6EqpHfYx3DRymqYzabDm2FBhS98VFbfjv1Hg7vOh&#10;3BeTdH/v/V9X/+wuPtsp9fU5bBYgAg3hLX65f7WCLIvz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D/wcAAAADcAAAADwAAAAAAAAAAAAAAAACYAgAAZHJzL2Rvd25y&#10;ZXYueG1sUEsFBgAAAAAEAAQA9QAAAIUDAAAAAA==&#10;" adj="40067,-1478,27893,4334,23200,4334" filled="f">
                  <v:stroke startarrow="block" startarrowwidth="narrow" startarrowlength="long" endarrowlength="long"/>
                  <v:textbox inset="0,0,0,0">
                    <w:txbxContent>
                      <w:p w:rsidR="00162D9F" w:rsidRPr="003A4E51" w:rsidRDefault="00162D9F" w:rsidP="00FC300C">
                        <w:pPr>
                          <w:autoSpaceDE w:val="0"/>
                          <w:autoSpaceDN w:val="0"/>
                          <w:adjustRightInd w:val="0"/>
                          <w:jc w:val="right"/>
                          <w:rPr>
                            <w:color w:val="000000"/>
                            <w:lang w:val="en-US"/>
                          </w:rPr>
                        </w:pPr>
                        <w:r w:rsidRPr="00891CFE">
                          <w:rPr>
                            <w:color w:val="000000"/>
                            <w:lang w:val="en-US"/>
                          </w:rPr>
                          <w:t>Ground</w:t>
                        </w:r>
                      </w:p>
                    </w:txbxContent>
                  </v:textbox>
                  <o:callout v:ext="edit" minusx="t"/>
                </v:shape>
                <v:shape id="AutoShape 11" o:spid="_x0000_s1150" type="#_x0000_t42" style="position:absolute;left:7672;top:6121;width:2012;height:7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FxhMMA&#10;AADcAAAADwAAAGRycy9kb3ducmV2LnhtbESPQWvCQBSE7wX/w/KE3upGIyWkriKCIN60DaG3R/aZ&#10;jWbfhuyq6b93BaHHYWa+YRarwbbiRr1vHCuYThIQxJXTDdcKfr63HxkIH5A1to5JwR95WC1HbwvM&#10;tbvzgW7HUIsIYZ+jAhNCl0vpK0MW/cR1xNE7ud5iiLKvpe7xHuG2lbMk+ZQWG44LBjvaGKoux6tV&#10;UFbOFGXxy/v0nM2zUm6bw6VQ6n08rL9ABBrCf/jV3mkFaTq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FxhMMAAADcAAAADwAAAAAAAAAAAAAAAACYAgAAZHJzL2Rv&#10;d25yZXYueG1sUEsFBgAAAAAEAAQA9QAAAIgDAAAAAA==&#10;" adj="33988,10373,27893,4334,23200,4334" filled="f">
                  <v:stroke startarrow="block" startarrowwidth="narrow" startarrowlength="long" endarrowlength="long"/>
                  <v:textbox inset="0,0,0,0">
                    <w:txbxContent>
                      <w:p w:rsidR="00162D9F" w:rsidRPr="003A4E51" w:rsidRDefault="00162D9F" w:rsidP="00FC300C">
                        <w:pPr>
                          <w:autoSpaceDE w:val="0"/>
                          <w:autoSpaceDN w:val="0"/>
                          <w:adjustRightInd w:val="0"/>
                          <w:rPr>
                            <w:color w:val="000000"/>
                            <w:lang w:val="en-US"/>
                          </w:rPr>
                        </w:pPr>
                        <w:r w:rsidRPr="003A4E51">
                          <w:rPr>
                            <w:color w:val="000000"/>
                            <w:lang w:val="en-US"/>
                          </w:rPr>
                          <w:t xml:space="preserve">Not connected </w:t>
                        </w:r>
                        <w:r w:rsidRPr="00B77E23">
                          <w:rPr>
                            <w:color w:val="000000"/>
                            <w:vertAlign w:val="superscript"/>
                            <w:lang w:val="en-US"/>
                          </w:rPr>
                          <w:t>4/</w:t>
                        </w:r>
                      </w:p>
                    </w:txbxContent>
                  </v:textbox>
                  <o:callout v:ext="edit" minusx="t" minusy="t"/>
                </v:shape>
                <v:shape id="AutoShape 12" o:spid="_x0000_s1151" type="#_x0000_t42" style="position:absolute;left:7672;top:6881;width:1620;height:7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GCsQA&#10;AADcAAAADwAAAGRycy9kb3ducmV2LnhtbESPUWvCQBCE3wv9D8cW+iL1UkMljZ4iLYJv0ugPWHJr&#10;Es3theypsb++Jwh9HGbmG2a+HFyrLtRL49nA+zgBRVx623BlYL9bv2WgJCBbbD2TgRsJLBfPT3PM&#10;rb/yD12KUKkIYcnRQB1Cl2stZU0OZew74ugdfO8wRNlX2vZ4jXDX6kmSTLXDhuNCjR191VSeirMz&#10;8PshQzaqPo/f2UqKqWxHTbo/G/P6MqxmoAIN4T/8aG+sgTSdwP1MPA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RgrEAAAA3AAAAA8AAAAAAAAAAAAAAAAAmAIAAGRycy9k&#10;b3ducmV2LnhtbFBLBQYAAAAABAAEAPUAAACJAwAAAAA=&#10;" adj="36933,-1791,27893,4334,23200,4334" filled="f">
                  <v:stroke startarrow="block" startarrowwidth="narrow" startarrowlength="long" endarrowlength="long"/>
                  <v:textbox inset="0,0,0,0">
                    <w:txbxContent>
                      <w:p w:rsidR="00162D9F" w:rsidRPr="003A4E51" w:rsidRDefault="00162D9F" w:rsidP="00FC300C">
                        <w:pPr>
                          <w:autoSpaceDE w:val="0"/>
                          <w:autoSpaceDN w:val="0"/>
                          <w:adjustRightInd w:val="0"/>
                          <w:rPr>
                            <w:color w:val="000000"/>
                            <w:lang w:val="en-US"/>
                          </w:rPr>
                        </w:pPr>
                        <w:r w:rsidRPr="003A4E51">
                          <w:rPr>
                            <w:rFonts w:eastAsia="MS PGothic"/>
                            <w:color w:val="000000"/>
                            <w:lang w:val="en-US"/>
                          </w:rPr>
                          <w:t>Minor function</w:t>
                        </w:r>
                      </w:p>
                    </w:txbxContent>
                  </v:textbox>
                  <o:callout v:ext="edit" minusx="t"/>
                </v:shape>
              </v:group>
            </w:pict>
          </mc:Fallback>
        </mc:AlternateContent>
      </w:r>
    </w:p>
    <w:p w:rsidR="00FC300C" w:rsidRDefault="00FC300C" w:rsidP="00FC300C">
      <w:pPr>
        <w:jc w:val="center"/>
      </w:pPr>
      <w:r>
        <w:rPr>
          <w:noProof/>
          <w:lang w:val="en-US"/>
        </w:rPr>
        <w:drawing>
          <wp:inline distT="0" distB="0" distL="0" distR="0" wp14:anchorId="7ACD2865" wp14:editId="2B93B7A2">
            <wp:extent cx="605790" cy="487045"/>
            <wp:effectExtent l="0" t="0" r="3810" b="8255"/>
            <wp:docPr id="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790" cy="487045"/>
                    </a:xfrm>
                    <a:prstGeom prst="rect">
                      <a:avLst/>
                    </a:prstGeom>
                    <a:noFill/>
                    <a:ln>
                      <a:noFill/>
                    </a:ln>
                  </pic:spPr>
                </pic:pic>
              </a:graphicData>
            </a:graphic>
          </wp:inline>
        </w:drawing>
      </w:r>
    </w:p>
    <w:p w:rsidR="00FC300C" w:rsidRDefault="00FC300C" w:rsidP="00FC300C">
      <w:pPr>
        <w:ind w:left="1134"/>
      </w:pPr>
      <w:bookmarkStart w:id="125" w:name="_Toc405810973"/>
      <w:r w:rsidRPr="001C11C6">
        <w:t>Table 1</w:t>
      </w:r>
      <w:bookmarkEnd w:id="125"/>
    </w:p>
    <w:p w:rsidR="00FC300C" w:rsidRPr="00B462D7" w:rsidRDefault="00FC300C" w:rsidP="00FC300C">
      <w:pPr>
        <w:ind w:left="567" w:firstLine="567"/>
        <w:rPr>
          <w:b/>
        </w:rPr>
      </w:pPr>
      <w:r w:rsidRPr="00891CFE">
        <w:rPr>
          <w:b/>
        </w:rPr>
        <w:t>Essential dimensional,</w:t>
      </w:r>
      <w:r>
        <w:rPr>
          <w:b/>
        </w:rPr>
        <w:t xml:space="preserve"> </w:t>
      </w:r>
      <w:r w:rsidRPr="00B462D7">
        <w:rPr>
          <w:b/>
        </w:rPr>
        <w:t>electrical and photometric</w:t>
      </w:r>
      <w:r>
        <w:rPr>
          <w:b/>
        </w:rPr>
        <w:t xml:space="preserve"> characteristics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181"/>
        <w:gridCol w:w="2003"/>
        <w:gridCol w:w="1380"/>
        <w:gridCol w:w="1347"/>
        <w:gridCol w:w="32"/>
        <w:gridCol w:w="1254"/>
        <w:gridCol w:w="27"/>
        <w:gridCol w:w="1281"/>
      </w:tblGrid>
      <w:tr w:rsidR="00FC300C" w:rsidRPr="00391F7D" w:rsidTr="00D216F9">
        <w:trPr>
          <w:cantSplit/>
          <w:trHeight w:val="360"/>
        </w:trPr>
        <w:tc>
          <w:tcPr>
            <w:tcW w:w="3604" w:type="dxa"/>
            <w:gridSpan w:val="2"/>
            <w:vMerge w:val="restart"/>
            <w:vAlign w:val="bottom"/>
          </w:tcPr>
          <w:p w:rsidR="00FC300C" w:rsidRPr="00391F7D" w:rsidRDefault="00FC300C" w:rsidP="00D216F9">
            <w:pPr>
              <w:rPr>
                <w:i/>
                <w:sz w:val="16"/>
                <w:szCs w:val="16"/>
              </w:rPr>
            </w:pPr>
            <w:r w:rsidRPr="00391F7D">
              <w:rPr>
                <w:i/>
                <w:sz w:val="16"/>
                <w:szCs w:val="16"/>
              </w:rPr>
              <w:t>Dimensions in mm</w:t>
            </w:r>
          </w:p>
        </w:tc>
        <w:tc>
          <w:tcPr>
            <w:tcW w:w="6010" w:type="dxa"/>
            <w:gridSpan w:val="6"/>
            <w:vAlign w:val="center"/>
          </w:tcPr>
          <w:p w:rsidR="00FC300C" w:rsidRPr="00391F7D" w:rsidRDefault="00FC300C" w:rsidP="00D216F9">
            <w:pPr>
              <w:jc w:val="center"/>
              <w:rPr>
                <w:i/>
                <w:sz w:val="16"/>
                <w:szCs w:val="16"/>
              </w:rPr>
            </w:pPr>
            <w:r w:rsidRPr="00391F7D">
              <w:rPr>
                <w:i/>
                <w:sz w:val="16"/>
                <w:szCs w:val="16"/>
              </w:rPr>
              <w:t xml:space="preserve">    Tolerances</w:t>
            </w:r>
          </w:p>
        </w:tc>
      </w:tr>
      <w:tr w:rsidR="00FC300C" w:rsidRPr="00391F7D" w:rsidTr="00D216F9">
        <w:trPr>
          <w:cantSplit/>
          <w:trHeight w:val="360"/>
        </w:trPr>
        <w:tc>
          <w:tcPr>
            <w:tcW w:w="3604" w:type="dxa"/>
            <w:gridSpan w:val="2"/>
            <w:vMerge/>
            <w:tcBorders>
              <w:bottom w:val="single" w:sz="12" w:space="0" w:color="auto"/>
            </w:tcBorders>
            <w:vAlign w:val="center"/>
          </w:tcPr>
          <w:p w:rsidR="00FC300C" w:rsidRPr="00391F7D" w:rsidRDefault="00FC300C" w:rsidP="00D216F9">
            <w:pPr>
              <w:rPr>
                <w:sz w:val="16"/>
                <w:szCs w:val="16"/>
              </w:rPr>
            </w:pPr>
          </w:p>
        </w:tc>
        <w:tc>
          <w:tcPr>
            <w:tcW w:w="3083" w:type="dxa"/>
            <w:gridSpan w:val="2"/>
            <w:tcBorders>
              <w:bottom w:val="single" w:sz="12" w:space="0" w:color="auto"/>
            </w:tcBorders>
            <w:vAlign w:val="center"/>
          </w:tcPr>
          <w:p w:rsidR="00FC300C" w:rsidRPr="00391F7D" w:rsidRDefault="00FC300C" w:rsidP="00D216F9">
            <w:pPr>
              <w:jc w:val="center"/>
              <w:rPr>
                <w:i/>
                <w:sz w:val="16"/>
                <w:szCs w:val="16"/>
              </w:rPr>
            </w:pPr>
            <w:r w:rsidRPr="00391F7D">
              <w:rPr>
                <w:i/>
                <w:sz w:val="16"/>
                <w:szCs w:val="16"/>
              </w:rPr>
              <w:t>LED light sources of normal production</w:t>
            </w:r>
          </w:p>
        </w:tc>
        <w:tc>
          <w:tcPr>
            <w:tcW w:w="2927" w:type="dxa"/>
            <w:gridSpan w:val="4"/>
            <w:tcBorders>
              <w:bottom w:val="single" w:sz="12" w:space="0" w:color="auto"/>
            </w:tcBorders>
            <w:vAlign w:val="center"/>
          </w:tcPr>
          <w:p w:rsidR="00FC300C" w:rsidRPr="00391F7D" w:rsidRDefault="00FC300C" w:rsidP="00D216F9">
            <w:pPr>
              <w:jc w:val="center"/>
              <w:rPr>
                <w:i/>
                <w:sz w:val="16"/>
                <w:szCs w:val="16"/>
              </w:rPr>
            </w:pPr>
            <w:r w:rsidRPr="00391F7D">
              <w:rPr>
                <w:i/>
                <w:sz w:val="16"/>
                <w:szCs w:val="16"/>
              </w:rPr>
              <w:t>Standard LED light sources</w:t>
            </w:r>
          </w:p>
        </w:tc>
      </w:tr>
      <w:tr w:rsidR="00FC300C" w:rsidRPr="00391F7D" w:rsidTr="00D216F9">
        <w:trPr>
          <w:cantSplit/>
          <w:trHeight w:val="360"/>
        </w:trPr>
        <w:tc>
          <w:tcPr>
            <w:tcW w:w="1332" w:type="dxa"/>
            <w:tcBorders>
              <w:top w:val="single" w:sz="12" w:space="0" w:color="auto"/>
            </w:tcBorders>
            <w:vAlign w:val="center"/>
          </w:tcPr>
          <w:p w:rsidR="00FC300C" w:rsidRPr="00391F7D" w:rsidRDefault="00FC300C" w:rsidP="00D216F9">
            <w:pPr>
              <w:rPr>
                <w:sz w:val="18"/>
                <w:szCs w:val="18"/>
              </w:rPr>
            </w:pPr>
            <w:proofErr w:type="gramStart"/>
            <w:r w:rsidRPr="00391F7D">
              <w:rPr>
                <w:sz w:val="18"/>
                <w:szCs w:val="18"/>
              </w:rPr>
              <w:t>e</w:t>
            </w:r>
            <w:proofErr w:type="gramEnd"/>
            <w:r w:rsidRPr="00391F7D">
              <w:rPr>
                <w:sz w:val="18"/>
                <w:szCs w:val="18"/>
              </w:rPr>
              <w:t xml:space="preserve"> </w:t>
            </w:r>
            <w:ins w:id="126" w:author="Ad de Visser" w:date="2015-12-18T14:20:00Z">
              <w:r w:rsidR="00BA5EA8">
                <w:rPr>
                  <w:snapToGrid w:val="0"/>
                  <w:vertAlign w:val="superscript"/>
                </w:rPr>
                <w:t>8</w:t>
              </w:r>
              <w:r w:rsidR="00BA5EA8" w:rsidRPr="00E33163">
                <w:rPr>
                  <w:snapToGrid w:val="0"/>
                  <w:vertAlign w:val="superscript"/>
                </w:rPr>
                <w:t>/</w:t>
              </w:r>
            </w:ins>
          </w:p>
        </w:tc>
        <w:tc>
          <w:tcPr>
            <w:tcW w:w="2272" w:type="dxa"/>
            <w:tcBorders>
              <w:top w:val="single" w:sz="12" w:space="0" w:color="auto"/>
            </w:tcBorders>
            <w:vAlign w:val="center"/>
          </w:tcPr>
          <w:p w:rsidR="00FC300C" w:rsidRPr="00391F7D" w:rsidRDefault="00FC300C" w:rsidP="00D216F9">
            <w:pPr>
              <w:jc w:val="center"/>
              <w:rPr>
                <w:sz w:val="18"/>
                <w:szCs w:val="18"/>
              </w:rPr>
            </w:pPr>
            <w:r w:rsidRPr="00391F7D">
              <w:rPr>
                <w:sz w:val="18"/>
                <w:szCs w:val="18"/>
              </w:rPr>
              <w:t>26.4</w:t>
            </w:r>
          </w:p>
        </w:tc>
        <w:tc>
          <w:tcPr>
            <w:tcW w:w="3083" w:type="dxa"/>
            <w:gridSpan w:val="2"/>
            <w:tcBorders>
              <w:top w:val="single" w:sz="12" w:space="0" w:color="auto"/>
            </w:tcBorders>
            <w:vAlign w:val="center"/>
          </w:tcPr>
          <w:p w:rsidR="00FC300C" w:rsidRPr="00391F7D" w:rsidRDefault="00FC300C" w:rsidP="00D216F9">
            <w:pPr>
              <w:jc w:val="center"/>
              <w:rPr>
                <w:sz w:val="18"/>
                <w:szCs w:val="18"/>
              </w:rPr>
            </w:pPr>
            <w:r w:rsidRPr="00391F7D">
              <w:rPr>
                <w:sz w:val="18"/>
                <w:szCs w:val="18"/>
              </w:rPr>
              <w:t>0.2</w:t>
            </w:r>
          </w:p>
        </w:tc>
        <w:tc>
          <w:tcPr>
            <w:tcW w:w="2927" w:type="dxa"/>
            <w:gridSpan w:val="4"/>
            <w:tcBorders>
              <w:top w:val="single" w:sz="12" w:space="0" w:color="auto"/>
            </w:tcBorders>
            <w:vAlign w:val="center"/>
          </w:tcPr>
          <w:p w:rsidR="00FC300C" w:rsidRPr="00391F7D" w:rsidRDefault="00FC300C" w:rsidP="00D216F9">
            <w:pPr>
              <w:jc w:val="center"/>
              <w:rPr>
                <w:color w:val="000000"/>
                <w:sz w:val="18"/>
                <w:szCs w:val="18"/>
              </w:rPr>
            </w:pPr>
            <w:r w:rsidRPr="00391F7D">
              <w:rPr>
                <w:color w:val="000000"/>
                <w:sz w:val="18"/>
                <w:szCs w:val="18"/>
              </w:rPr>
              <w:t>0.1</w:t>
            </w:r>
          </w:p>
        </w:tc>
      </w:tr>
      <w:tr w:rsidR="00FC300C" w:rsidRPr="00391F7D" w:rsidTr="00D216F9">
        <w:trPr>
          <w:cantSplit/>
          <w:trHeight w:val="360"/>
        </w:trPr>
        <w:tc>
          <w:tcPr>
            <w:tcW w:w="9614" w:type="dxa"/>
            <w:gridSpan w:val="8"/>
            <w:vAlign w:val="center"/>
          </w:tcPr>
          <w:p w:rsidR="00FC300C" w:rsidRPr="00391F7D" w:rsidRDefault="00FC300C" w:rsidP="00D216F9">
            <w:pPr>
              <w:rPr>
                <w:sz w:val="18"/>
                <w:szCs w:val="18"/>
              </w:rPr>
            </w:pPr>
            <w:r w:rsidRPr="002033F6">
              <w:rPr>
                <w:sz w:val="18"/>
                <w:szCs w:val="18"/>
              </w:rPr>
              <w:t>Cap PGJY50 in accordance with IEC Publication 60061 (sheet 7004-182-1)</w:t>
            </w:r>
          </w:p>
        </w:tc>
      </w:tr>
      <w:tr w:rsidR="00FC300C" w:rsidRPr="00391F7D" w:rsidTr="00D216F9">
        <w:trPr>
          <w:cantSplit/>
          <w:trHeight w:val="405"/>
        </w:trPr>
        <w:tc>
          <w:tcPr>
            <w:tcW w:w="9614" w:type="dxa"/>
            <w:gridSpan w:val="8"/>
            <w:tcBorders>
              <w:bottom w:val="single" w:sz="4" w:space="0" w:color="auto"/>
            </w:tcBorders>
            <w:vAlign w:val="center"/>
          </w:tcPr>
          <w:p w:rsidR="00FC300C" w:rsidRPr="00391F7D" w:rsidRDefault="00FC300C" w:rsidP="00D216F9">
            <w:pPr>
              <w:rPr>
                <w:sz w:val="18"/>
                <w:szCs w:val="18"/>
              </w:rPr>
            </w:pPr>
            <w:r w:rsidRPr="00391F7D">
              <w:rPr>
                <w:sz w:val="18"/>
                <w:szCs w:val="18"/>
              </w:rPr>
              <w:br w:type="page"/>
              <w:t xml:space="preserve"> Electrical and photometric characteristics </w:t>
            </w:r>
            <w:r w:rsidRPr="00391F7D">
              <w:rPr>
                <w:sz w:val="18"/>
                <w:szCs w:val="18"/>
                <w:u w:val="single"/>
                <w:vertAlign w:val="superscript"/>
              </w:rPr>
              <w:t>5</w:t>
            </w:r>
            <w:r w:rsidRPr="00391F7D">
              <w:rPr>
                <w:sz w:val="18"/>
                <w:szCs w:val="18"/>
                <w:vertAlign w:val="superscript"/>
              </w:rPr>
              <w:t>/</w:t>
            </w:r>
          </w:p>
        </w:tc>
      </w:tr>
      <w:tr w:rsidR="00FC300C" w:rsidRPr="00391F7D" w:rsidTr="00D216F9">
        <w:trPr>
          <w:cantSplit/>
          <w:trHeight w:val="358"/>
        </w:trPr>
        <w:tc>
          <w:tcPr>
            <w:tcW w:w="1332" w:type="dxa"/>
            <w:vMerge w:val="restart"/>
            <w:vAlign w:val="center"/>
          </w:tcPr>
          <w:p w:rsidR="00FC300C" w:rsidRPr="00391F7D" w:rsidRDefault="00FC300C" w:rsidP="00D216F9">
            <w:pPr>
              <w:rPr>
                <w:sz w:val="18"/>
                <w:szCs w:val="18"/>
              </w:rPr>
            </w:pPr>
            <w:r w:rsidRPr="00391F7D">
              <w:rPr>
                <w:sz w:val="18"/>
                <w:szCs w:val="18"/>
              </w:rPr>
              <w:t>Rated values</w:t>
            </w:r>
          </w:p>
        </w:tc>
        <w:tc>
          <w:tcPr>
            <w:tcW w:w="2272" w:type="dxa"/>
            <w:tcBorders>
              <w:bottom w:val="single" w:sz="4" w:space="0" w:color="auto"/>
            </w:tcBorders>
            <w:vAlign w:val="center"/>
          </w:tcPr>
          <w:p w:rsidR="00FC300C" w:rsidRPr="00391F7D" w:rsidRDefault="00FC300C" w:rsidP="00D216F9">
            <w:pPr>
              <w:jc w:val="center"/>
              <w:rPr>
                <w:sz w:val="18"/>
                <w:szCs w:val="18"/>
              </w:rPr>
            </w:pPr>
          </w:p>
        </w:tc>
        <w:tc>
          <w:tcPr>
            <w:tcW w:w="1560" w:type="dxa"/>
            <w:tcBorders>
              <w:bottom w:val="single" w:sz="12" w:space="0" w:color="auto"/>
            </w:tcBorders>
            <w:vAlign w:val="center"/>
          </w:tcPr>
          <w:p w:rsidR="00FC300C" w:rsidRPr="00391F7D" w:rsidRDefault="00FC300C" w:rsidP="00D216F9">
            <w:pPr>
              <w:jc w:val="center"/>
              <w:rPr>
                <w:i/>
                <w:sz w:val="18"/>
                <w:szCs w:val="18"/>
              </w:rPr>
            </w:pPr>
            <w:r w:rsidRPr="00391F7D">
              <w:rPr>
                <w:i/>
                <w:sz w:val="18"/>
                <w:szCs w:val="18"/>
              </w:rPr>
              <w:t>Minor function</w:t>
            </w:r>
          </w:p>
        </w:tc>
        <w:tc>
          <w:tcPr>
            <w:tcW w:w="1559" w:type="dxa"/>
            <w:gridSpan w:val="2"/>
            <w:tcBorders>
              <w:bottom w:val="single" w:sz="12" w:space="0" w:color="auto"/>
            </w:tcBorders>
            <w:vAlign w:val="center"/>
          </w:tcPr>
          <w:p w:rsidR="00FC300C" w:rsidRPr="00391F7D" w:rsidRDefault="00FC300C" w:rsidP="00D216F9">
            <w:pPr>
              <w:jc w:val="center"/>
              <w:rPr>
                <w:i/>
                <w:sz w:val="18"/>
                <w:szCs w:val="18"/>
              </w:rPr>
            </w:pPr>
            <w:r w:rsidRPr="00391F7D">
              <w:rPr>
                <w:i/>
                <w:sz w:val="18"/>
                <w:szCs w:val="18"/>
              </w:rPr>
              <w:t>Major function</w:t>
            </w:r>
          </w:p>
        </w:tc>
        <w:tc>
          <w:tcPr>
            <w:tcW w:w="1415" w:type="dxa"/>
            <w:tcBorders>
              <w:bottom w:val="single" w:sz="12" w:space="0" w:color="auto"/>
            </w:tcBorders>
            <w:vAlign w:val="center"/>
          </w:tcPr>
          <w:p w:rsidR="00FC300C" w:rsidRPr="00391F7D" w:rsidRDefault="00FC300C" w:rsidP="00D216F9">
            <w:pPr>
              <w:jc w:val="center"/>
              <w:rPr>
                <w:i/>
                <w:sz w:val="18"/>
                <w:szCs w:val="18"/>
              </w:rPr>
            </w:pPr>
            <w:r w:rsidRPr="00391F7D">
              <w:rPr>
                <w:i/>
                <w:sz w:val="18"/>
                <w:szCs w:val="18"/>
              </w:rPr>
              <w:t>Minor function</w:t>
            </w:r>
          </w:p>
        </w:tc>
        <w:tc>
          <w:tcPr>
            <w:tcW w:w="1476" w:type="dxa"/>
            <w:gridSpan w:val="2"/>
            <w:tcBorders>
              <w:bottom w:val="single" w:sz="12" w:space="0" w:color="auto"/>
            </w:tcBorders>
            <w:vAlign w:val="center"/>
          </w:tcPr>
          <w:p w:rsidR="00FC300C" w:rsidRPr="00391F7D" w:rsidRDefault="00FC300C" w:rsidP="00D216F9">
            <w:pPr>
              <w:jc w:val="center"/>
              <w:rPr>
                <w:i/>
                <w:sz w:val="18"/>
                <w:szCs w:val="18"/>
              </w:rPr>
            </w:pPr>
            <w:r w:rsidRPr="00391F7D">
              <w:rPr>
                <w:i/>
                <w:sz w:val="18"/>
                <w:szCs w:val="18"/>
              </w:rPr>
              <w:t>Major function</w:t>
            </w:r>
          </w:p>
        </w:tc>
      </w:tr>
      <w:tr w:rsidR="00FC300C" w:rsidRPr="00391F7D" w:rsidTr="00D216F9">
        <w:trPr>
          <w:cantSplit/>
          <w:trHeight w:val="360"/>
        </w:trPr>
        <w:tc>
          <w:tcPr>
            <w:tcW w:w="1332" w:type="dxa"/>
            <w:vMerge/>
            <w:vAlign w:val="center"/>
          </w:tcPr>
          <w:p w:rsidR="00FC300C" w:rsidRPr="00391F7D" w:rsidRDefault="00FC300C" w:rsidP="00D216F9">
            <w:pPr>
              <w:rPr>
                <w:sz w:val="18"/>
                <w:szCs w:val="18"/>
              </w:rPr>
            </w:pPr>
          </w:p>
        </w:tc>
        <w:tc>
          <w:tcPr>
            <w:tcW w:w="2272" w:type="dxa"/>
            <w:vAlign w:val="center"/>
          </w:tcPr>
          <w:p w:rsidR="00FC300C" w:rsidRPr="00391F7D" w:rsidRDefault="00FC300C" w:rsidP="00D216F9">
            <w:pPr>
              <w:rPr>
                <w:sz w:val="18"/>
                <w:szCs w:val="18"/>
              </w:rPr>
            </w:pPr>
            <w:r w:rsidRPr="00391F7D">
              <w:rPr>
                <w:sz w:val="18"/>
                <w:szCs w:val="18"/>
              </w:rPr>
              <w:t>Volts</w:t>
            </w:r>
          </w:p>
        </w:tc>
        <w:tc>
          <w:tcPr>
            <w:tcW w:w="3119" w:type="dxa"/>
            <w:gridSpan w:val="3"/>
            <w:vAlign w:val="center"/>
          </w:tcPr>
          <w:p w:rsidR="00FC300C" w:rsidRPr="00391F7D" w:rsidRDefault="00FC300C" w:rsidP="00D216F9">
            <w:pPr>
              <w:jc w:val="center"/>
              <w:rPr>
                <w:sz w:val="18"/>
                <w:szCs w:val="18"/>
              </w:rPr>
            </w:pPr>
            <w:r w:rsidRPr="00391F7D">
              <w:rPr>
                <w:sz w:val="18"/>
                <w:szCs w:val="18"/>
              </w:rPr>
              <w:t xml:space="preserve">12          </w:t>
            </w:r>
          </w:p>
        </w:tc>
        <w:tc>
          <w:tcPr>
            <w:tcW w:w="2891" w:type="dxa"/>
            <w:gridSpan w:val="3"/>
            <w:vAlign w:val="center"/>
          </w:tcPr>
          <w:p w:rsidR="00FC300C" w:rsidRPr="00391F7D" w:rsidRDefault="00FC300C" w:rsidP="00D216F9">
            <w:pPr>
              <w:jc w:val="center"/>
              <w:rPr>
                <w:sz w:val="18"/>
                <w:szCs w:val="18"/>
              </w:rPr>
            </w:pPr>
            <w:r w:rsidRPr="00391F7D">
              <w:rPr>
                <w:sz w:val="18"/>
                <w:szCs w:val="18"/>
              </w:rPr>
              <w:t xml:space="preserve">12       </w:t>
            </w:r>
          </w:p>
        </w:tc>
      </w:tr>
      <w:tr w:rsidR="00FC300C" w:rsidRPr="00391F7D" w:rsidTr="00D216F9">
        <w:trPr>
          <w:cantSplit/>
          <w:trHeight w:val="387"/>
        </w:trPr>
        <w:tc>
          <w:tcPr>
            <w:tcW w:w="1332" w:type="dxa"/>
            <w:vMerge w:val="restart"/>
            <w:vAlign w:val="center"/>
          </w:tcPr>
          <w:p w:rsidR="00FC300C" w:rsidRPr="00391F7D" w:rsidRDefault="00FC300C" w:rsidP="00D216F9">
            <w:pPr>
              <w:rPr>
                <w:sz w:val="18"/>
                <w:szCs w:val="18"/>
              </w:rPr>
            </w:pPr>
            <w:r w:rsidRPr="00391F7D">
              <w:rPr>
                <w:sz w:val="18"/>
                <w:szCs w:val="18"/>
              </w:rPr>
              <w:t>Objective</w:t>
            </w:r>
          </w:p>
          <w:p w:rsidR="00FC300C" w:rsidRPr="00391F7D" w:rsidRDefault="00FC300C" w:rsidP="00D216F9">
            <w:pPr>
              <w:rPr>
                <w:sz w:val="18"/>
                <w:szCs w:val="18"/>
              </w:rPr>
            </w:pPr>
            <w:r w:rsidRPr="00391F7D">
              <w:rPr>
                <w:sz w:val="18"/>
                <w:szCs w:val="18"/>
              </w:rPr>
              <w:t xml:space="preserve">Values </w:t>
            </w:r>
            <w:r w:rsidRPr="00391F7D">
              <w:rPr>
                <w:sz w:val="18"/>
                <w:szCs w:val="18"/>
                <w:vertAlign w:val="superscript"/>
              </w:rPr>
              <w:t xml:space="preserve">6/ </w:t>
            </w:r>
            <w:r w:rsidRPr="00391F7D">
              <w:rPr>
                <w:sz w:val="18"/>
                <w:szCs w:val="18"/>
                <w:vertAlign w:val="superscript"/>
                <w:lang w:val="fr-FR"/>
              </w:rPr>
              <w:t>7/</w:t>
            </w:r>
          </w:p>
        </w:tc>
        <w:tc>
          <w:tcPr>
            <w:tcW w:w="2272" w:type="dxa"/>
            <w:vAlign w:val="center"/>
          </w:tcPr>
          <w:p w:rsidR="00FC300C" w:rsidRPr="00391F7D" w:rsidRDefault="00FC300C" w:rsidP="00D216F9">
            <w:pPr>
              <w:rPr>
                <w:sz w:val="18"/>
                <w:szCs w:val="18"/>
              </w:rPr>
            </w:pPr>
            <w:r w:rsidRPr="00391F7D">
              <w:rPr>
                <w:sz w:val="18"/>
                <w:szCs w:val="18"/>
              </w:rPr>
              <w:t>Watts</w:t>
            </w:r>
          </w:p>
          <w:p w:rsidR="00FC300C" w:rsidRPr="00391F7D" w:rsidRDefault="00FC300C" w:rsidP="00D216F9">
            <w:pPr>
              <w:rPr>
                <w:sz w:val="18"/>
                <w:szCs w:val="18"/>
              </w:rPr>
            </w:pPr>
            <w:r w:rsidRPr="00391F7D">
              <w:rPr>
                <w:sz w:val="18"/>
                <w:szCs w:val="18"/>
              </w:rPr>
              <w:t>(at 13.5 V DC)</w:t>
            </w:r>
          </w:p>
        </w:tc>
        <w:tc>
          <w:tcPr>
            <w:tcW w:w="1560" w:type="dxa"/>
            <w:vAlign w:val="center"/>
          </w:tcPr>
          <w:p w:rsidR="00FC300C" w:rsidRPr="00391F7D" w:rsidRDefault="00FC300C" w:rsidP="00D216F9">
            <w:pPr>
              <w:jc w:val="center"/>
              <w:rPr>
                <w:sz w:val="18"/>
                <w:szCs w:val="18"/>
              </w:rPr>
            </w:pPr>
            <w:proofErr w:type="gramStart"/>
            <w:r w:rsidRPr="00391F7D">
              <w:rPr>
                <w:sz w:val="18"/>
                <w:szCs w:val="18"/>
              </w:rPr>
              <w:t>1  max</w:t>
            </w:r>
            <w:proofErr w:type="gramEnd"/>
            <w:r w:rsidRPr="00391F7D">
              <w:rPr>
                <w:sz w:val="18"/>
                <w:szCs w:val="18"/>
              </w:rPr>
              <w:t>.</w:t>
            </w:r>
          </w:p>
        </w:tc>
        <w:tc>
          <w:tcPr>
            <w:tcW w:w="1559" w:type="dxa"/>
            <w:gridSpan w:val="2"/>
            <w:vAlign w:val="center"/>
          </w:tcPr>
          <w:p w:rsidR="00FC300C" w:rsidRPr="00391F7D" w:rsidRDefault="00FC300C" w:rsidP="00D216F9">
            <w:pPr>
              <w:jc w:val="center"/>
              <w:rPr>
                <w:sz w:val="18"/>
                <w:szCs w:val="18"/>
              </w:rPr>
            </w:pPr>
            <w:proofErr w:type="gramStart"/>
            <w:r w:rsidRPr="00391F7D">
              <w:rPr>
                <w:sz w:val="18"/>
                <w:szCs w:val="18"/>
              </w:rPr>
              <w:t>12 max.</w:t>
            </w:r>
            <w:proofErr w:type="gramEnd"/>
            <w:r w:rsidRPr="00391F7D">
              <w:rPr>
                <w:sz w:val="18"/>
                <w:szCs w:val="18"/>
              </w:rPr>
              <w:br/>
              <w:t>4 min.</w:t>
            </w:r>
          </w:p>
        </w:tc>
        <w:tc>
          <w:tcPr>
            <w:tcW w:w="1445" w:type="dxa"/>
            <w:gridSpan w:val="2"/>
            <w:vAlign w:val="center"/>
          </w:tcPr>
          <w:p w:rsidR="00FC300C" w:rsidRPr="00391F7D" w:rsidRDefault="00FC300C" w:rsidP="00D216F9">
            <w:pPr>
              <w:jc w:val="center"/>
              <w:rPr>
                <w:sz w:val="18"/>
                <w:szCs w:val="18"/>
              </w:rPr>
            </w:pPr>
            <w:proofErr w:type="gramStart"/>
            <w:r w:rsidRPr="00391F7D">
              <w:rPr>
                <w:sz w:val="18"/>
                <w:szCs w:val="18"/>
              </w:rPr>
              <w:t>1  max</w:t>
            </w:r>
            <w:proofErr w:type="gramEnd"/>
            <w:r w:rsidRPr="00391F7D">
              <w:rPr>
                <w:sz w:val="18"/>
                <w:szCs w:val="18"/>
              </w:rPr>
              <w:t>.</w:t>
            </w:r>
          </w:p>
        </w:tc>
        <w:tc>
          <w:tcPr>
            <w:tcW w:w="1446" w:type="dxa"/>
            <w:vAlign w:val="center"/>
          </w:tcPr>
          <w:p w:rsidR="00FC300C" w:rsidRPr="00391F7D" w:rsidRDefault="00FC300C" w:rsidP="00D216F9">
            <w:pPr>
              <w:jc w:val="center"/>
              <w:rPr>
                <w:sz w:val="18"/>
                <w:szCs w:val="18"/>
              </w:rPr>
            </w:pPr>
            <w:proofErr w:type="gramStart"/>
            <w:r w:rsidRPr="00391F7D">
              <w:rPr>
                <w:sz w:val="18"/>
                <w:szCs w:val="18"/>
              </w:rPr>
              <w:t>12 max.</w:t>
            </w:r>
            <w:proofErr w:type="gramEnd"/>
            <w:r w:rsidRPr="00391F7D">
              <w:rPr>
                <w:sz w:val="18"/>
                <w:szCs w:val="18"/>
              </w:rPr>
              <w:br/>
              <w:t>4 min.</w:t>
            </w:r>
          </w:p>
        </w:tc>
      </w:tr>
      <w:tr w:rsidR="00FC300C" w:rsidRPr="00391F7D" w:rsidTr="00D216F9">
        <w:trPr>
          <w:cantSplit/>
          <w:trHeight w:val="360"/>
        </w:trPr>
        <w:tc>
          <w:tcPr>
            <w:tcW w:w="1332" w:type="dxa"/>
            <w:vMerge/>
            <w:vAlign w:val="center"/>
          </w:tcPr>
          <w:p w:rsidR="00FC300C" w:rsidRPr="00391F7D" w:rsidRDefault="00FC300C" w:rsidP="00D216F9">
            <w:pPr>
              <w:rPr>
                <w:sz w:val="18"/>
                <w:szCs w:val="18"/>
              </w:rPr>
            </w:pPr>
          </w:p>
        </w:tc>
        <w:tc>
          <w:tcPr>
            <w:tcW w:w="2272" w:type="dxa"/>
            <w:vAlign w:val="center"/>
          </w:tcPr>
          <w:p w:rsidR="00FC300C" w:rsidRPr="00391F7D" w:rsidRDefault="00FC300C" w:rsidP="00D216F9">
            <w:pPr>
              <w:rPr>
                <w:sz w:val="18"/>
                <w:szCs w:val="18"/>
              </w:rPr>
            </w:pPr>
            <w:r w:rsidRPr="00391F7D">
              <w:rPr>
                <w:sz w:val="18"/>
                <w:szCs w:val="18"/>
              </w:rPr>
              <w:t>Luminous flux</w:t>
            </w:r>
          </w:p>
          <w:p w:rsidR="00FC300C" w:rsidRPr="00391F7D" w:rsidRDefault="00FC300C" w:rsidP="00D216F9">
            <w:pPr>
              <w:rPr>
                <w:sz w:val="18"/>
                <w:szCs w:val="18"/>
              </w:rPr>
            </w:pPr>
            <w:r w:rsidRPr="00391F7D">
              <w:rPr>
                <w:sz w:val="18"/>
                <w:szCs w:val="18"/>
              </w:rPr>
              <w:t>(in lm at 13.5V DC)</w:t>
            </w:r>
          </w:p>
        </w:tc>
        <w:tc>
          <w:tcPr>
            <w:tcW w:w="1560" w:type="dxa"/>
            <w:vAlign w:val="center"/>
          </w:tcPr>
          <w:p w:rsidR="00FC300C" w:rsidRPr="00391F7D" w:rsidRDefault="00FC300C" w:rsidP="00D216F9">
            <w:pPr>
              <w:jc w:val="center"/>
              <w:rPr>
                <w:sz w:val="18"/>
                <w:szCs w:val="18"/>
              </w:rPr>
            </w:pPr>
          </w:p>
        </w:tc>
        <w:tc>
          <w:tcPr>
            <w:tcW w:w="1559" w:type="dxa"/>
            <w:gridSpan w:val="2"/>
            <w:vAlign w:val="center"/>
          </w:tcPr>
          <w:p w:rsidR="00FC300C" w:rsidRPr="00391F7D" w:rsidRDefault="00FC300C" w:rsidP="00D216F9">
            <w:pPr>
              <w:jc w:val="center"/>
              <w:rPr>
                <w:sz w:val="18"/>
                <w:szCs w:val="18"/>
              </w:rPr>
            </w:pPr>
          </w:p>
        </w:tc>
        <w:tc>
          <w:tcPr>
            <w:tcW w:w="1445" w:type="dxa"/>
            <w:gridSpan w:val="2"/>
            <w:vAlign w:val="center"/>
          </w:tcPr>
          <w:p w:rsidR="00FC300C" w:rsidRPr="00391F7D" w:rsidRDefault="00FC300C" w:rsidP="00D216F9">
            <w:pPr>
              <w:jc w:val="center"/>
              <w:rPr>
                <w:sz w:val="18"/>
                <w:szCs w:val="18"/>
              </w:rPr>
            </w:pPr>
            <w:r w:rsidRPr="00391F7D">
              <w:rPr>
                <w:sz w:val="18"/>
                <w:szCs w:val="18"/>
              </w:rPr>
              <w:t xml:space="preserve">50 ± 10% </w:t>
            </w:r>
          </w:p>
        </w:tc>
        <w:tc>
          <w:tcPr>
            <w:tcW w:w="1446" w:type="dxa"/>
            <w:vAlign w:val="center"/>
          </w:tcPr>
          <w:p w:rsidR="00FC300C" w:rsidRPr="00391F7D" w:rsidRDefault="00FC300C" w:rsidP="00D216F9">
            <w:pPr>
              <w:jc w:val="center"/>
              <w:rPr>
                <w:sz w:val="18"/>
                <w:szCs w:val="18"/>
              </w:rPr>
            </w:pPr>
            <w:r w:rsidRPr="00391F7D">
              <w:rPr>
                <w:sz w:val="18"/>
                <w:szCs w:val="18"/>
              </w:rPr>
              <w:t>725 ± 10%</w:t>
            </w:r>
          </w:p>
        </w:tc>
      </w:tr>
      <w:tr w:rsidR="00FC300C" w:rsidRPr="00391F7D" w:rsidTr="00D216F9">
        <w:trPr>
          <w:cantSplit/>
          <w:trHeight w:val="305"/>
        </w:trPr>
        <w:tc>
          <w:tcPr>
            <w:tcW w:w="1332" w:type="dxa"/>
            <w:vMerge/>
            <w:tcBorders>
              <w:bottom w:val="single" w:sz="4" w:space="0" w:color="auto"/>
            </w:tcBorders>
            <w:vAlign w:val="center"/>
          </w:tcPr>
          <w:p w:rsidR="00FC300C" w:rsidRPr="00391F7D" w:rsidRDefault="00FC300C" w:rsidP="00D216F9">
            <w:pPr>
              <w:rPr>
                <w:sz w:val="18"/>
                <w:szCs w:val="18"/>
                <w:highlight w:val="yellow"/>
              </w:rPr>
            </w:pPr>
          </w:p>
        </w:tc>
        <w:tc>
          <w:tcPr>
            <w:tcW w:w="2272" w:type="dxa"/>
            <w:tcBorders>
              <w:bottom w:val="single" w:sz="4" w:space="0" w:color="auto"/>
            </w:tcBorders>
            <w:vAlign w:val="center"/>
          </w:tcPr>
          <w:p w:rsidR="00FC300C" w:rsidRPr="00391F7D" w:rsidRDefault="00FC300C" w:rsidP="00D216F9">
            <w:pPr>
              <w:rPr>
                <w:sz w:val="18"/>
                <w:szCs w:val="18"/>
              </w:rPr>
            </w:pPr>
            <w:r w:rsidRPr="00391F7D">
              <w:rPr>
                <w:sz w:val="18"/>
                <w:szCs w:val="18"/>
              </w:rPr>
              <w:t>Luminous flux</w:t>
            </w:r>
          </w:p>
          <w:p w:rsidR="00FC300C" w:rsidRPr="00391F7D" w:rsidRDefault="00FC300C" w:rsidP="00D216F9">
            <w:pPr>
              <w:rPr>
                <w:sz w:val="18"/>
                <w:szCs w:val="18"/>
              </w:rPr>
            </w:pPr>
            <w:r w:rsidRPr="00391F7D">
              <w:rPr>
                <w:sz w:val="18"/>
                <w:szCs w:val="18"/>
              </w:rPr>
              <w:t>(in lm at 10-16 V DC)</w:t>
            </w:r>
          </w:p>
        </w:tc>
        <w:tc>
          <w:tcPr>
            <w:tcW w:w="1560" w:type="dxa"/>
            <w:tcBorders>
              <w:bottom w:val="single" w:sz="4" w:space="0" w:color="auto"/>
            </w:tcBorders>
            <w:vAlign w:val="center"/>
          </w:tcPr>
          <w:p w:rsidR="00FC300C" w:rsidRPr="00391F7D" w:rsidRDefault="00FC300C" w:rsidP="00D216F9">
            <w:pPr>
              <w:jc w:val="center"/>
              <w:rPr>
                <w:sz w:val="18"/>
                <w:szCs w:val="18"/>
              </w:rPr>
            </w:pPr>
            <w:r w:rsidRPr="00391F7D">
              <w:rPr>
                <w:sz w:val="18"/>
                <w:szCs w:val="18"/>
              </w:rPr>
              <w:t>50 ± 15%</w:t>
            </w:r>
          </w:p>
        </w:tc>
        <w:tc>
          <w:tcPr>
            <w:tcW w:w="1559" w:type="dxa"/>
            <w:gridSpan w:val="2"/>
            <w:tcBorders>
              <w:bottom w:val="single" w:sz="4" w:space="0" w:color="auto"/>
            </w:tcBorders>
            <w:vAlign w:val="center"/>
          </w:tcPr>
          <w:p w:rsidR="00FC300C" w:rsidRPr="00391F7D" w:rsidRDefault="00FC300C" w:rsidP="00D216F9">
            <w:pPr>
              <w:jc w:val="center"/>
              <w:rPr>
                <w:sz w:val="18"/>
                <w:szCs w:val="18"/>
              </w:rPr>
            </w:pPr>
            <w:r w:rsidRPr="00391F7D">
              <w:rPr>
                <w:sz w:val="18"/>
                <w:szCs w:val="18"/>
              </w:rPr>
              <w:t>725 ± 15%</w:t>
            </w:r>
          </w:p>
        </w:tc>
        <w:tc>
          <w:tcPr>
            <w:tcW w:w="1445" w:type="dxa"/>
            <w:gridSpan w:val="2"/>
            <w:tcBorders>
              <w:bottom w:val="single" w:sz="4" w:space="0" w:color="auto"/>
            </w:tcBorders>
            <w:vAlign w:val="center"/>
          </w:tcPr>
          <w:p w:rsidR="00FC300C" w:rsidRPr="00391F7D" w:rsidRDefault="00FC300C" w:rsidP="00D216F9">
            <w:pPr>
              <w:jc w:val="center"/>
              <w:rPr>
                <w:sz w:val="18"/>
                <w:szCs w:val="18"/>
              </w:rPr>
            </w:pPr>
          </w:p>
        </w:tc>
        <w:tc>
          <w:tcPr>
            <w:tcW w:w="1446" w:type="dxa"/>
            <w:tcBorders>
              <w:bottom w:val="single" w:sz="4" w:space="0" w:color="auto"/>
            </w:tcBorders>
            <w:vAlign w:val="center"/>
          </w:tcPr>
          <w:p w:rsidR="00FC300C" w:rsidRPr="00391F7D" w:rsidRDefault="00FC300C" w:rsidP="00D216F9">
            <w:pPr>
              <w:jc w:val="center"/>
              <w:rPr>
                <w:sz w:val="18"/>
                <w:szCs w:val="18"/>
              </w:rPr>
            </w:pPr>
          </w:p>
        </w:tc>
      </w:tr>
      <w:tr w:rsidR="00FC300C" w:rsidRPr="00391F7D" w:rsidTr="00D216F9">
        <w:trPr>
          <w:cantSplit/>
          <w:trHeight w:val="360"/>
        </w:trPr>
        <w:tc>
          <w:tcPr>
            <w:tcW w:w="3604" w:type="dxa"/>
            <w:gridSpan w:val="2"/>
            <w:tcBorders>
              <w:bottom w:val="single" w:sz="12" w:space="0" w:color="auto"/>
            </w:tcBorders>
            <w:vAlign w:val="center"/>
          </w:tcPr>
          <w:p w:rsidR="00FC300C" w:rsidRPr="00391F7D" w:rsidRDefault="00FC300C" w:rsidP="00D216F9">
            <w:pPr>
              <w:rPr>
                <w:sz w:val="18"/>
                <w:szCs w:val="18"/>
              </w:rPr>
            </w:pPr>
            <w:r w:rsidRPr="00391F7D">
              <w:rPr>
                <w:sz w:val="18"/>
                <w:szCs w:val="18"/>
              </w:rPr>
              <w:t>Corresponding base temperature T</w:t>
            </w:r>
            <w:r w:rsidRPr="00391F7D">
              <w:rPr>
                <w:sz w:val="18"/>
                <w:szCs w:val="18"/>
                <w:vertAlign w:val="subscript"/>
              </w:rPr>
              <w:t>b</w:t>
            </w:r>
            <w:r w:rsidRPr="00391F7D">
              <w:rPr>
                <w:sz w:val="18"/>
                <w:szCs w:val="18"/>
              </w:rPr>
              <w:t xml:space="preserve"> in °C</w:t>
            </w:r>
          </w:p>
        </w:tc>
        <w:tc>
          <w:tcPr>
            <w:tcW w:w="1560" w:type="dxa"/>
            <w:tcBorders>
              <w:bottom w:val="single" w:sz="12" w:space="0" w:color="auto"/>
            </w:tcBorders>
            <w:vAlign w:val="center"/>
          </w:tcPr>
          <w:p w:rsidR="00FC300C" w:rsidRPr="00391F7D" w:rsidRDefault="00FC300C" w:rsidP="00D216F9">
            <w:pPr>
              <w:jc w:val="center"/>
              <w:rPr>
                <w:sz w:val="18"/>
                <w:szCs w:val="18"/>
              </w:rPr>
            </w:pPr>
            <w:r w:rsidRPr="00391F7D">
              <w:rPr>
                <w:sz w:val="18"/>
                <w:szCs w:val="18"/>
              </w:rPr>
              <w:t>30 ± 2</w:t>
            </w:r>
          </w:p>
        </w:tc>
        <w:tc>
          <w:tcPr>
            <w:tcW w:w="1559" w:type="dxa"/>
            <w:gridSpan w:val="2"/>
            <w:tcBorders>
              <w:bottom w:val="single" w:sz="12" w:space="0" w:color="auto"/>
            </w:tcBorders>
            <w:vAlign w:val="center"/>
          </w:tcPr>
          <w:p w:rsidR="00FC300C" w:rsidRPr="00391F7D" w:rsidRDefault="00FC300C" w:rsidP="00D216F9">
            <w:pPr>
              <w:jc w:val="center"/>
              <w:rPr>
                <w:sz w:val="18"/>
                <w:szCs w:val="18"/>
              </w:rPr>
            </w:pPr>
            <w:r w:rsidRPr="00391F7D">
              <w:rPr>
                <w:sz w:val="18"/>
                <w:szCs w:val="18"/>
              </w:rPr>
              <w:t>55 ± 2</w:t>
            </w:r>
          </w:p>
        </w:tc>
        <w:tc>
          <w:tcPr>
            <w:tcW w:w="1445" w:type="dxa"/>
            <w:gridSpan w:val="2"/>
            <w:tcBorders>
              <w:bottom w:val="single" w:sz="12" w:space="0" w:color="auto"/>
            </w:tcBorders>
            <w:vAlign w:val="center"/>
          </w:tcPr>
          <w:p w:rsidR="00FC300C" w:rsidRPr="00391F7D" w:rsidRDefault="00FC300C" w:rsidP="00D216F9">
            <w:pPr>
              <w:jc w:val="center"/>
              <w:rPr>
                <w:sz w:val="18"/>
                <w:szCs w:val="18"/>
              </w:rPr>
            </w:pPr>
            <w:r w:rsidRPr="00391F7D">
              <w:rPr>
                <w:sz w:val="18"/>
                <w:szCs w:val="18"/>
              </w:rPr>
              <w:t>30 ± 0.5</w:t>
            </w:r>
          </w:p>
        </w:tc>
        <w:tc>
          <w:tcPr>
            <w:tcW w:w="1446" w:type="dxa"/>
            <w:tcBorders>
              <w:bottom w:val="single" w:sz="12" w:space="0" w:color="auto"/>
            </w:tcBorders>
            <w:vAlign w:val="center"/>
          </w:tcPr>
          <w:p w:rsidR="00FC300C" w:rsidRPr="00391F7D" w:rsidRDefault="00FC300C" w:rsidP="00D216F9">
            <w:pPr>
              <w:jc w:val="center"/>
              <w:rPr>
                <w:sz w:val="18"/>
                <w:szCs w:val="18"/>
              </w:rPr>
            </w:pPr>
            <w:r w:rsidRPr="00391F7D">
              <w:rPr>
                <w:sz w:val="18"/>
                <w:szCs w:val="18"/>
              </w:rPr>
              <w:t>55 ± 0.5</w:t>
            </w:r>
          </w:p>
        </w:tc>
      </w:tr>
    </w:tbl>
    <w:p w:rsidR="00FC300C" w:rsidRPr="001E2C32" w:rsidRDefault="00FC300C" w:rsidP="00FC300C">
      <w:pPr>
        <w:pStyle w:val="endnotetable"/>
        <w:ind w:right="141"/>
      </w:pPr>
      <w:r w:rsidRPr="00E101FE">
        <w:rPr>
          <w:snapToGrid w:val="0"/>
          <w:szCs w:val="20"/>
          <w:vertAlign w:val="superscript"/>
          <w:rPrChange w:id="127" w:author="Ad de Visser" w:date="2015-12-18T14:17:00Z">
            <w:rPr>
              <w:spacing w:val="-4"/>
            </w:rPr>
          </w:rPrChange>
        </w:rPr>
        <w:t>1/</w:t>
      </w:r>
      <w:r w:rsidRPr="001E2C32">
        <w:t xml:space="preserve"> </w:t>
      </w:r>
      <w:proofErr w:type="gramStart"/>
      <w:r w:rsidRPr="001E2C32">
        <w:t>The</w:t>
      </w:r>
      <w:proofErr w:type="gramEnd"/>
      <w:r w:rsidRPr="001E2C32">
        <w:t xml:space="preserve"> reference plane is given by the thermal transfer area on the backside of the </w:t>
      </w:r>
      <w:r w:rsidRPr="00891CFE">
        <w:rPr>
          <w:bCs/>
          <w:snapToGrid w:val="0"/>
        </w:rPr>
        <w:t>LED</w:t>
      </w:r>
      <w:r>
        <w:rPr>
          <w:b/>
          <w:bCs/>
          <w:snapToGrid w:val="0"/>
        </w:rPr>
        <w:t xml:space="preserve"> </w:t>
      </w:r>
      <w:r w:rsidRPr="001E2C32">
        <w:t>light source.</w:t>
      </w:r>
    </w:p>
    <w:p w:rsidR="00FC300C" w:rsidRPr="001E2C32" w:rsidRDefault="00FC300C" w:rsidP="00FC300C">
      <w:pPr>
        <w:pStyle w:val="endnotetable"/>
        <w:ind w:right="141"/>
      </w:pPr>
      <w:r w:rsidRPr="00E101FE">
        <w:rPr>
          <w:snapToGrid w:val="0"/>
          <w:szCs w:val="20"/>
          <w:vertAlign w:val="superscript"/>
          <w:rPrChange w:id="128" w:author="Ad de Visser" w:date="2015-12-18T14:17:00Z">
            <w:rPr/>
          </w:rPrChange>
        </w:rPr>
        <w:t>2/</w:t>
      </w:r>
      <w:r w:rsidRPr="001E2C32">
        <w:t xml:space="preserve"> The reference axis is perpendicular to the reference plane and passing through the centre of the </w:t>
      </w:r>
      <w:r>
        <w:t xml:space="preserve"> </w:t>
      </w:r>
      <w:r w:rsidRPr="00891CFE">
        <w:rPr>
          <w:bCs/>
          <w:snapToGrid w:val="0"/>
        </w:rPr>
        <w:t>LED</w:t>
      </w:r>
      <w:r>
        <w:rPr>
          <w:b/>
          <w:bCs/>
          <w:snapToGrid w:val="0"/>
        </w:rPr>
        <w:t xml:space="preserve"> </w:t>
      </w:r>
      <w:r w:rsidRPr="001E2C32">
        <w:t>light source as defined by three notches on the outer perimeter.</w:t>
      </w:r>
    </w:p>
    <w:p w:rsidR="00FC300C" w:rsidRPr="001E2C32" w:rsidRDefault="00FC300C" w:rsidP="00FC300C">
      <w:pPr>
        <w:pStyle w:val="endnotetable"/>
        <w:ind w:right="141"/>
      </w:pPr>
      <w:r w:rsidRPr="00E101FE">
        <w:rPr>
          <w:snapToGrid w:val="0"/>
          <w:szCs w:val="20"/>
          <w:vertAlign w:val="superscript"/>
          <w:rPrChange w:id="129" w:author="Ad de Visser" w:date="2015-12-18T14:17:00Z">
            <w:rPr/>
          </w:rPrChange>
        </w:rPr>
        <w:t>3/</w:t>
      </w:r>
      <w:r w:rsidRPr="001E2C32">
        <w:t xml:space="preserve"> Light emitting area: to be checked by means of the box system in Figure 3.</w:t>
      </w:r>
    </w:p>
    <w:p w:rsidR="00FC300C" w:rsidRPr="001E2C32" w:rsidRDefault="00FC300C" w:rsidP="00FC300C">
      <w:pPr>
        <w:pStyle w:val="endnotetable"/>
        <w:ind w:right="141"/>
      </w:pPr>
      <w:r w:rsidRPr="00E101FE">
        <w:rPr>
          <w:snapToGrid w:val="0"/>
          <w:szCs w:val="20"/>
          <w:vertAlign w:val="superscript"/>
          <w:rPrChange w:id="130" w:author="Ad de Visser" w:date="2015-12-18T14:17:00Z">
            <w:rPr/>
          </w:rPrChange>
        </w:rPr>
        <w:t>4/</w:t>
      </w:r>
      <w:r w:rsidRPr="001E2C32">
        <w:t xml:space="preserve"> Optional pin.</w:t>
      </w:r>
    </w:p>
    <w:p w:rsidR="00FC300C" w:rsidRPr="001E2C32" w:rsidRDefault="00FC300C" w:rsidP="00FC300C">
      <w:pPr>
        <w:pStyle w:val="endnotetable"/>
        <w:ind w:right="141"/>
      </w:pPr>
      <w:r w:rsidRPr="00E101FE">
        <w:rPr>
          <w:snapToGrid w:val="0"/>
          <w:szCs w:val="20"/>
          <w:vertAlign w:val="superscript"/>
          <w:rPrChange w:id="131" w:author="Ad de Visser" w:date="2015-12-18T14:17:00Z">
            <w:rPr/>
          </w:rPrChange>
        </w:rPr>
        <w:t>5/</w:t>
      </w:r>
      <w:r w:rsidRPr="001E2C32">
        <w:t xml:space="preserve"> </w:t>
      </w:r>
      <w:proofErr w:type="gramStart"/>
      <w:r w:rsidRPr="001E2C32">
        <w:t>The</w:t>
      </w:r>
      <w:proofErr w:type="gramEnd"/>
      <w:r w:rsidRPr="001E2C32">
        <w:t xml:space="preserve"> emitted light shall be white.</w:t>
      </w:r>
    </w:p>
    <w:p w:rsidR="00FC300C" w:rsidRPr="001E2C32" w:rsidRDefault="00FC300C" w:rsidP="00FC300C">
      <w:pPr>
        <w:pStyle w:val="endnotetable"/>
        <w:ind w:right="141"/>
      </w:pPr>
      <w:r w:rsidRPr="00E101FE">
        <w:rPr>
          <w:snapToGrid w:val="0"/>
          <w:szCs w:val="20"/>
          <w:vertAlign w:val="superscript"/>
          <w:rPrChange w:id="132" w:author="Ad de Visser" w:date="2015-12-18T14:17:00Z">
            <w:rPr/>
          </w:rPrChange>
        </w:rPr>
        <w:t>6/</w:t>
      </w:r>
      <w:r w:rsidRPr="001E2C32">
        <w:t xml:space="preserve"> Continuous operation for 30 minutes with base temperature Tb stabilized as specified above. </w:t>
      </w:r>
    </w:p>
    <w:p w:rsidR="00FC300C" w:rsidRDefault="00FC300C" w:rsidP="00FC300C">
      <w:pPr>
        <w:pStyle w:val="endnotetable"/>
        <w:ind w:right="141"/>
        <w:rPr>
          <w:ins w:id="133" w:author="Ad de Visser" w:date="2015-12-18T14:14:00Z"/>
          <w:spacing w:val="-4"/>
        </w:rPr>
      </w:pPr>
      <w:r w:rsidRPr="00E101FE">
        <w:rPr>
          <w:snapToGrid w:val="0"/>
          <w:szCs w:val="20"/>
          <w:vertAlign w:val="superscript"/>
          <w:rPrChange w:id="134" w:author="Ad de Visser" w:date="2015-12-18T14:17:00Z">
            <w:rPr/>
          </w:rPrChange>
        </w:rPr>
        <w:t>7/</w:t>
      </w:r>
      <w:r w:rsidRPr="001E2C32">
        <w:t xml:space="preserve"> Luminous flux from the light emitting area shall be determined within a solid angle of ­ 40° &lt; α &lt; + 40° and ­ 40° &lt; β &lt; +40° using either integral methods</w:t>
      </w:r>
      <w:r w:rsidRPr="001E2C32">
        <w:rPr>
          <w:spacing w:val="-4"/>
        </w:rPr>
        <w:t xml:space="preserve"> or the procedure described on sheets LW2/3 and LW2/4.</w:t>
      </w:r>
    </w:p>
    <w:p w:rsidR="001D1A87" w:rsidDel="001D1A87" w:rsidRDefault="001D1A87">
      <w:pPr>
        <w:pStyle w:val="FootnoteText"/>
        <w:tabs>
          <w:tab w:val="clear" w:pos="1021"/>
        </w:tabs>
        <w:ind w:firstLine="142"/>
        <w:rPr>
          <w:del w:id="135" w:author="Ad de Visser" w:date="2015-12-18T14:15:00Z"/>
          <w:spacing w:val="-4"/>
        </w:rPr>
        <w:pPrChange w:id="136" w:author="Ad de Visser" w:date="2015-12-18T14:15:00Z">
          <w:pPr>
            <w:pStyle w:val="endnotetable"/>
            <w:ind w:right="141"/>
          </w:pPr>
        </w:pPrChange>
      </w:pPr>
      <w:ins w:id="137" w:author="Ad de Visser" w:date="2015-12-18T14:14:00Z">
        <w:r>
          <w:rPr>
            <w:snapToGrid w:val="0"/>
            <w:vertAlign w:val="superscript"/>
          </w:rPr>
          <w:t>8</w:t>
        </w:r>
        <w:r w:rsidRPr="00E33163">
          <w:rPr>
            <w:snapToGrid w:val="0"/>
            <w:vertAlign w:val="superscript"/>
          </w:rPr>
          <w:t>/</w:t>
        </w:r>
        <w:r>
          <w:rPr>
            <w:snapToGrid w:val="0"/>
          </w:rPr>
          <w:t xml:space="preserve"> L</w:t>
        </w:r>
        <w:r w:rsidRPr="001D1A87">
          <w:rPr>
            <w:snapToGrid w:val="0"/>
          </w:rPr>
          <w:t>ight centre length</w:t>
        </w:r>
        <w:r>
          <w:rPr>
            <w:snapToGrid w:val="0"/>
          </w:rPr>
          <w:t>.</w:t>
        </w:r>
      </w:ins>
    </w:p>
    <w:p w:rsidR="00FC300C" w:rsidRPr="001E2C32" w:rsidRDefault="00FC300C">
      <w:pPr>
        <w:pStyle w:val="FootnoteText"/>
        <w:tabs>
          <w:tab w:val="clear" w:pos="1021"/>
        </w:tabs>
        <w:ind w:firstLine="142"/>
        <w:rPr>
          <w:spacing w:val="-4"/>
        </w:rPr>
        <w:pPrChange w:id="138" w:author="Ad de Visser" w:date="2015-12-18T14:15:00Z">
          <w:pPr>
            <w:pStyle w:val="endnotetable"/>
            <w:ind w:right="141"/>
          </w:pPr>
        </w:pPrChange>
      </w:pPr>
      <w:r>
        <w:rPr>
          <w:spacing w:val="-4"/>
        </w:rPr>
        <w:br w:type="page"/>
      </w:r>
    </w:p>
    <w:p w:rsidR="00FC300C" w:rsidRPr="00053647" w:rsidRDefault="00FC300C" w:rsidP="00FC300C">
      <w:pPr>
        <w:pBdr>
          <w:bottom w:val="single" w:sz="4" w:space="1" w:color="auto"/>
        </w:pBdr>
        <w:tabs>
          <w:tab w:val="center" w:pos="4820"/>
          <w:tab w:val="right" w:pos="9498"/>
        </w:tabs>
        <w:ind w:right="-1"/>
        <w:rPr>
          <w:b/>
        </w:rPr>
      </w:pPr>
      <w:r w:rsidRPr="001C11C6">
        <w:lastRenderedPageBreak/>
        <w:tab/>
      </w:r>
      <w:r>
        <w:rPr>
          <w:b/>
        </w:rPr>
        <w:t>Category</w:t>
      </w:r>
      <w:r w:rsidRPr="007B4946">
        <w:rPr>
          <w:b/>
        </w:rPr>
        <w:t xml:space="preserve"> </w:t>
      </w:r>
      <w:r w:rsidRPr="00053647">
        <w:rPr>
          <w:b/>
        </w:rPr>
        <w:t>LW2</w:t>
      </w:r>
      <w:r w:rsidRPr="00053647">
        <w:rPr>
          <w:b/>
        </w:rPr>
        <w:tab/>
        <w:t>Sheet LW2/2</w:t>
      </w:r>
    </w:p>
    <w:p w:rsidR="00FC300C" w:rsidRPr="00161282" w:rsidRDefault="00FC300C" w:rsidP="00FC300C">
      <w:pPr>
        <w:spacing w:before="240" w:after="120"/>
        <w:ind w:left="1134"/>
        <w:rPr>
          <w:lang w:val="en-US"/>
        </w:rPr>
      </w:pPr>
      <w:r w:rsidRPr="00161282">
        <w:rPr>
          <w:lang w:val="en-US"/>
        </w:rPr>
        <w:t>Screen projection requirements</w:t>
      </w:r>
    </w:p>
    <w:p w:rsidR="00FC300C" w:rsidRPr="00161282" w:rsidRDefault="00FC300C" w:rsidP="00FC300C">
      <w:pPr>
        <w:pStyle w:val="Bloc2cm"/>
        <w:rPr>
          <w:lang w:val="en-US" w:eastAsia="de-DE"/>
        </w:rPr>
      </w:pPr>
      <w:r w:rsidRPr="00161282">
        <w:rPr>
          <w:lang w:val="en-US" w:eastAsia="de-DE"/>
        </w:rPr>
        <w:t>This test is intended to determine whether the light emitting area of the LED light source is correctly positioned relative to the reference axis and reference plane.</w:t>
      </w:r>
    </w:p>
    <w:p w:rsidR="00FC300C" w:rsidRPr="00161282" w:rsidRDefault="00FC300C" w:rsidP="00FC300C">
      <w:pPr>
        <w:pStyle w:val="Bloc2cm"/>
        <w:rPr>
          <w:lang w:val="en-US" w:eastAsia="de-DE"/>
        </w:rPr>
      </w:pPr>
      <w:r w:rsidRPr="00161282">
        <w:rPr>
          <w:lang w:val="en-US" w:eastAsia="de-DE"/>
        </w:rPr>
        <w:t xml:space="preserve">Compliance of position and dimension as defined in Table 2 is checked by the box system shown in Figure 3. The left drawing displays the projection when viewing along the reference axis with an aperture acceptance angle of ±40° while the right drawing defines the position of the reference plane and axis. </w:t>
      </w:r>
    </w:p>
    <w:p w:rsidR="00FC300C" w:rsidRPr="00161282" w:rsidRDefault="00FC300C" w:rsidP="00FC300C">
      <w:pPr>
        <w:pStyle w:val="Bloc2cm"/>
        <w:rPr>
          <w:lang w:val="en-US" w:eastAsia="de-DE"/>
        </w:rPr>
      </w:pPr>
      <w:r w:rsidRPr="00161282">
        <w:rPr>
          <w:lang w:val="en-US" w:eastAsia="de-DE"/>
        </w:rPr>
        <w:t>Size determination shall be done with suitable means.</w:t>
      </w:r>
    </w:p>
    <w:p w:rsidR="00FC300C" w:rsidRDefault="00FC300C" w:rsidP="00FC300C">
      <w:pPr>
        <w:ind w:left="1134"/>
        <w:rPr>
          <w:snapToGrid w:val="0"/>
        </w:rPr>
      </w:pPr>
      <w:bookmarkStart w:id="139" w:name="_Toc405810974"/>
      <w:r w:rsidRPr="007B4946">
        <w:rPr>
          <w:snapToGrid w:val="0"/>
        </w:rPr>
        <w:t>Figure 3</w:t>
      </w:r>
      <w:bookmarkEnd w:id="139"/>
      <w:r w:rsidRPr="007B4946">
        <w:rPr>
          <w:snapToGrid w:val="0"/>
        </w:rPr>
        <w:t xml:space="preserve"> </w:t>
      </w:r>
    </w:p>
    <w:p w:rsidR="00FC300C" w:rsidRPr="0049419F" w:rsidRDefault="00FC300C" w:rsidP="00FC300C">
      <w:pPr>
        <w:ind w:left="1134"/>
        <w:rPr>
          <w:b/>
          <w:snapToGrid w:val="0"/>
        </w:rPr>
      </w:pPr>
      <w:bookmarkStart w:id="140" w:name="_Toc405810975"/>
      <w:r w:rsidRPr="0049419F">
        <w:rPr>
          <w:b/>
          <w:snapToGrid w:val="0"/>
        </w:rPr>
        <w:t>Box definition of light emitting area</w:t>
      </w:r>
      <w:bookmarkEnd w:id="140"/>
    </w:p>
    <w:p w:rsidR="00FC300C" w:rsidRPr="00E31548" w:rsidRDefault="00FC300C" w:rsidP="00FC300C">
      <w:pPr>
        <w:autoSpaceDE w:val="0"/>
        <w:autoSpaceDN w:val="0"/>
        <w:adjustRightInd w:val="0"/>
        <w:rPr>
          <w:lang w:eastAsia="de-DE"/>
        </w:rPr>
      </w:pPr>
      <w:r>
        <w:rPr>
          <w:noProof/>
          <w:lang w:val="en-US"/>
        </w:rPr>
        <mc:AlternateContent>
          <mc:Choice Requires="wpg">
            <w:drawing>
              <wp:anchor distT="0" distB="0" distL="114300" distR="114300" simplePos="0" relativeHeight="251866112" behindDoc="0" locked="0" layoutInCell="1" allowOverlap="1" wp14:anchorId="13923012" wp14:editId="6A4ADB42">
                <wp:simplePos x="0" y="0"/>
                <wp:positionH relativeFrom="column">
                  <wp:posOffset>1467485</wp:posOffset>
                </wp:positionH>
                <wp:positionV relativeFrom="paragraph">
                  <wp:posOffset>83185</wp:posOffset>
                </wp:positionV>
                <wp:extent cx="4335780" cy="1256030"/>
                <wp:effectExtent l="0" t="0" r="0" b="3810"/>
                <wp:wrapNone/>
                <wp:docPr id="32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780" cy="1256030"/>
                          <a:chOff x="3445" y="4842"/>
                          <a:chExt cx="6828" cy="1978"/>
                        </a:xfrm>
                      </wpg:grpSpPr>
                      <wps:wsp>
                        <wps:cNvPr id="324" name="AutoShape 18"/>
                        <wps:cNvSpPr>
                          <a:spLocks noChangeAspect="1"/>
                        </wps:cNvSpPr>
                        <wps:spPr bwMode="auto">
                          <a:xfrm>
                            <a:off x="4025" y="5289"/>
                            <a:ext cx="2052" cy="638"/>
                          </a:xfrm>
                          <a:prstGeom prst="callout2">
                            <a:avLst>
                              <a:gd name="adj1" fmla="val 28213"/>
                              <a:gd name="adj2" fmla="val -5847"/>
                              <a:gd name="adj3" fmla="val 28213"/>
                              <a:gd name="adj4" fmla="val -12231"/>
                              <a:gd name="adj5" fmla="val 138403"/>
                              <a:gd name="adj6" fmla="val -21977"/>
                            </a:avLst>
                          </a:prstGeom>
                          <a:noFill/>
                          <a:ln w="19050">
                            <a:solidFill>
                              <a:srgbClr val="000000"/>
                            </a:solidFill>
                            <a:miter lim="800000"/>
                            <a:headEnd/>
                            <a:tailEnd type="triangle" w="med" len="lg"/>
                          </a:ln>
                          <a:effectLst/>
                          <a:extLst>
                            <a:ext uri="{909E8E84-426E-40DD-AFC4-6F175D3DCCD1}">
                              <a14:hiddenFill xmlns:a14="http://schemas.microsoft.com/office/drawing/2010/main">
                                <a:solidFill>
                                  <a:srgbClr val="FF6600"/>
                                </a:solidFill>
                              </a14:hiddenFill>
                            </a:ext>
                            <a:ext uri="{AF507438-7753-43E0-B8FC-AC1667EBCBE1}">
                              <a14:hiddenEffects xmlns:a14="http://schemas.microsoft.com/office/drawing/2010/main">
                                <a:effectLst>
                                  <a:outerShdw dist="107763" dir="2700000" algn="ctr" rotWithShape="0">
                                    <a:srgbClr val="858AAC">
                                      <a:alpha val="50000"/>
                                    </a:srgbClr>
                                  </a:outerShdw>
                                </a:effectLst>
                              </a14:hiddenEffects>
                            </a:ext>
                          </a:extLst>
                        </wps:spPr>
                        <wps:txbx>
                          <w:txbxContent>
                            <w:p w:rsidR="00162D9F" w:rsidRPr="00E31548" w:rsidRDefault="00162D9F" w:rsidP="00FC300C">
                              <w:pPr>
                                <w:autoSpaceDE w:val="0"/>
                                <w:autoSpaceDN w:val="0"/>
                                <w:adjustRightInd w:val="0"/>
                                <w:rPr>
                                  <w:color w:val="003366"/>
                                  <w:lang w:val="en-US"/>
                                </w:rPr>
                              </w:pPr>
                              <w:r w:rsidRPr="00E31548">
                                <w:rPr>
                                  <w:color w:val="080808"/>
                                  <w:lang w:val="en-US"/>
                                </w:rPr>
                                <w:t xml:space="preserve">Light emitting area </w:t>
                              </w:r>
                              <w:r w:rsidRPr="00E31548">
                                <w:rPr>
                                  <w:color w:val="080808"/>
                                  <w:vertAlign w:val="superscript"/>
                                  <w:lang w:val="en-US"/>
                                </w:rPr>
                                <w:t>3/</w:t>
                              </w:r>
                            </w:p>
                            <w:p w:rsidR="00162D9F" w:rsidRPr="00E31548" w:rsidRDefault="00162D9F" w:rsidP="00FC300C">
                              <w:pPr>
                                <w:autoSpaceDE w:val="0"/>
                                <w:autoSpaceDN w:val="0"/>
                                <w:adjustRightInd w:val="0"/>
                                <w:rPr>
                                  <w:color w:val="003366"/>
                                  <w:lang w:val="en-US"/>
                                </w:rPr>
                              </w:pPr>
                            </w:p>
                          </w:txbxContent>
                        </wps:txbx>
                        <wps:bodyPr rot="0" vert="horz" wrap="square" lIns="0" tIns="0" rIns="0" bIns="0" anchor="ctr" anchorCtr="0" upright="1">
                          <a:noAutofit/>
                        </wps:bodyPr>
                      </wps:wsp>
                      <wps:wsp>
                        <wps:cNvPr id="325" name="Text Box 19"/>
                        <wps:cNvSpPr txBox="1">
                          <a:spLocks noChangeAspect="1" noChangeArrowheads="1"/>
                        </wps:cNvSpPr>
                        <wps:spPr bwMode="auto">
                          <a:xfrm>
                            <a:off x="3738" y="4842"/>
                            <a:ext cx="2587" cy="798"/>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rsidR="00162D9F" w:rsidRPr="00E31548" w:rsidRDefault="00162D9F" w:rsidP="00FC300C">
                              <w:pPr>
                                <w:autoSpaceDE w:val="0"/>
                                <w:autoSpaceDN w:val="0"/>
                                <w:adjustRightInd w:val="0"/>
                                <w:jc w:val="right"/>
                                <w:rPr>
                                  <w:color w:val="003366"/>
                                  <w:lang w:val="en-US"/>
                                </w:rPr>
                              </w:pPr>
                              <w:r w:rsidRPr="00E31548">
                                <w:rPr>
                                  <w:color w:val="080808"/>
                                  <w:lang w:val="en-US"/>
                                </w:rPr>
                                <w:t xml:space="preserve">Reference plane </w:t>
                              </w:r>
                              <w:r w:rsidRPr="00E31548">
                                <w:rPr>
                                  <w:color w:val="080808"/>
                                  <w:vertAlign w:val="superscript"/>
                                  <w:lang w:val="en-US"/>
                                </w:rPr>
                                <w:t>1/</w:t>
                              </w:r>
                            </w:p>
                          </w:txbxContent>
                        </wps:txbx>
                        <wps:bodyPr rot="0" vert="horz" wrap="square" lIns="137160" tIns="137160" rIns="137160" bIns="137160" anchor="t" anchorCtr="0" upright="1">
                          <a:noAutofit/>
                        </wps:bodyPr>
                      </wps:wsp>
                      <wps:wsp>
                        <wps:cNvPr id="326" name="AutoShape 20"/>
                        <wps:cNvSpPr>
                          <a:spLocks noChangeAspect="1"/>
                        </wps:cNvSpPr>
                        <wps:spPr bwMode="auto">
                          <a:xfrm>
                            <a:off x="3445" y="5640"/>
                            <a:ext cx="2132" cy="399"/>
                          </a:xfrm>
                          <a:prstGeom prst="callout2">
                            <a:avLst>
                              <a:gd name="adj1" fmla="val 45111"/>
                              <a:gd name="adj2" fmla="val 105630"/>
                              <a:gd name="adj3" fmla="val 45111"/>
                              <a:gd name="adj4" fmla="val 120593"/>
                              <a:gd name="adj5" fmla="val 196241"/>
                              <a:gd name="adj6" fmla="val 133958"/>
                            </a:avLst>
                          </a:prstGeom>
                          <a:noFill/>
                          <a:ln w="19050">
                            <a:solidFill>
                              <a:srgbClr val="000000"/>
                            </a:solidFill>
                            <a:miter lim="800000"/>
                            <a:headEnd/>
                            <a:tailEnd type="triangle" w="med" len="lg"/>
                          </a:ln>
                          <a:effectLst/>
                          <a:extLst>
                            <a:ext uri="{909E8E84-426E-40DD-AFC4-6F175D3DCCD1}">
                              <a14:hiddenFill xmlns:a14="http://schemas.microsoft.com/office/drawing/2010/main">
                                <a:solidFill>
                                  <a:srgbClr val="FF6600"/>
                                </a:solidFill>
                              </a14:hiddenFill>
                            </a:ext>
                            <a:ext uri="{AF507438-7753-43E0-B8FC-AC1667EBCBE1}">
                              <a14:hiddenEffects xmlns:a14="http://schemas.microsoft.com/office/drawing/2010/main">
                                <a:effectLst>
                                  <a:outerShdw dist="107763" dir="2700000" algn="ctr" rotWithShape="0">
                                    <a:srgbClr val="858AAC">
                                      <a:alpha val="50000"/>
                                    </a:srgbClr>
                                  </a:outerShdw>
                                </a:effectLst>
                              </a14:hiddenEffects>
                            </a:ext>
                          </a:extLst>
                        </wps:spPr>
                        <wps:txbx>
                          <w:txbxContent>
                            <w:p w:rsidR="00162D9F" w:rsidRPr="00E31548" w:rsidRDefault="00162D9F" w:rsidP="00FC300C">
                              <w:pPr>
                                <w:autoSpaceDE w:val="0"/>
                                <w:autoSpaceDN w:val="0"/>
                                <w:adjustRightInd w:val="0"/>
                                <w:jc w:val="right"/>
                                <w:rPr>
                                  <w:color w:val="080808"/>
                                  <w:lang w:val="en-US"/>
                                </w:rPr>
                              </w:pPr>
                              <w:r w:rsidRPr="00E31548">
                                <w:rPr>
                                  <w:color w:val="080808"/>
                                  <w:lang w:val="en-US"/>
                                </w:rPr>
                                <w:t xml:space="preserve">Reference axis </w:t>
                              </w:r>
                              <w:r w:rsidRPr="00E31548">
                                <w:rPr>
                                  <w:color w:val="080808"/>
                                  <w:vertAlign w:val="superscript"/>
                                  <w:lang w:val="en-US"/>
                                </w:rPr>
                                <w:t>2/</w:t>
                              </w:r>
                            </w:p>
                          </w:txbxContent>
                        </wps:txbx>
                        <wps:bodyPr rot="0" vert="horz" wrap="square" lIns="0" tIns="0" rIns="0" bIns="108000" anchor="ctr" anchorCtr="0" upright="1">
                          <a:noAutofit/>
                        </wps:bodyPr>
                      </wps:wsp>
                      <wps:wsp>
                        <wps:cNvPr id="327" name="Text Box 21"/>
                        <wps:cNvSpPr txBox="1">
                          <a:spLocks noChangeAspect="1" noChangeArrowheads="1"/>
                        </wps:cNvSpPr>
                        <wps:spPr bwMode="auto">
                          <a:xfrm>
                            <a:off x="8871" y="5927"/>
                            <a:ext cx="1402" cy="893"/>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rsidR="00162D9F" w:rsidRPr="00E31548" w:rsidRDefault="00162D9F" w:rsidP="00FC300C">
                              <w:pPr>
                                <w:autoSpaceDE w:val="0"/>
                                <w:autoSpaceDN w:val="0"/>
                                <w:adjustRightInd w:val="0"/>
                                <w:rPr>
                                  <w:color w:val="080808"/>
                                  <w:lang w:val="en-US"/>
                                </w:rPr>
                              </w:pPr>
                              <w:r w:rsidRPr="00E31548">
                                <w:rPr>
                                  <w:color w:val="080808"/>
                                  <w:lang w:val="en-US"/>
                                </w:rPr>
                                <w:t>Light Emission</w:t>
                              </w:r>
                            </w:p>
                          </w:txbxContent>
                        </wps:txbx>
                        <wps:bodyPr rot="0" vert="horz" wrap="square" lIns="137160" tIns="137160" rIns="137160" bIns="13716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152" style="position:absolute;margin-left:115.55pt;margin-top:6.55pt;width:341.4pt;height:98.9pt;z-index:251866112;mso-position-horizontal-relative:text;mso-position-vertical-relative:text" coordorigin="3445,4842" coordsize="6828,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">
                <v:shape id="AutoShape 18" o:spid="_x0000_s1153" type="#_x0000_t42" style="position:absolute;left:4025;top:5289;width:2052;height: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9HcUA&#10;AADcAAAADwAAAGRycy9kb3ducmV2LnhtbESPQWsCMRSE74X+h/AKvYgmalHZGsWWtvSgB1d/wHPz&#10;3F26eVmSdF3/vSkIPQ4z8w2zXPe2ER35UDvWMB4pEMSFMzWXGo6Hz+ECRIjIBhvHpOFKAdarx4cl&#10;ZsZdeE9dHkuRIBwy1FDF2GZShqIii2HkWuLknZ23GJP0pTQeLwluGzlRaiYt1pwWKmzpvaLiJ/+1&#10;Gt4GzoWOD/VZnfyHyq9fu/nWav381G9eQUTq43/43v42GqaTF/g7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D0dxQAAANwAAAAPAAAAAAAAAAAAAAAAAJgCAABkcnMv&#10;ZG93bnJldi54bWxQSwUGAAAAAAQABAD1AAAAigMAAAAA&#10;" adj="-4747,29895,-2642,6094,-1263,6094" filled="f" fillcolor="#f60" strokeweight="1.5pt">
                  <v:stroke startarrow="block" startarrowlength="long"/>
                  <v:shadow color="#858aac" opacity=".5" offset="6pt,6pt"/>
                  <o:lock v:ext="edit" aspectratio="t"/>
                  <v:textbox inset="0,0,0,0">
                    <w:txbxContent>
                      <w:p w:rsidR="00162D9F" w:rsidRPr="00E31548" w:rsidRDefault="00162D9F" w:rsidP="00FC300C">
                        <w:pPr>
                          <w:autoSpaceDE w:val="0"/>
                          <w:autoSpaceDN w:val="0"/>
                          <w:adjustRightInd w:val="0"/>
                          <w:rPr>
                            <w:color w:val="003366"/>
                            <w:lang w:val="en-US"/>
                          </w:rPr>
                        </w:pPr>
                        <w:r w:rsidRPr="00E31548">
                          <w:rPr>
                            <w:color w:val="080808"/>
                            <w:lang w:val="en-US"/>
                          </w:rPr>
                          <w:t xml:space="preserve">Light emitting area </w:t>
                        </w:r>
                        <w:r w:rsidRPr="00E31548">
                          <w:rPr>
                            <w:color w:val="080808"/>
                            <w:vertAlign w:val="superscript"/>
                            <w:lang w:val="en-US"/>
                          </w:rPr>
                          <w:t>3/</w:t>
                        </w:r>
                      </w:p>
                      <w:p w:rsidR="00162D9F" w:rsidRPr="00E31548" w:rsidRDefault="00162D9F" w:rsidP="00FC300C">
                        <w:pPr>
                          <w:autoSpaceDE w:val="0"/>
                          <w:autoSpaceDN w:val="0"/>
                          <w:adjustRightInd w:val="0"/>
                          <w:rPr>
                            <w:color w:val="003366"/>
                            <w:lang w:val="en-US"/>
                          </w:rPr>
                        </w:pPr>
                      </w:p>
                    </w:txbxContent>
                  </v:textbox>
                  <o:callout v:ext="edit" minusy="t"/>
                </v:shape>
                <v:shape id="Text Box 19" o:spid="_x0000_s1154" type="#_x0000_t202" style="position:absolute;left:3738;top:4842;width:2587;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3xaMUA&#10;AADcAAAADwAAAGRycy9kb3ducmV2LnhtbESPQYvCMBSE74L/IbwFb5qu4lK6RhFF8KCg7irr7dE8&#10;22LzUppo6783woLHYWa+YSaz1pTiTrUrLCv4HEQgiFOrC84U/P6s+jEI55E1lpZJwYMczKbdzgQT&#10;bRve0/3gMxEg7BJUkHtfJVK6NCeDbmAr4uBdbG3QB1lnUtfYBLgp5TCKvqTBgsNCjhUtckqvh5tR&#10;cFwst/HGnOZL/LvujuNNVp7OjVK9j3b+DcJT69/h//ZaKxgNx/A6E46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fFoxQAAANwAAAAPAAAAAAAAAAAAAAAAAJgCAABkcnMv&#10;ZG93bnJldi54bWxQSwUGAAAAAAQABAD1AAAAigMAAAAA&#10;" filled="f" fillcolor="#f60" stroked="f" strokecolor="#036">
                  <o:lock v:ext="edit" aspectratio="t"/>
                  <v:textbox inset="10.8pt,10.8pt,10.8pt,10.8pt">
                    <w:txbxContent>
                      <w:p w:rsidR="00162D9F" w:rsidRPr="00E31548" w:rsidRDefault="00162D9F" w:rsidP="00FC300C">
                        <w:pPr>
                          <w:autoSpaceDE w:val="0"/>
                          <w:autoSpaceDN w:val="0"/>
                          <w:adjustRightInd w:val="0"/>
                          <w:jc w:val="right"/>
                          <w:rPr>
                            <w:color w:val="003366"/>
                            <w:lang w:val="en-US"/>
                          </w:rPr>
                        </w:pPr>
                        <w:r w:rsidRPr="00E31548">
                          <w:rPr>
                            <w:color w:val="080808"/>
                            <w:lang w:val="en-US"/>
                          </w:rPr>
                          <w:t xml:space="preserve">Reference plane </w:t>
                        </w:r>
                        <w:r w:rsidRPr="00E31548">
                          <w:rPr>
                            <w:color w:val="080808"/>
                            <w:vertAlign w:val="superscript"/>
                            <w:lang w:val="en-US"/>
                          </w:rPr>
                          <w:t>1/</w:t>
                        </w:r>
                      </w:p>
                    </w:txbxContent>
                  </v:textbox>
                </v:shape>
                <v:shape id="AutoShape 20" o:spid="_x0000_s1155" type="#_x0000_t42" style="position:absolute;left:3445;top:5640;width:2132;height: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9+4MMA&#10;AADcAAAADwAAAGRycy9kb3ducmV2LnhtbESP32rCMBTG7we+QziCdzNRN5FqFBGkduxmzgc4Nse2&#10;2JyUJrb17ZfBYJcf358f32Y32Fp01PrKsYbZVIEgzp2puNBw+T6+rkD4gGywdkwanuRhtx29bDAx&#10;rucv6s6hEHGEfYIayhCaREqfl2TRT11DHL2bay2GKNtCmhb7OG5rOVdqKS1WHAklNnQoKb+fHzZy&#10;D/VHlh7VxWVvKsfwnvrrJ2s9GQ/7NYhAQ/gP/7VPRsNivoTfM/E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9+4MMAAADcAAAADwAAAAAAAAAAAAAAAACYAgAAZHJzL2Rv&#10;d25yZXYueG1sUEsFBgAAAAAEAAQA9QAAAIgDAAAAAA==&#10;" adj="28935,42388,26048,9744,22816,9744" filled="f" fillcolor="#f60" strokeweight="1.5pt">
                  <v:stroke startarrow="block" startarrowlength="long"/>
                  <v:shadow color="#858aac" opacity=".5" offset="6pt,6pt"/>
                  <o:lock v:ext="edit" aspectratio="t"/>
                  <v:textbox inset="0,0,0,3mm">
                    <w:txbxContent>
                      <w:p w:rsidR="00162D9F" w:rsidRPr="00E31548" w:rsidRDefault="00162D9F" w:rsidP="00FC300C">
                        <w:pPr>
                          <w:autoSpaceDE w:val="0"/>
                          <w:autoSpaceDN w:val="0"/>
                          <w:adjustRightInd w:val="0"/>
                          <w:jc w:val="right"/>
                          <w:rPr>
                            <w:color w:val="080808"/>
                            <w:lang w:val="en-US"/>
                          </w:rPr>
                        </w:pPr>
                        <w:r w:rsidRPr="00E31548">
                          <w:rPr>
                            <w:color w:val="080808"/>
                            <w:lang w:val="en-US"/>
                          </w:rPr>
                          <w:t xml:space="preserve">Reference axis </w:t>
                        </w:r>
                        <w:r w:rsidRPr="00E31548">
                          <w:rPr>
                            <w:color w:val="080808"/>
                            <w:vertAlign w:val="superscript"/>
                            <w:lang w:val="en-US"/>
                          </w:rPr>
                          <w:t>2/</w:t>
                        </w:r>
                      </w:p>
                    </w:txbxContent>
                  </v:textbox>
                  <o:callout v:ext="edit" minusx="t" minusy="t"/>
                </v:shape>
                <v:shape id="Text Box 21" o:spid="_x0000_s1156" type="#_x0000_t202" style="position:absolute;left:8871;top:5927;width:1402;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KhMYA&#10;AADcAAAADwAAAGRycy9kb3ducmV2LnhtbESPT4vCMBTE78J+h/AWvGm6in/oGkWUBQ8K6q6it0fz&#10;ti02L6WJtn57Iwgeh5n5DTOZNaYQN6pcblnBVzcCQZxYnXOq4O/3pzMG4TyyxsIyKbiTg9n0ozXB&#10;WNuad3Tb+1QECLsYFWTel7GULsnIoOvakjh4/7Yy6IOsUqkrrAPcFLIXRUNpMOewkGFJi4ySy/5q&#10;FBwWy814bY7zJZ4u28NgnRbHc61U+7OZf4Pw1Ph3+NVeaQX93gieZ8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PKhMYAAADcAAAADwAAAAAAAAAAAAAAAACYAgAAZHJz&#10;L2Rvd25yZXYueG1sUEsFBgAAAAAEAAQA9QAAAIsDAAAAAA==&#10;" filled="f" fillcolor="#f60" stroked="f" strokecolor="#036">
                  <o:lock v:ext="edit" aspectratio="t"/>
                  <v:textbox inset="10.8pt,10.8pt,10.8pt,10.8pt">
                    <w:txbxContent>
                      <w:p w:rsidR="00162D9F" w:rsidRPr="00E31548" w:rsidRDefault="00162D9F" w:rsidP="00FC300C">
                        <w:pPr>
                          <w:autoSpaceDE w:val="0"/>
                          <w:autoSpaceDN w:val="0"/>
                          <w:adjustRightInd w:val="0"/>
                          <w:rPr>
                            <w:color w:val="080808"/>
                            <w:lang w:val="en-US"/>
                          </w:rPr>
                        </w:pPr>
                        <w:r w:rsidRPr="00E31548">
                          <w:rPr>
                            <w:color w:val="080808"/>
                            <w:lang w:val="en-US"/>
                          </w:rPr>
                          <w:t>Light Emission</w:t>
                        </w:r>
                      </w:p>
                    </w:txbxContent>
                  </v:textbox>
                </v:shape>
              </v:group>
            </w:pict>
          </mc:Fallback>
        </mc:AlternateContent>
      </w:r>
    </w:p>
    <w:p w:rsidR="00FC300C" w:rsidRPr="007B4946" w:rsidRDefault="00FC300C" w:rsidP="00FC300C">
      <w:pPr>
        <w:jc w:val="center"/>
      </w:pPr>
      <w:r>
        <w:rPr>
          <w:noProof/>
          <w:lang w:val="en-US"/>
        </w:rPr>
        <w:drawing>
          <wp:inline distT="0" distB="0" distL="0" distR="0" wp14:anchorId="5D0077DF" wp14:editId="760387F1">
            <wp:extent cx="3918585" cy="1924050"/>
            <wp:effectExtent l="0" t="0" r="0" b="0"/>
            <wp:docPr id="1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18585" cy="1924050"/>
                    </a:xfrm>
                    <a:prstGeom prst="rect">
                      <a:avLst/>
                    </a:prstGeom>
                    <a:noFill/>
                    <a:ln>
                      <a:noFill/>
                    </a:ln>
                  </pic:spPr>
                </pic:pic>
              </a:graphicData>
            </a:graphic>
          </wp:inline>
        </w:drawing>
      </w:r>
    </w:p>
    <w:p w:rsidR="00FC300C" w:rsidRDefault="00FC300C" w:rsidP="00FC300C">
      <w:pPr>
        <w:ind w:left="1134"/>
        <w:rPr>
          <w:snapToGrid w:val="0"/>
        </w:rPr>
      </w:pPr>
      <w:bookmarkStart w:id="141" w:name="_Toc405810976"/>
      <w:r w:rsidRPr="007B4946">
        <w:rPr>
          <w:snapToGrid w:val="0"/>
        </w:rPr>
        <w:t>Table 2</w:t>
      </w:r>
      <w:bookmarkEnd w:id="141"/>
    </w:p>
    <w:p w:rsidR="00FC300C" w:rsidRPr="0049419F" w:rsidRDefault="00FC300C" w:rsidP="00FC300C">
      <w:pPr>
        <w:spacing w:after="120"/>
        <w:ind w:left="1134"/>
        <w:rPr>
          <w:b/>
          <w:snapToGrid w:val="0"/>
        </w:rPr>
      </w:pPr>
      <w:r w:rsidRPr="0049419F">
        <w:rPr>
          <w:b/>
          <w:snapToGrid w:val="0"/>
        </w:rPr>
        <w:t>Dimensions of the light emitting area in Figure 3</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3"/>
        <w:gridCol w:w="1277"/>
        <w:gridCol w:w="1414"/>
        <w:gridCol w:w="1419"/>
        <w:gridCol w:w="1592"/>
      </w:tblGrid>
      <w:tr w:rsidR="00FC300C" w:rsidRPr="005D5B6C" w:rsidTr="00D216F9">
        <w:trPr>
          <w:trHeight w:val="360"/>
        </w:trPr>
        <w:tc>
          <w:tcPr>
            <w:tcW w:w="1648" w:type="pct"/>
            <w:tcBorders>
              <w:bottom w:val="single" w:sz="12" w:space="0" w:color="auto"/>
            </w:tcBorders>
            <w:vAlign w:val="center"/>
          </w:tcPr>
          <w:p w:rsidR="00FC300C" w:rsidRPr="005D5B6C" w:rsidRDefault="00FC300C" w:rsidP="00D216F9">
            <w:pPr>
              <w:rPr>
                <w:i/>
                <w:sz w:val="16"/>
                <w:szCs w:val="16"/>
              </w:rPr>
            </w:pPr>
            <w:r w:rsidRPr="005D5B6C">
              <w:rPr>
                <w:i/>
                <w:sz w:val="16"/>
                <w:szCs w:val="16"/>
              </w:rPr>
              <w:t>Dimensions in mm</w:t>
            </w:r>
          </w:p>
        </w:tc>
        <w:tc>
          <w:tcPr>
            <w:tcW w:w="751" w:type="pct"/>
            <w:tcBorders>
              <w:bottom w:val="single" w:sz="12" w:space="0" w:color="auto"/>
            </w:tcBorders>
            <w:vAlign w:val="center"/>
          </w:tcPr>
          <w:p w:rsidR="00FC300C" w:rsidRPr="005D5B6C" w:rsidRDefault="00FC300C" w:rsidP="00D216F9">
            <w:pPr>
              <w:jc w:val="center"/>
              <w:rPr>
                <w:i/>
                <w:sz w:val="16"/>
                <w:szCs w:val="16"/>
              </w:rPr>
            </w:pPr>
            <w:r w:rsidRPr="005D5B6C">
              <w:rPr>
                <w:i/>
                <w:sz w:val="16"/>
                <w:szCs w:val="16"/>
              </w:rPr>
              <w:t>e</w:t>
            </w:r>
          </w:p>
        </w:tc>
        <w:tc>
          <w:tcPr>
            <w:tcW w:w="831" w:type="pct"/>
            <w:tcBorders>
              <w:bottom w:val="single" w:sz="12" w:space="0" w:color="auto"/>
            </w:tcBorders>
            <w:vAlign w:val="center"/>
          </w:tcPr>
          <w:p w:rsidR="00FC300C" w:rsidRPr="005D5B6C" w:rsidRDefault="00FC300C" w:rsidP="00D216F9">
            <w:pPr>
              <w:jc w:val="center"/>
              <w:rPr>
                <w:i/>
                <w:sz w:val="16"/>
                <w:szCs w:val="16"/>
              </w:rPr>
            </w:pPr>
            <w:r w:rsidRPr="005D5B6C">
              <w:rPr>
                <w:i/>
                <w:sz w:val="16"/>
                <w:szCs w:val="16"/>
              </w:rPr>
              <w:t>a</w:t>
            </w:r>
          </w:p>
        </w:tc>
        <w:tc>
          <w:tcPr>
            <w:tcW w:w="834" w:type="pct"/>
            <w:tcBorders>
              <w:bottom w:val="single" w:sz="12" w:space="0" w:color="auto"/>
            </w:tcBorders>
            <w:vAlign w:val="center"/>
          </w:tcPr>
          <w:p w:rsidR="00FC300C" w:rsidRPr="005D5B6C" w:rsidRDefault="00FC300C" w:rsidP="00D216F9">
            <w:pPr>
              <w:jc w:val="center"/>
              <w:rPr>
                <w:i/>
                <w:sz w:val="16"/>
                <w:szCs w:val="16"/>
              </w:rPr>
            </w:pPr>
            <w:r w:rsidRPr="005D5B6C">
              <w:rPr>
                <w:i/>
                <w:sz w:val="16"/>
                <w:szCs w:val="16"/>
              </w:rPr>
              <w:t>b</w:t>
            </w:r>
          </w:p>
        </w:tc>
        <w:tc>
          <w:tcPr>
            <w:tcW w:w="936" w:type="pct"/>
            <w:tcBorders>
              <w:bottom w:val="single" w:sz="12" w:space="0" w:color="auto"/>
            </w:tcBorders>
            <w:vAlign w:val="center"/>
          </w:tcPr>
          <w:p w:rsidR="00FC300C" w:rsidRPr="005D5B6C" w:rsidRDefault="00FC300C" w:rsidP="00D216F9">
            <w:pPr>
              <w:jc w:val="center"/>
              <w:rPr>
                <w:i/>
                <w:sz w:val="16"/>
                <w:szCs w:val="16"/>
              </w:rPr>
            </w:pPr>
            <w:r w:rsidRPr="005D5B6C">
              <w:rPr>
                <w:i/>
                <w:sz w:val="16"/>
                <w:szCs w:val="16"/>
              </w:rPr>
              <w:t>c</w:t>
            </w:r>
          </w:p>
        </w:tc>
      </w:tr>
      <w:tr w:rsidR="00FC300C" w:rsidRPr="005D5B6C" w:rsidTr="00D216F9">
        <w:trPr>
          <w:trHeight w:val="360"/>
        </w:trPr>
        <w:tc>
          <w:tcPr>
            <w:tcW w:w="1648" w:type="pct"/>
            <w:tcBorders>
              <w:top w:val="single" w:sz="12" w:space="0" w:color="auto"/>
              <w:bottom w:val="single" w:sz="4" w:space="0" w:color="auto"/>
            </w:tcBorders>
            <w:vAlign w:val="center"/>
          </w:tcPr>
          <w:p w:rsidR="00FC300C" w:rsidRPr="005D5B6C" w:rsidRDefault="00FC300C" w:rsidP="00D216F9">
            <w:pPr>
              <w:rPr>
                <w:sz w:val="18"/>
                <w:szCs w:val="18"/>
              </w:rPr>
            </w:pPr>
            <w:r w:rsidRPr="005D5B6C">
              <w:rPr>
                <w:sz w:val="18"/>
                <w:szCs w:val="18"/>
              </w:rPr>
              <w:t xml:space="preserve">LED light sources of normal production </w:t>
            </w:r>
          </w:p>
        </w:tc>
        <w:tc>
          <w:tcPr>
            <w:tcW w:w="751" w:type="pct"/>
            <w:tcBorders>
              <w:top w:val="single" w:sz="12" w:space="0" w:color="auto"/>
              <w:bottom w:val="single" w:sz="4" w:space="0" w:color="auto"/>
            </w:tcBorders>
            <w:vAlign w:val="center"/>
          </w:tcPr>
          <w:p w:rsidR="00FC300C" w:rsidRPr="005D5B6C" w:rsidRDefault="00FC300C" w:rsidP="00D216F9">
            <w:pPr>
              <w:jc w:val="center"/>
              <w:rPr>
                <w:sz w:val="18"/>
                <w:szCs w:val="18"/>
              </w:rPr>
            </w:pPr>
            <w:r w:rsidRPr="005D5B6C">
              <w:rPr>
                <w:sz w:val="18"/>
                <w:szCs w:val="18"/>
              </w:rPr>
              <w:t>26.4 ± 0.2</w:t>
            </w:r>
          </w:p>
        </w:tc>
        <w:tc>
          <w:tcPr>
            <w:tcW w:w="831" w:type="pct"/>
            <w:tcBorders>
              <w:top w:val="single" w:sz="12" w:space="0" w:color="auto"/>
              <w:bottom w:val="single" w:sz="4" w:space="0" w:color="auto"/>
            </w:tcBorders>
            <w:vAlign w:val="center"/>
          </w:tcPr>
          <w:p w:rsidR="00FC300C" w:rsidRPr="005D5B6C" w:rsidRDefault="00FC300C" w:rsidP="00D216F9">
            <w:pPr>
              <w:jc w:val="center"/>
              <w:rPr>
                <w:sz w:val="18"/>
                <w:szCs w:val="18"/>
              </w:rPr>
            </w:pPr>
            <w:r w:rsidRPr="005D5B6C">
              <w:rPr>
                <w:sz w:val="18"/>
                <w:szCs w:val="18"/>
              </w:rPr>
              <w:t>14.5 +0/ -2.5</w:t>
            </w:r>
          </w:p>
        </w:tc>
        <w:tc>
          <w:tcPr>
            <w:tcW w:w="834" w:type="pct"/>
            <w:tcBorders>
              <w:top w:val="single" w:sz="12" w:space="0" w:color="auto"/>
              <w:bottom w:val="single" w:sz="4" w:space="0" w:color="auto"/>
            </w:tcBorders>
            <w:vAlign w:val="center"/>
          </w:tcPr>
          <w:p w:rsidR="00FC300C" w:rsidRPr="005D5B6C" w:rsidRDefault="00FC300C" w:rsidP="00D216F9">
            <w:pPr>
              <w:jc w:val="center"/>
              <w:rPr>
                <w:sz w:val="18"/>
                <w:szCs w:val="18"/>
              </w:rPr>
            </w:pPr>
            <w:bookmarkStart w:id="142" w:name="OLE_LINK3"/>
            <w:bookmarkStart w:id="143" w:name="OLE_LINK4"/>
            <w:r w:rsidRPr="005D5B6C">
              <w:rPr>
                <w:sz w:val="18"/>
                <w:szCs w:val="18"/>
              </w:rPr>
              <w:t>10.1 +0/ -1.5</w:t>
            </w:r>
            <w:bookmarkEnd w:id="142"/>
            <w:bookmarkEnd w:id="143"/>
          </w:p>
        </w:tc>
        <w:tc>
          <w:tcPr>
            <w:tcW w:w="936" w:type="pct"/>
            <w:tcBorders>
              <w:top w:val="single" w:sz="12" w:space="0" w:color="auto"/>
              <w:bottom w:val="single" w:sz="4" w:space="0" w:color="auto"/>
            </w:tcBorders>
            <w:vAlign w:val="center"/>
          </w:tcPr>
          <w:p w:rsidR="00FC300C" w:rsidRPr="005D5B6C" w:rsidRDefault="00FC300C" w:rsidP="00D216F9">
            <w:pPr>
              <w:jc w:val="center"/>
              <w:rPr>
                <w:sz w:val="18"/>
                <w:szCs w:val="18"/>
              </w:rPr>
            </w:pPr>
            <w:r w:rsidRPr="005D5B6C">
              <w:rPr>
                <w:sz w:val="18"/>
                <w:szCs w:val="18"/>
              </w:rPr>
              <w:t>Ø 50.00 + 0.10/ -0</w:t>
            </w:r>
          </w:p>
        </w:tc>
      </w:tr>
      <w:tr w:rsidR="00FC300C" w:rsidRPr="005D5B6C" w:rsidTr="00D216F9">
        <w:trPr>
          <w:trHeight w:val="360"/>
        </w:trPr>
        <w:tc>
          <w:tcPr>
            <w:tcW w:w="1648" w:type="pct"/>
            <w:tcBorders>
              <w:bottom w:val="single" w:sz="12" w:space="0" w:color="auto"/>
            </w:tcBorders>
            <w:vAlign w:val="center"/>
          </w:tcPr>
          <w:p w:rsidR="00FC300C" w:rsidRPr="005D5B6C" w:rsidRDefault="00FC300C" w:rsidP="00D216F9">
            <w:pPr>
              <w:rPr>
                <w:sz w:val="18"/>
                <w:szCs w:val="18"/>
              </w:rPr>
            </w:pPr>
            <w:r w:rsidRPr="005D5B6C">
              <w:rPr>
                <w:sz w:val="18"/>
                <w:szCs w:val="18"/>
              </w:rPr>
              <w:t>Standard (Etalon) LED light sources</w:t>
            </w:r>
          </w:p>
        </w:tc>
        <w:tc>
          <w:tcPr>
            <w:tcW w:w="751" w:type="pct"/>
            <w:tcBorders>
              <w:bottom w:val="single" w:sz="12" w:space="0" w:color="auto"/>
            </w:tcBorders>
            <w:vAlign w:val="center"/>
          </w:tcPr>
          <w:p w:rsidR="00FC300C" w:rsidRPr="005D5B6C" w:rsidRDefault="00FC300C" w:rsidP="00D216F9">
            <w:pPr>
              <w:jc w:val="center"/>
              <w:rPr>
                <w:sz w:val="18"/>
                <w:szCs w:val="18"/>
              </w:rPr>
            </w:pPr>
            <w:r w:rsidRPr="005D5B6C">
              <w:rPr>
                <w:sz w:val="18"/>
                <w:szCs w:val="18"/>
              </w:rPr>
              <w:t>26.4 ± 0.1</w:t>
            </w:r>
          </w:p>
        </w:tc>
        <w:tc>
          <w:tcPr>
            <w:tcW w:w="831" w:type="pct"/>
            <w:tcBorders>
              <w:bottom w:val="single" w:sz="12" w:space="0" w:color="auto"/>
            </w:tcBorders>
            <w:vAlign w:val="center"/>
          </w:tcPr>
          <w:p w:rsidR="00FC300C" w:rsidRPr="005D5B6C" w:rsidRDefault="00FC300C" w:rsidP="00D216F9">
            <w:pPr>
              <w:jc w:val="center"/>
              <w:rPr>
                <w:sz w:val="18"/>
                <w:szCs w:val="18"/>
              </w:rPr>
            </w:pPr>
            <w:r w:rsidRPr="005D5B6C">
              <w:rPr>
                <w:sz w:val="18"/>
                <w:szCs w:val="18"/>
              </w:rPr>
              <w:t>14.5 +0/ -2.5</w:t>
            </w:r>
          </w:p>
        </w:tc>
        <w:tc>
          <w:tcPr>
            <w:tcW w:w="834" w:type="pct"/>
            <w:tcBorders>
              <w:bottom w:val="single" w:sz="12" w:space="0" w:color="auto"/>
            </w:tcBorders>
            <w:vAlign w:val="center"/>
          </w:tcPr>
          <w:p w:rsidR="00FC300C" w:rsidRPr="005D5B6C" w:rsidRDefault="00FC300C" w:rsidP="00D216F9">
            <w:pPr>
              <w:jc w:val="center"/>
              <w:rPr>
                <w:sz w:val="18"/>
                <w:szCs w:val="18"/>
              </w:rPr>
            </w:pPr>
            <w:r w:rsidRPr="005D5B6C">
              <w:rPr>
                <w:sz w:val="18"/>
                <w:szCs w:val="18"/>
              </w:rPr>
              <w:t>10.1 +0/ -1.5</w:t>
            </w:r>
          </w:p>
        </w:tc>
        <w:tc>
          <w:tcPr>
            <w:tcW w:w="936" w:type="pct"/>
            <w:tcBorders>
              <w:bottom w:val="single" w:sz="12" w:space="0" w:color="auto"/>
            </w:tcBorders>
            <w:vAlign w:val="center"/>
          </w:tcPr>
          <w:p w:rsidR="00FC300C" w:rsidRPr="005D5B6C" w:rsidRDefault="00FC300C" w:rsidP="00D216F9">
            <w:pPr>
              <w:jc w:val="center"/>
              <w:rPr>
                <w:sz w:val="18"/>
                <w:szCs w:val="18"/>
              </w:rPr>
            </w:pPr>
            <w:r w:rsidRPr="005D5B6C">
              <w:rPr>
                <w:sz w:val="18"/>
                <w:szCs w:val="18"/>
              </w:rPr>
              <w:t>Ø 50.05 + 0.05/ -0</w:t>
            </w:r>
          </w:p>
        </w:tc>
      </w:tr>
    </w:tbl>
    <w:p w:rsidR="00FC300C" w:rsidRPr="007B4946" w:rsidRDefault="00FC300C" w:rsidP="00FC300C">
      <w:pPr>
        <w:rPr>
          <w:lang w:eastAsia="de-DE"/>
        </w:rPr>
      </w:pPr>
    </w:p>
    <w:p w:rsidR="00FC300C" w:rsidRPr="007B4946" w:rsidRDefault="00FC300C" w:rsidP="00FC300C">
      <w:pPr>
        <w:pBdr>
          <w:bottom w:val="single" w:sz="4" w:space="1" w:color="auto"/>
        </w:pBdr>
        <w:tabs>
          <w:tab w:val="center" w:pos="4820"/>
          <w:tab w:val="right" w:pos="9498"/>
        </w:tabs>
        <w:ind w:right="-1"/>
        <w:rPr>
          <w:b/>
        </w:rPr>
      </w:pPr>
      <w:r>
        <w:rPr>
          <w:b/>
        </w:rPr>
        <w:br w:type="page"/>
      </w:r>
      <w:r w:rsidRPr="007B4946">
        <w:lastRenderedPageBreak/>
        <w:tab/>
      </w:r>
      <w:r>
        <w:rPr>
          <w:b/>
        </w:rPr>
        <w:t>Category</w:t>
      </w:r>
      <w:r w:rsidRPr="007B4946">
        <w:rPr>
          <w:b/>
        </w:rPr>
        <w:t xml:space="preserve"> LW2</w:t>
      </w:r>
      <w:r w:rsidRPr="007B4946">
        <w:rPr>
          <w:b/>
        </w:rPr>
        <w:tab/>
        <w:t>Sheet LW2/3</w:t>
      </w:r>
    </w:p>
    <w:p w:rsidR="00FC300C" w:rsidRDefault="00FC300C" w:rsidP="00FC300C">
      <w:pPr>
        <w:spacing w:before="240" w:after="120"/>
        <w:ind w:left="1134"/>
      </w:pPr>
      <w:r w:rsidRPr="00846996">
        <w:t>Cumulative luminous flux distribution</w:t>
      </w:r>
    </w:p>
    <w:p w:rsidR="00FC300C" w:rsidRDefault="00FC300C" w:rsidP="00FC300C">
      <w:pPr>
        <w:pStyle w:val="Bloc2cm"/>
        <w:rPr>
          <w:lang w:eastAsia="de-DE"/>
        </w:rPr>
      </w:pPr>
      <w:r>
        <w:rPr>
          <w:lang w:eastAsia="de-DE"/>
        </w:rPr>
        <w:t>Measurement set-up</w:t>
      </w:r>
    </w:p>
    <w:p w:rsidR="00FC300C" w:rsidRPr="00161282" w:rsidRDefault="00FC300C" w:rsidP="00FC300C">
      <w:pPr>
        <w:pStyle w:val="Bloc2cm"/>
        <w:rPr>
          <w:lang w:val="en-US" w:eastAsia="de-DE"/>
        </w:rPr>
      </w:pPr>
      <w:r w:rsidRPr="00161282">
        <w:rPr>
          <w:lang w:val="en-US" w:eastAsia="de-DE"/>
        </w:rPr>
        <w:t xml:space="preserve">This test is intended to determine the cumulative luminous flux within defined solid angles of the luminous intensity distribution. </w:t>
      </w:r>
    </w:p>
    <w:p w:rsidR="00FC300C" w:rsidRPr="00161282" w:rsidRDefault="00FC300C" w:rsidP="00FC300C">
      <w:pPr>
        <w:pStyle w:val="Bloc2cm"/>
        <w:rPr>
          <w:lang w:val="en-US" w:eastAsia="de-DE"/>
        </w:rPr>
      </w:pPr>
      <w:r w:rsidRPr="00161282">
        <w:rPr>
          <w:lang w:val="en-US" w:eastAsia="de-DE"/>
        </w:rPr>
        <w:t xml:space="preserve">Goniophotometers of type I or II according to CIE publication No. 70 -1987 with the capability of turning the </w:t>
      </w:r>
      <w:r w:rsidRPr="00891CFE">
        <w:rPr>
          <w:bCs/>
          <w:lang w:val="en-GB"/>
        </w:rPr>
        <w:t>LED</w:t>
      </w:r>
      <w:r w:rsidRPr="00A03C4E">
        <w:rPr>
          <w:b/>
          <w:bCs/>
          <w:lang w:val="en-GB"/>
        </w:rPr>
        <w:t xml:space="preserve"> </w:t>
      </w:r>
      <w:r w:rsidRPr="00161282">
        <w:rPr>
          <w:lang w:val="en-US" w:eastAsia="de-DE"/>
        </w:rPr>
        <w:t xml:space="preserve">light source around two axes perpendicular to the axis of light emission can be used. The intersection of the reference axis and the parallel plane to the reference plane in distance e is used as the coordinate system origin. </w:t>
      </w:r>
    </w:p>
    <w:p w:rsidR="00FC300C" w:rsidRDefault="00FC300C" w:rsidP="00FC300C">
      <w:pPr>
        <w:ind w:left="1134"/>
      </w:pPr>
      <w:bookmarkStart w:id="144" w:name="_Toc405810977"/>
      <w:r>
        <w:t>Figure 4</w:t>
      </w:r>
      <w:bookmarkEnd w:id="144"/>
      <w:r>
        <w:t xml:space="preserve"> </w:t>
      </w:r>
    </w:p>
    <w:p w:rsidR="00FC300C" w:rsidRPr="0049419F" w:rsidRDefault="00FC300C" w:rsidP="00FC300C">
      <w:pPr>
        <w:spacing w:after="120"/>
        <w:ind w:left="1134"/>
        <w:rPr>
          <w:b/>
        </w:rPr>
      </w:pPr>
      <w:bookmarkStart w:id="145" w:name="_Toc405810978"/>
      <w:r w:rsidRPr="0049419F">
        <w:rPr>
          <w:b/>
        </w:rPr>
        <w:t>Set-up to measure the luminous intensity distribution using a type I photogoniometer</w:t>
      </w:r>
      <w:bookmarkEnd w:id="145"/>
    </w:p>
    <w:p w:rsidR="00FC300C" w:rsidRPr="006A4F41" w:rsidRDefault="00FC300C" w:rsidP="00FC300C">
      <w:pPr>
        <w:autoSpaceDE w:val="0"/>
        <w:autoSpaceDN w:val="0"/>
        <w:adjustRightInd w:val="0"/>
        <w:rPr>
          <w:lang w:eastAsia="de-DE"/>
        </w:rPr>
      </w:pPr>
    </w:p>
    <w:p w:rsidR="00FC300C" w:rsidRDefault="00FC300C" w:rsidP="00FC300C">
      <w:pPr>
        <w:jc w:val="center"/>
        <w:rPr>
          <w:lang w:eastAsia="de-DE"/>
        </w:rPr>
      </w:pPr>
      <w:r>
        <w:rPr>
          <w:noProof/>
          <w:lang w:val="en-US"/>
        </w:rPr>
        <mc:AlternateContent>
          <mc:Choice Requires="wpg">
            <w:drawing>
              <wp:anchor distT="0" distB="0" distL="114300" distR="114300" simplePos="0" relativeHeight="251863040" behindDoc="0" locked="0" layoutInCell="1" allowOverlap="1" wp14:anchorId="2591E4CD" wp14:editId="69035C1F">
                <wp:simplePos x="0" y="0"/>
                <wp:positionH relativeFrom="column">
                  <wp:posOffset>-51435</wp:posOffset>
                </wp:positionH>
                <wp:positionV relativeFrom="paragraph">
                  <wp:posOffset>320675</wp:posOffset>
                </wp:positionV>
                <wp:extent cx="6057900" cy="1132205"/>
                <wp:effectExtent l="0" t="0" r="3810" b="4445"/>
                <wp:wrapNone/>
                <wp:docPr id="3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132205"/>
                          <a:chOff x="999" y="12293"/>
                          <a:chExt cx="9540" cy="1783"/>
                        </a:xfrm>
                      </wpg:grpSpPr>
                      <wps:wsp>
                        <wps:cNvPr id="319" name="Text Box 4"/>
                        <wps:cNvSpPr txBox="1">
                          <a:spLocks noChangeArrowheads="1"/>
                        </wps:cNvSpPr>
                        <wps:spPr bwMode="auto">
                          <a:xfrm>
                            <a:off x="999" y="12842"/>
                            <a:ext cx="2022"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6A4F41" w:rsidRDefault="00162D9F" w:rsidP="00FC300C">
                              <w:pPr>
                                <w:autoSpaceDE w:val="0"/>
                                <w:autoSpaceDN w:val="0"/>
                                <w:adjustRightInd w:val="0"/>
                                <w:rPr>
                                  <w:color w:val="003366"/>
                                </w:rPr>
                              </w:pPr>
                              <w:r w:rsidRPr="006A4F41">
                                <w:rPr>
                                  <w:color w:val="000000"/>
                                  <w:lang w:val="en-US"/>
                                </w:rPr>
                                <w:t>Photometer</w:t>
                              </w:r>
                              <w:r w:rsidRPr="006A4F41">
                                <w:rPr>
                                  <w:color w:val="000000"/>
                                  <w:lang w:val="en-US"/>
                                </w:rPr>
                                <w:br/>
                                <w:t>of Goniometer</w:t>
                              </w:r>
                            </w:p>
                          </w:txbxContent>
                        </wps:txbx>
                        <wps:bodyPr rot="0" vert="horz" wrap="square" lIns="57600" tIns="0" rIns="57600" bIns="0" anchor="t" anchorCtr="0" upright="1">
                          <a:noAutofit/>
                        </wps:bodyPr>
                      </wps:wsp>
                      <wps:wsp>
                        <wps:cNvPr id="320" name="Text Box 5"/>
                        <wps:cNvSpPr txBox="1">
                          <a:spLocks noChangeArrowheads="1"/>
                        </wps:cNvSpPr>
                        <wps:spPr bwMode="auto">
                          <a:xfrm>
                            <a:off x="9332" y="13373"/>
                            <a:ext cx="1207" cy="388"/>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Lst>
                        </wps:spPr>
                        <wps:txbx>
                          <w:txbxContent>
                            <w:p w:rsidR="00162D9F" w:rsidRPr="006A4F41" w:rsidRDefault="00162D9F" w:rsidP="00FC300C">
                              <w:pPr>
                                <w:autoSpaceDE w:val="0"/>
                                <w:autoSpaceDN w:val="0"/>
                                <w:adjustRightInd w:val="0"/>
                                <w:rPr>
                                  <w:color w:val="000000"/>
                                  <w:lang w:val="en-US"/>
                                </w:rPr>
                              </w:pPr>
                              <w:r w:rsidRPr="006A4F41">
                                <w:rPr>
                                  <w:color w:val="000000"/>
                                  <w:lang w:val="en-US"/>
                                </w:rPr>
                                <w:t>Photometer</w:t>
                              </w:r>
                            </w:p>
                          </w:txbxContent>
                        </wps:txbx>
                        <wps:bodyPr rot="0" vert="horz" wrap="none" lIns="90000" tIns="46800" rIns="90000" bIns="46800" anchor="t" anchorCtr="0" upright="1">
                          <a:spAutoFit/>
                        </wps:bodyPr>
                      </wps:wsp>
                      <wps:wsp>
                        <wps:cNvPr id="321" name="Text Box 6"/>
                        <wps:cNvSpPr txBox="1">
                          <a:spLocks noChangeArrowheads="1"/>
                        </wps:cNvSpPr>
                        <wps:spPr bwMode="auto">
                          <a:xfrm>
                            <a:off x="2017" y="13751"/>
                            <a:ext cx="1986"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6A4F41" w:rsidRDefault="00162D9F" w:rsidP="00FC300C">
                              <w:pPr>
                                <w:autoSpaceDE w:val="0"/>
                                <w:autoSpaceDN w:val="0"/>
                                <w:adjustRightInd w:val="0"/>
                                <w:jc w:val="right"/>
                                <w:rPr>
                                  <w:color w:val="003366"/>
                                </w:rPr>
                              </w:pPr>
                              <w:r>
                                <w:rPr>
                                  <w:color w:val="000000"/>
                                  <w:lang w:val="en-US"/>
                                </w:rPr>
                                <w:t xml:space="preserve">Reference </w:t>
                              </w:r>
                              <w:r w:rsidRPr="006A4F41">
                                <w:rPr>
                                  <w:color w:val="000000"/>
                                  <w:lang w:val="en-US"/>
                                </w:rPr>
                                <w:t>Axis</w:t>
                              </w:r>
                            </w:p>
                          </w:txbxContent>
                        </wps:txbx>
                        <wps:bodyPr rot="0" vert="horz" wrap="square" lIns="57600" tIns="0" rIns="57600" bIns="0" anchor="t" anchorCtr="0" upright="1">
                          <a:noAutofit/>
                        </wps:bodyPr>
                      </wps:wsp>
                      <wps:wsp>
                        <wps:cNvPr id="322" name="Text Box 7"/>
                        <wps:cNvSpPr txBox="1">
                          <a:spLocks noChangeArrowheads="1"/>
                        </wps:cNvSpPr>
                        <wps:spPr bwMode="auto">
                          <a:xfrm>
                            <a:off x="4449" y="12293"/>
                            <a:ext cx="2458"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6A4F41" w:rsidRDefault="00162D9F" w:rsidP="00FC300C">
                              <w:pPr>
                                <w:autoSpaceDE w:val="0"/>
                                <w:autoSpaceDN w:val="0"/>
                                <w:adjustRightInd w:val="0"/>
                                <w:rPr>
                                  <w:color w:val="003366"/>
                                </w:rPr>
                              </w:pPr>
                              <w:r w:rsidRPr="006A4F41">
                                <w:rPr>
                                  <w:color w:val="000000"/>
                                  <w:lang w:val="en-US"/>
                                </w:rPr>
                                <w:t>Reference Plane</w:t>
                              </w:r>
                            </w:p>
                          </w:txbxContent>
                        </wps:txbx>
                        <wps:bodyPr rot="0" vert="horz" wrap="square" lIns="57600" tIns="0" rIns="576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157" style="position:absolute;left:0;text-align:left;margin-left:-4.05pt;margin-top:25.25pt;width:477pt;height:89.15pt;z-index:251863040;mso-position-horizontal-relative:text;mso-position-vertical-relative:text" coordorigin="999,12293" coordsize="9540,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">
                <v:shape id="Text Box 4" o:spid="_x0000_s1158" type="#_x0000_t202" style="position:absolute;left:999;top:12842;width:2022;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lMQA&#10;AADcAAAADwAAAGRycy9kb3ducmV2LnhtbESPQWuDQBSE74X+h+UVcqurCS2JzUZCoLSnQlRCjg/3&#10;VSXuW3E3avPrs4VCj8PMfMNss9l0YqTBtZYVJFEMgriyuuVaQVm8P69BOI+ssbNMCn7IQbZ7fNhi&#10;qu3ERxpzX4sAYZeigsb7PpXSVQ0ZdJHtiYP3bQeDPsihlnrAKcBNJ5dx/CoNthwWGuzp0FB1ya9G&#10;wWUjdVLgR3nLzWmcj65vz18vSi2e5v0bCE+z/w//tT+1glWygd8z4Qj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pTEAAAA3AAAAA8AAAAAAAAAAAAAAAAAmAIAAGRycy9k&#10;b3ducmV2LnhtbFBLBQYAAAAABAAEAPUAAACJAwAAAAA=&#10;" filled="f" stroked="f">
                  <v:textbox inset="1.6mm,0,1.6mm,0">
                    <w:txbxContent>
                      <w:p w:rsidR="00162D9F" w:rsidRPr="006A4F41" w:rsidRDefault="00162D9F" w:rsidP="00FC300C">
                        <w:pPr>
                          <w:autoSpaceDE w:val="0"/>
                          <w:autoSpaceDN w:val="0"/>
                          <w:adjustRightInd w:val="0"/>
                          <w:rPr>
                            <w:color w:val="003366"/>
                          </w:rPr>
                        </w:pPr>
                        <w:r w:rsidRPr="006A4F41">
                          <w:rPr>
                            <w:color w:val="000000"/>
                            <w:lang w:val="en-US"/>
                          </w:rPr>
                          <w:t>Photometer</w:t>
                        </w:r>
                        <w:r w:rsidRPr="006A4F41">
                          <w:rPr>
                            <w:color w:val="000000"/>
                            <w:lang w:val="en-US"/>
                          </w:rPr>
                          <w:br/>
                          <w:t>of Goniometer</w:t>
                        </w:r>
                      </w:p>
                    </w:txbxContent>
                  </v:textbox>
                </v:shape>
                <v:shape id="Text Box 5" o:spid="_x0000_s1159" type="#_x0000_t202" style="position:absolute;left:9332;top:13373;width:1207;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m4OcIA&#10;AADcAAAADwAAAGRycy9kb3ducmV2LnhtbERPy4rCMBTdD8w/hDvgbkx9IEM1igwIg4igddDlpbl9&#10;aHNTmlirX28WgsvDec8WnalES40rLSsY9CMQxKnVJecKDsnq+weE88gaK8uk4E4OFvPPjxnG2t54&#10;R+3e5yKEsItRQeF9HUvp0oIMur6tiQOX2cagD7DJpW7wFsJNJYdRNJEGSw4NBdb0W1B62V+NgrPN&#10;2/8sGR/X22x1OSX2sTlED6V6X91yCsJT59/il/tPKxgNw/xwJh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bg5wgAAANwAAAAPAAAAAAAAAAAAAAAAAJgCAABkcnMvZG93&#10;bnJldi54bWxQSwUGAAAAAAQABAD1AAAAhwMAAAAA&#10;" filled="f" fillcolor="#bfbfbf" stroked="f" strokecolor="#003466">
                  <v:textbox style="mso-fit-shape-to-text:t" inset="2.5mm,1.3mm,2.5mm,1.3mm">
                    <w:txbxContent>
                      <w:p w:rsidR="00162D9F" w:rsidRPr="006A4F41" w:rsidRDefault="00162D9F" w:rsidP="00FC300C">
                        <w:pPr>
                          <w:autoSpaceDE w:val="0"/>
                          <w:autoSpaceDN w:val="0"/>
                          <w:adjustRightInd w:val="0"/>
                          <w:rPr>
                            <w:color w:val="000000"/>
                            <w:lang w:val="en-US"/>
                          </w:rPr>
                        </w:pPr>
                        <w:r w:rsidRPr="006A4F41">
                          <w:rPr>
                            <w:color w:val="000000"/>
                            <w:lang w:val="en-US"/>
                          </w:rPr>
                          <w:t>Photometer</w:t>
                        </w:r>
                      </w:p>
                    </w:txbxContent>
                  </v:textbox>
                </v:shape>
                <v:shape id="Text Box 6" o:spid="_x0000_s1160" type="#_x0000_t202" style="position:absolute;left:2017;top:13751;width:1986;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4L8IA&#10;AADcAAAADwAAAGRycy9kb3ducmV2LnhtbESPQYvCMBSE7wv+h/AEb2taRdFqFFkQPQlWEY+P5tkW&#10;m5fSZGvdX78RBI/DzHzDLNedqURLjSstK4iHEQjizOqScwXn0/Z7BsJ5ZI2VZVLwJAfrVe9riYm2&#10;Dz5Sm/pcBAi7BBUU3teJlC4ryKAb2po4eDfbGPRBNrnUDT4C3FRyFEVTabDksFBgTT8FZff01yi4&#10;z6WOT7g7/6Xm0nZHV5fXw0SpQb/bLEB46vwn/G7vtYLxKIbX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jgvwgAAANwAAAAPAAAAAAAAAAAAAAAAAJgCAABkcnMvZG93&#10;bnJldi54bWxQSwUGAAAAAAQABAD1AAAAhwMAAAAA&#10;" filled="f" stroked="f">
                  <v:textbox inset="1.6mm,0,1.6mm,0">
                    <w:txbxContent>
                      <w:p w:rsidR="00162D9F" w:rsidRPr="006A4F41" w:rsidRDefault="00162D9F" w:rsidP="00FC300C">
                        <w:pPr>
                          <w:autoSpaceDE w:val="0"/>
                          <w:autoSpaceDN w:val="0"/>
                          <w:adjustRightInd w:val="0"/>
                          <w:jc w:val="right"/>
                          <w:rPr>
                            <w:color w:val="003366"/>
                          </w:rPr>
                        </w:pPr>
                        <w:r>
                          <w:rPr>
                            <w:color w:val="000000"/>
                            <w:lang w:val="en-US"/>
                          </w:rPr>
                          <w:t xml:space="preserve">Reference </w:t>
                        </w:r>
                        <w:r w:rsidRPr="006A4F41">
                          <w:rPr>
                            <w:color w:val="000000"/>
                            <w:lang w:val="en-US"/>
                          </w:rPr>
                          <w:t>Axis</w:t>
                        </w:r>
                      </w:p>
                    </w:txbxContent>
                  </v:textbox>
                </v:shape>
                <v:shape id="Text Box 7" o:spid="_x0000_s1161" type="#_x0000_t202" style="position:absolute;left:4449;top:12293;width:2458;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mWMMA&#10;AADcAAAADwAAAGRycy9kb3ducmV2LnhtbESPQYvCMBSE74L/ITxhb5raZRetRhFB9LRgK+Lx0Tzb&#10;YvNSmlirv94sLOxxmJlvmOW6N7XoqHWVZQXTSQSCOLe64kLBKduNZyCcR9ZYWyYFT3KwXg0HS0y0&#10;ffCRutQXIkDYJaig9L5JpHR5SQbdxDbEwbva1qAPsi2kbvER4KaWcRR9S4MVh4USG9qWlN/Su1Fw&#10;m0s9zXB/eqXm3PVH11SXny+lPkb9ZgHCU+//w3/tg1bwGcfweyYc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CmWMMAAADcAAAADwAAAAAAAAAAAAAAAACYAgAAZHJzL2Rv&#10;d25yZXYueG1sUEsFBgAAAAAEAAQA9QAAAIgDAAAAAA==&#10;" filled="f" stroked="f">
                  <v:textbox inset="1.6mm,0,1.6mm,0">
                    <w:txbxContent>
                      <w:p w:rsidR="00162D9F" w:rsidRPr="006A4F41" w:rsidRDefault="00162D9F" w:rsidP="00FC300C">
                        <w:pPr>
                          <w:autoSpaceDE w:val="0"/>
                          <w:autoSpaceDN w:val="0"/>
                          <w:adjustRightInd w:val="0"/>
                          <w:rPr>
                            <w:color w:val="003366"/>
                          </w:rPr>
                        </w:pPr>
                        <w:r w:rsidRPr="006A4F41">
                          <w:rPr>
                            <w:color w:val="000000"/>
                            <w:lang w:val="en-US"/>
                          </w:rPr>
                          <w:t>Reference Plane</w:t>
                        </w:r>
                      </w:p>
                    </w:txbxContent>
                  </v:textbox>
                </v:shape>
              </v:group>
            </w:pict>
          </mc:Fallback>
        </mc:AlternateContent>
      </w:r>
      <w:r>
        <w:rPr>
          <w:noProof/>
          <w:lang w:val="en-US"/>
        </w:rPr>
        <w:drawing>
          <wp:inline distT="0" distB="0" distL="0" distR="0" wp14:anchorId="40F1EE53" wp14:editId="1C50B08F">
            <wp:extent cx="5284470" cy="2066290"/>
            <wp:effectExtent l="0" t="0" r="0" b="0"/>
            <wp:docPr id="1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84470" cy="2066290"/>
                    </a:xfrm>
                    <a:prstGeom prst="rect">
                      <a:avLst/>
                    </a:prstGeom>
                    <a:noFill/>
                    <a:ln>
                      <a:noFill/>
                    </a:ln>
                  </pic:spPr>
                </pic:pic>
              </a:graphicData>
            </a:graphic>
          </wp:inline>
        </w:drawing>
      </w:r>
    </w:p>
    <w:p w:rsidR="00FC300C" w:rsidRDefault="00FC300C" w:rsidP="00FC300C">
      <w:pPr>
        <w:rPr>
          <w:lang w:eastAsia="de-DE"/>
        </w:rPr>
      </w:pPr>
    </w:p>
    <w:p w:rsidR="00FC300C" w:rsidRPr="00161282" w:rsidRDefault="00FC300C" w:rsidP="00FC300C">
      <w:pPr>
        <w:pStyle w:val="Bloc2cm"/>
        <w:rPr>
          <w:lang w:val="en-US" w:eastAsia="de-DE"/>
        </w:rPr>
      </w:pPr>
      <w:r w:rsidRPr="00161282">
        <w:rPr>
          <w:lang w:val="en-US" w:eastAsia="de-DE"/>
        </w:rPr>
        <w:t xml:space="preserve">The </w:t>
      </w:r>
      <w:r w:rsidRPr="00891CFE">
        <w:rPr>
          <w:bCs/>
          <w:lang w:val="en-GB"/>
        </w:rPr>
        <w:t>LED</w:t>
      </w:r>
      <w:r w:rsidRPr="00A03C4E">
        <w:rPr>
          <w:b/>
          <w:bCs/>
          <w:lang w:val="en-GB"/>
        </w:rPr>
        <w:t xml:space="preserve"> </w:t>
      </w:r>
      <w:r w:rsidRPr="00161282">
        <w:rPr>
          <w:lang w:val="en-US" w:eastAsia="de-DE"/>
        </w:rPr>
        <w:t xml:space="preserve">light source is mounted on a flat plate with the corresponding mounting lug features. The plate is mounted to the goniometer table by a bracket in such way, that the reference axis of the </w:t>
      </w:r>
      <w:r w:rsidRPr="00891CFE">
        <w:rPr>
          <w:bCs/>
          <w:lang w:val="en-GB"/>
        </w:rPr>
        <w:t>LED</w:t>
      </w:r>
      <w:r w:rsidRPr="00A03C4E">
        <w:rPr>
          <w:b/>
          <w:bCs/>
          <w:lang w:val="en-GB"/>
        </w:rPr>
        <w:t xml:space="preserve"> </w:t>
      </w:r>
      <w:r w:rsidRPr="00161282">
        <w:rPr>
          <w:lang w:val="en-US" w:eastAsia="de-DE"/>
        </w:rPr>
        <w:t xml:space="preserve">light source lines up with the measurement axis of the goniometer. The corresponding measurement set-up is described in Figure 4. </w:t>
      </w:r>
    </w:p>
    <w:p w:rsidR="00FC300C" w:rsidRPr="007B4946" w:rsidRDefault="00FC300C" w:rsidP="00FC300C">
      <w:pPr>
        <w:pBdr>
          <w:bottom w:val="single" w:sz="4" w:space="1" w:color="auto"/>
        </w:pBdr>
        <w:tabs>
          <w:tab w:val="center" w:pos="4820"/>
          <w:tab w:val="right" w:pos="9498"/>
        </w:tabs>
        <w:ind w:right="-1"/>
        <w:rPr>
          <w:b/>
        </w:rPr>
      </w:pPr>
      <w:r w:rsidRPr="007B4946">
        <w:rPr>
          <w:lang w:eastAsia="de-DE"/>
        </w:rPr>
        <w:br w:type="page"/>
      </w:r>
      <w:r w:rsidRPr="007B4946">
        <w:lastRenderedPageBreak/>
        <w:tab/>
      </w:r>
      <w:r>
        <w:rPr>
          <w:b/>
        </w:rPr>
        <w:t>Category LW2</w:t>
      </w:r>
      <w:r>
        <w:rPr>
          <w:b/>
        </w:rPr>
        <w:tab/>
        <w:t>Sheet LW2/4</w:t>
      </w:r>
    </w:p>
    <w:p w:rsidR="00FC300C" w:rsidRPr="00161282" w:rsidRDefault="00FC300C" w:rsidP="00FC300C">
      <w:pPr>
        <w:spacing w:before="240" w:after="120"/>
        <w:ind w:left="1134"/>
        <w:rPr>
          <w:lang w:val="en-US"/>
        </w:rPr>
      </w:pPr>
      <w:r w:rsidRPr="00161282">
        <w:rPr>
          <w:lang w:val="en-US"/>
        </w:rPr>
        <w:t>Cumulative luminous flux distribution</w:t>
      </w:r>
    </w:p>
    <w:p w:rsidR="00FC300C" w:rsidRPr="00161282" w:rsidRDefault="00FC300C" w:rsidP="00FC300C">
      <w:pPr>
        <w:pStyle w:val="Bloc2cm"/>
        <w:rPr>
          <w:lang w:val="en-US" w:eastAsia="de-DE"/>
        </w:rPr>
      </w:pPr>
      <w:r w:rsidRPr="00161282">
        <w:rPr>
          <w:lang w:val="en-US" w:eastAsia="de-DE"/>
        </w:rPr>
        <w:t>Measurement and calculation procedure</w:t>
      </w:r>
    </w:p>
    <w:p w:rsidR="00FC300C" w:rsidRPr="00161282" w:rsidRDefault="00FC300C" w:rsidP="00FC300C">
      <w:pPr>
        <w:pStyle w:val="Bloc2cm"/>
        <w:rPr>
          <w:lang w:val="en-US" w:eastAsia="de-DE"/>
        </w:rPr>
      </w:pPr>
      <w:r w:rsidRPr="00161282">
        <w:rPr>
          <w:lang w:val="en-US" w:eastAsia="de-DE"/>
        </w:rPr>
        <w:t>Data shall be recorded for the specified base temperature T</w:t>
      </w:r>
      <w:r w:rsidRPr="00161282">
        <w:rPr>
          <w:vertAlign w:val="subscript"/>
          <w:lang w:val="en-US" w:eastAsia="de-DE"/>
        </w:rPr>
        <w:t>b</w:t>
      </w:r>
      <w:r w:rsidRPr="00161282">
        <w:rPr>
          <w:lang w:val="en-US" w:eastAsia="de-DE"/>
        </w:rPr>
        <w:t xml:space="preserve"> from Table 1 at the location shown in Fig. 5. </w:t>
      </w:r>
    </w:p>
    <w:p w:rsidR="00FC300C" w:rsidRPr="00161282" w:rsidRDefault="00FC300C" w:rsidP="00FC300C">
      <w:pPr>
        <w:pStyle w:val="Bloc2cm"/>
        <w:rPr>
          <w:lang w:val="en-US" w:eastAsia="de-DE"/>
        </w:rPr>
      </w:pPr>
      <w:r w:rsidRPr="00161282">
        <w:rPr>
          <w:lang w:val="en-US" w:eastAsia="de-DE"/>
        </w:rPr>
        <w:t xml:space="preserve">Luminous intensity distribution data shall be </w:t>
      </w:r>
      <w:r w:rsidRPr="00161282">
        <w:rPr>
          <w:lang w:val="en-US"/>
        </w:rPr>
        <w:t xml:space="preserve">recorded </w:t>
      </w:r>
      <w:r w:rsidRPr="00161282">
        <w:rPr>
          <w:lang w:val="en-US" w:eastAsia="de-DE"/>
        </w:rPr>
        <w:t xml:space="preserve">within a solid angle of -40° &lt; </w:t>
      </w:r>
      <w:r>
        <w:rPr>
          <w:lang w:eastAsia="de-DE"/>
        </w:rPr>
        <w:t>α</w:t>
      </w:r>
      <w:r w:rsidRPr="00161282">
        <w:rPr>
          <w:lang w:val="en-US" w:eastAsia="de-DE"/>
        </w:rPr>
        <w:t xml:space="preserve"> &lt; +40° and -40° &lt; </w:t>
      </w:r>
      <w:r>
        <w:rPr>
          <w:lang w:eastAsia="de-DE"/>
        </w:rPr>
        <w:t>β</w:t>
      </w:r>
      <w:r w:rsidRPr="007B4946">
        <w:rPr>
          <w:lang w:eastAsia="de-DE"/>
        </w:rPr>
        <w:t></w:t>
      </w:r>
      <w:r w:rsidRPr="00161282">
        <w:rPr>
          <w:lang w:val="en-US" w:eastAsia="de-DE"/>
        </w:rPr>
        <w:t>&lt; +40°. The measurement distance shall be chosen in such manner that the detector is located in the far field of the light distribution. An angular step size of 1° or less is required.</w:t>
      </w:r>
    </w:p>
    <w:p w:rsidR="00FC300C" w:rsidRPr="00161282" w:rsidRDefault="00FC300C" w:rsidP="00FC300C">
      <w:pPr>
        <w:pStyle w:val="Bloc2cm"/>
        <w:rPr>
          <w:lang w:val="en-US" w:eastAsia="de-DE"/>
        </w:rPr>
      </w:pPr>
      <w:r w:rsidRPr="00161282">
        <w:rPr>
          <w:lang w:val="en-US" w:eastAsia="de-DE"/>
        </w:rPr>
        <w:t xml:space="preserve">After the measurement, the cumulative luminous flux distribution shall be calculated from the recorded data for various solid angles as specified in Table 3 according to CIE publication 84-1989, section 4.3. Subsequently, the distribution shall be normalized to the total luminous flux determined for -40° &lt; </w:t>
      </w:r>
      <w:r>
        <w:rPr>
          <w:lang w:eastAsia="de-DE"/>
        </w:rPr>
        <w:t>α</w:t>
      </w:r>
      <w:r w:rsidRPr="00161282">
        <w:rPr>
          <w:lang w:val="en-US" w:eastAsia="de-DE"/>
        </w:rPr>
        <w:t xml:space="preserve"> &lt; +40° and -40° &lt; </w:t>
      </w:r>
      <w:r>
        <w:rPr>
          <w:lang w:eastAsia="de-DE"/>
        </w:rPr>
        <w:t>β</w:t>
      </w:r>
      <w:r w:rsidRPr="00161282">
        <w:rPr>
          <w:lang w:val="en-US" w:eastAsia="de-DE"/>
        </w:rPr>
        <w:t xml:space="preserve"> &lt; +40.  The data shall comply with the tolerance band defined in Table 3.</w:t>
      </w:r>
    </w:p>
    <w:p w:rsidR="00FC300C" w:rsidRPr="00161282" w:rsidRDefault="00FC300C" w:rsidP="00FC300C">
      <w:pPr>
        <w:pStyle w:val="Bloc2cm"/>
        <w:rPr>
          <w:lang w:val="en-US" w:eastAsia="de-DE"/>
        </w:rPr>
      </w:pPr>
      <w:r w:rsidRPr="00161282">
        <w:rPr>
          <w:lang w:val="en-US" w:eastAsia="de-DE"/>
        </w:rPr>
        <w:t>In order to secure a symmetrical distribution within each solid angle in Table 3 the luminous flux determination shall be done independently for all 4 quadrants and flux values shall not differ by more than 15%.</w:t>
      </w:r>
    </w:p>
    <w:p w:rsidR="00FC300C" w:rsidRDefault="00FC300C" w:rsidP="00FC300C">
      <w:pPr>
        <w:ind w:left="1276" w:right="1395"/>
      </w:pPr>
      <w:r w:rsidRPr="00B43399">
        <w:t>Table 3</w:t>
      </w:r>
    </w:p>
    <w:p w:rsidR="00FC300C" w:rsidRPr="00B43399" w:rsidRDefault="00FC300C" w:rsidP="00FC300C">
      <w:pPr>
        <w:tabs>
          <w:tab w:val="left" w:pos="8505"/>
        </w:tabs>
        <w:spacing w:after="120"/>
        <w:ind w:left="1276" w:right="1395"/>
        <w:rPr>
          <w:b/>
        </w:rPr>
      </w:pPr>
      <w:r w:rsidRPr="00B43399">
        <w:rPr>
          <w:b/>
        </w:rPr>
        <w:t>Test point values of normalized cumulative luminous flux for both norma</w:t>
      </w:r>
      <w:r>
        <w:rPr>
          <w:b/>
        </w:rPr>
        <w:t xml:space="preserve">l production and </w:t>
      </w:r>
      <w:r w:rsidRPr="00891CFE">
        <w:rPr>
          <w:b/>
        </w:rPr>
        <w:t xml:space="preserve">standard </w:t>
      </w:r>
      <w:r w:rsidRPr="00891CFE">
        <w:rPr>
          <w:b/>
          <w:bCs/>
          <w:snapToGrid w:val="0"/>
        </w:rPr>
        <w:t xml:space="preserve">LED </w:t>
      </w:r>
      <w:r w:rsidRPr="00891CFE">
        <w:rPr>
          <w:b/>
        </w:rPr>
        <w:t xml:space="preserve">light sources </w:t>
      </w:r>
    </w:p>
    <w:tbl>
      <w:tblPr>
        <w:tblW w:w="7210"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365"/>
        <w:gridCol w:w="2451"/>
        <w:gridCol w:w="2394"/>
      </w:tblGrid>
      <w:tr w:rsidR="00FC300C" w:rsidRPr="0089591C" w:rsidTr="00D216F9">
        <w:trPr>
          <w:trHeight w:val="292"/>
          <w:jc w:val="center"/>
        </w:trPr>
        <w:tc>
          <w:tcPr>
            <w:tcW w:w="2365" w:type="dxa"/>
            <w:tcBorders>
              <w:top w:val="single" w:sz="4" w:space="0" w:color="auto"/>
              <w:left w:val="single" w:sz="2" w:space="0" w:color="auto"/>
              <w:bottom w:val="single" w:sz="12" w:space="0" w:color="auto"/>
              <w:right w:val="single" w:sz="2" w:space="0" w:color="auto"/>
            </w:tcBorders>
          </w:tcPr>
          <w:p w:rsidR="00FC300C" w:rsidRPr="0089591C" w:rsidRDefault="00FC300C" w:rsidP="00D216F9">
            <w:pPr>
              <w:jc w:val="center"/>
              <w:rPr>
                <w:rFonts w:eastAsia="MS Mincho"/>
                <w:i/>
                <w:sz w:val="16"/>
                <w:szCs w:val="16"/>
              </w:rPr>
            </w:pPr>
            <w:r w:rsidRPr="0089591C">
              <w:rPr>
                <w:rFonts w:eastAsia="MS Mincho"/>
                <w:i/>
                <w:sz w:val="16"/>
                <w:szCs w:val="16"/>
              </w:rPr>
              <w:t xml:space="preserve">Angle </w:t>
            </w:r>
            <w:r w:rsidRPr="0089591C">
              <w:rPr>
                <w:i/>
                <w:sz w:val="16"/>
                <w:szCs w:val="16"/>
                <w:lang w:eastAsia="de-DE"/>
              </w:rPr>
              <w:t>α, β</w:t>
            </w:r>
          </w:p>
        </w:tc>
        <w:tc>
          <w:tcPr>
            <w:tcW w:w="2451" w:type="dxa"/>
            <w:tcBorders>
              <w:top w:val="single" w:sz="4" w:space="0" w:color="auto"/>
              <w:left w:val="single" w:sz="2" w:space="0" w:color="auto"/>
              <w:bottom w:val="single" w:sz="12" w:space="0" w:color="auto"/>
              <w:right w:val="single" w:sz="2" w:space="0" w:color="auto"/>
            </w:tcBorders>
          </w:tcPr>
          <w:p w:rsidR="00FC300C" w:rsidRPr="0089591C" w:rsidRDefault="00FC300C" w:rsidP="00D216F9">
            <w:pPr>
              <w:jc w:val="center"/>
              <w:rPr>
                <w:rFonts w:eastAsia="MS Mincho"/>
                <w:i/>
                <w:sz w:val="16"/>
                <w:szCs w:val="16"/>
              </w:rPr>
            </w:pPr>
            <w:r w:rsidRPr="0089591C">
              <w:rPr>
                <w:rFonts w:eastAsia="MS Mincho"/>
                <w:i/>
                <w:sz w:val="16"/>
                <w:szCs w:val="16"/>
              </w:rPr>
              <w:t xml:space="preserve">Min. normalized flux in % </w:t>
            </w:r>
          </w:p>
        </w:tc>
        <w:tc>
          <w:tcPr>
            <w:tcW w:w="2394" w:type="dxa"/>
            <w:tcBorders>
              <w:top w:val="single" w:sz="4" w:space="0" w:color="auto"/>
              <w:left w:val="single" w:sz="2" w:space="0" w:color="auto"/>
              <w:bottom w:val="single" w:sz="12" w:space="0" w:color="auto"/>
              <w:right w:val="single" w:sz="2" w:space="0" w:color="auto"/>
            </w:tcBorders>
          </w:tcPr>
          <w:p w:rsidR="00FC300C" w:rsidRPr="0089591C" w:rsidRDefault="00FC300C" w:rsidP="00D216F9">
            <w:pPr>
              <w:jc w:val="center"/>
              <w:rPr>
                <w:rFonts w:eastAsia="MS Mincho"/>
                <w:i/>
                <w:sz w:val="16"/>
                <w:szCs w:val="16"/>
              </w:rPr>
            </w:pPr>
            <w:r w:rsidRPr="0089591C">
              <w:rPr>
                <w:rFonts w:eastAsia="MS Mincho"/>
                <w:i/>
                <w:sz w:val="16"/>
                <w:szCs w:val="16"/>
              </w:rPr>
              <w:t xml:space="preserve">Max. normalized flux in %  </w:t>
            </w:r>
          </w:p>
        </w:tc>
      </w:tr>
      <w:tr w:rsidR="00FC300C" w:rsidRPr="0089591C" w:rsidTr="00D216F9">
        <w:trPr>
          <w:jc w:val="center"/>
        </w:trPr>
        <w:tc>
          <w:tcPr>
            <w:tcW w:w="2365" w:type="dxa"/>
            <w:tcBorders>
              <w:top w:val="single" w:sz="12" w:space="0" w:color="auto"/>
              <w:left w:val="single" w:sz="2" w:space="0" w:color="auto"/>
              <w:bottom w:val="single" w:sz="4" w:space="0" w:color="auto"/>
              <w:right w:val="single" w:sz="2" w:space="0" w:color="auto"/>
            </w:tcBorders>
            <w:vAlign w:val="center"/>
          </w:tcPr>
          <w:p w:rsidR="00FC300C" w:rsidRPr="0089591C" w:rsidRDefault="00FC300C" w:rsidP="00D216F9">
            <w:pPr>
              <w:jc w:val="center"/>
              <w:rPr>
                <w:rFonts w:eastAsia="MS Mincho"/>
                <w:sz w:val="18"/>
                <w:szCs w:val="18"/>
              </w:rPr>
            </w:pPr>
            <w:r w:rsidRPr="0089591C">
              <w:rPr>
                <w:rFonts w:eastAsia="MS Mincho"/>
                <w:sz w:val="18"/>
                <w:szCs w:val="18"/>
              </w:rPr>
              <w:t xml:space="preserve"> -5° &lt; </w:t>
            </w:r>
            <w:r w:rsidRPr="0089591C">
              <w:rPr>
                <w:sz w:val="18"/>
                <w:szCs w:val="18"/>
                <w:lang w:eastAsia="de-DE"/>
              </w:rPr>
              <w:t>α, β</w:t>
            </w:r>
            <w:r w:rsidRPr="0089591C">
              <w:rPr>
                <w:rFonts w:eastAsia="MS Mincho"/>
                <w:sz w:val="18"/>
                <w:szCs w:val="18"/>
              </w:rPr>
              <w:t xml:space="preserve"> &lt; +5°   </w:t>
            </w:r>
          </w:p>
        </w:tc>
        <w:tc>
          <w:tcPr>
            <w:tcW w:w="2451" w:type="dxa"/>
            <w:tcBorders>
              <w:top w:val="single" w:sz="12" w:space="0" w:color="auto"/>
              <w:left w:val="single" w:sz="2" w:space="0" w:color="auto"/>
              <w:bottom w:val="single" w:sz="4" w:space="0" w:color="auto"/>
              <w:right w:val="single" w:sz="2" w:space="0" w:color="auto"/>
            </w:tcBorders>
          </w:tcPr>
          <w:p w:rsidR="00FC300C" w:rsidRPr="0089591C" w:rsidRDefault="00FC300C" w:rsidP="00D216F9">
            <w:pPr>
              <w:jc w:val="center"/>
              <w:rPr>
                <w:rFonts w:eastAsia="MS Mincho"/>
                <w:sz w:val="18"/>
                <w:szCs w:val="18"/>
              </w:rPr>
            </w:pPr>
            <w:r w:rsidRPr="0089591C">
              <w:rPr>
                <w:rFonts w:eastAsia="MS Mincho"/>
                <w:sz w:val="18"/>
                <w:szCs w:val="18"/>
              </w:rPr>
              <w:t xml:space="preserve">    8</w:t>
            </w:r>
          </w:p>
        </w:tc>
        <w:tc>
          <w:tcPr>
            <w:tcW w:w="2394" w:type="dxa"/>
            <w:tcBorders>
              <w:top w:val="single" w:sz="12" w:space="0" w:color="auto"/>
              <w:left w:val="single" w:sz="2" w:space="0" w:color="auto"/>
              <w:bottom w:val="single" w:sz="4" w:space="0" w:color="auto"/>
              <w:right w:val="single" w:sz="2" w:space="0" w:color="auto"/>
            </w:tcBorders>
          </w:tcPr>
          <w:p w:rsidR="00FC300C" w:rsidRPr="0089591C" w:rsidRDefault="00FC300C" w:rsidP="00D216F9">
            <w:pPr>
              <w:jc w:val="center"/>
              <w:rPr>
                <w:rFonts w:eastAsia="MS Mincho"/>
                <w:sz w:val="18"/>
                <w:szCs w:val="18"/>
              </w:rPr>
            </w:pPr>
            <w:r w:rsidRPr="0089591C">
              <w:rPr>
                <w:rFonts w:eastAsia="MS Mincho"/>
                <w:sz w:val="18"/>
                <w:szCs w:val="18"/>
              </w:rPr>
              <w:t xml:space="preserve">  14</w:t>
            </w:r>
          </w:p>
        </w:tc>
      </w:tr>
      <w:tr w:rsidR="00FC300C" w:rsidRPr="0089591C" w:rsidTr="00D216F9">
        <w:trPr>
          <w:jc w:val="center"/>
        </w:trPr>
        <w:tc>
          <w:tcPr>
            <w:tcW w:w="2365" w:type="dxa"/>
            <w:tcBorders>
              <w:top w:val="single" w:sz="4" w:space="0" w:color="auto"/>
              <w:left w:val="single" w:sz="2" w:space="0" w:color="auto"/>
              <w:bottom w:val="single" w:sz="4" w:space="0" w:color="auto"/>
              <w:right w:val="single" w:sz="2" w:space="0" w:color="auto"/>
            </w:tcBorders>
            <w:vAlign w:val="center"/>
          </w:tcPr>
          <w:p w:rsidR="00FC300C" w:rsidRPr="0089591C" w:rsidRDefault="00FC300C" w:rsidP="00D216F9">
            <w:pPr>
              <w:jc w:val="center"/>
              <w:rPr>
                <w:rFonts w:eastAsia="MS Mincho"/>
                <w:sz w:val="18"/>
                <w:szCs w:val="18"/>
              </w:rPr>
            </w:pPr>
            <w:r w:rsidRPr="0089591C">
              <w:rPr>
                <w:rFonts w:eastAsia="MS Mincho"/>
                <w:sz w:val="18"/>
                <w:szCs w:val="18"/>
              </w:rPr>
              <w:t xml:space="preserve"> -10° &lt; </w:t>
            </w:r>
            <w:r w:rsidRPr="0089591C">
              <w:rPr>
                <w:sz w:val="18"/>
                <w:szCs w:val="18"/>
                <w:lang w:eastAsia="de-DE"/>
              </w:rPr>
              <w:t>α, β</w:t>
            </w:r>
            <w:r w:rsidRPr="0089591C">
              <w:rPr>
                <w:rFonts w:eastAsia="MS Mincho"/>
                <w:sz w:val="18"/>
                <w:szCs w:val="18"/>
              </w:rPr>
              <w:t xml:space="preserve"> &lt; +10°</w:t>
            </w:r>
          </w:p>
        </w:tc>
        <w:tc>
          <w:tcPr>
            <w:tcW w:w="2451" w:type="dxa"/>
            <w:tcBorders>
              <w:top w:val="single" w:sz="4" w:space="0" w:color="auto"/>
              <w:left w:val="single" w:sz="2" w:space="0" w:color="auto"/>
              <w:bottom w:val="single" w:sz="4" w:space="0" w:color="auto"/>
              <w:right w:val="single" w:sz="2" w:space="0" w:color="auto"/>
            </w:tcBorders>
          </w:tcPr>
          <w:p w:rsidR="00FC300C" w:rsidRPr="0089591C" w:rsidRDefault="00FC300C" w:rsidP="00D216F9">
            <w:pPr>
              <w:jc w:val="center"/>
              <w:rPr>
                <w:rFonts w:eastAsia="MS Mincho"/>
                <w:sz w:val="18"/>
                <w:szCs w:val="18"/>
              </w:rPr>
            </w:pPr>
            <w:r w:rsidRPr="0089591C">
              <w:rPr>
                <w:rFonts w:eastAsia="MS Mincho"/>
                <w:sz w:val="18"/>
                <w:szCs w:val="18"/>
              </w:rPr>
              <w:t xml:space="preserve">   31</w:t>
            </w:r>
          </w:p>
        </w:tc>
        <w:tc>
          <w:tcPr>
            <w:tcW w:w="2394" w:type="dxa"/>
            <w:tcBorders>
              <w:top w:val="single" w:sz="4" w:space="0" w:color="auto"/>
              <w:left w:val="single" w:sz="2" w:space="0" w:color="auto"/>
              <w:bottom w:val="single" w:sz="4" w:space="0" w:color="auto"/>
              <w:right w:val="single" w:sz="2" w:space="0" w:color="auto"/>
            </w:tcBorders>
          </w:tcPr>
          <w:p w:rsidR="00FC300C" w:rsidRPr="0089591C" w:rsidRDefault="00FC300C" w:rsidP="00D216F9">
            <w:pPr>
              <w:jc w:val="center"/>
              <w:rPr>
                <w:rFonts w:eastAsia="MS Mincho"/>
                <w:sz w:val="18"/>
                <w:szCs w:val="18"/>
              </w:rPr>
            </w:pPr>
            <w:r w:rsidRPr="0089591C">
              <w:rPr>
                <w:rFonts w:eastAsia="MS Mincho"/>
                <w:sz w:val="18"/>
                <w:szCs w:val="18"/>
              </w:rPr>
              <w:t xml:space="preserve">  37</w:t>
            </w:r>
          </w:p>
        </w:tc>
      </w:tr>
      <w:tr w:rsidR="00FC300C" w:rsidRPr="0089591C" w:rsidTr="00D216F9">
        <w:trPr>
          <w:jc w:val="center"/>
        </w:trPr>
        <w:tc>
          <w:tcPr>
            <w:tcW w:w="2365" w:type="dxa"/>
            <w:tcBorders>
              <w:top w:val="single" w:sz="4" w:space="0" w:color="auto"/>
              <w:left w:val="single" w:sz="2" w:space="0" w:color="auto"/>
              <w:bottom w:val="single" w:sz="4" w:space="0" w:color="auto"/>
              <w:right w:val="single" w:sz="2" w:space="0" w:color="auto"/>
            </w:tcBorders>
            <w:vAlign w:val="center"/>
          </w:tcPr>
          <w:p w:rsidR="00FC300C" w:rsidRPr="0089591C" w:rsidRDefault="00FC300C" w:rsidP="00D216F9">
            <w:pPr>
              <w:jc w:val="center"/>
              <w:rPr>
                <w:rFonts w:eastAsia="MS Mincho"/>
                <w:sz w:val="18"/>
                <w:szCs w:val="18"/>
              </w:rPr>
            </w:pPr>
            <w:r w:rsidRPr="0089591C">
              <w:rPr>
                <w:rFonts w:eastAsia="MS Mincho"/>
                <w:sz w:val="18"/>
                <w:szCs w:val="18"/>
              </w:rPr>
              <w:t xml:space="preserve">-15° &lt; </w:t>
            </w:r>
            <w:r w:rsidRPr="0089591C">
              <w:rPr>
                <w:sz w:val="18"/>
                <w:szCs w:val="18"/>
                <w:lang w:eastAsia="de-DE"/>
              </w:rPr>
              <w:t>α, β</w:t>
            </w:r>
            <w:r w:rsidRPr="0089591C">
              <w:rPr>
                <w:rFonts w:eastAsia="MS Mincho"/>
                <w:sz w:val="18"/>
                <w:szCs w:val="18"/>
              </w:rPr>
              <w:t xml:space="preserve"> &lt; +15°</w:t>
            </w:r>
          </w:p>
        </w:tc>
        <w:tc>
          <w:tcPr>
            <w:tcW w:w="2451" w:type="dxa"/>
            <w:tcBorders>
              <w:top w:val="single" w:sz="4" w:space="0" w:color="auto"/>
              <w:left w:val="single" w:sz="2" w:space="0" w:color="auto"/>
              <w:bottom w:val="single" w:sz="4" w:space="0" w:color="auto"/>
              <w:right w:val="single" w:sz="2" w:space="0" w:color="auto"/>
            </w:tcBorders>
          </w:tcPr>
          <w:p w:rsidR="00FC300C" w:rsidRPr="0089591C" w:rsidRDefault="00FC300C" w:rsidP="00D216F9">
            <w:pPr>
              <w:jc w:val="center"/>
              <w:rPr>
                <w:rFonts w:eastAsia="MS Mincho"/>
                <w:sz w:val="18"/>
                <w:szCs w:val="18"/>
                <w:highlight w:val="yellow"/>
              </w:rPr>
            </w:pPr>
            <w:r w:rsidRPr="0089591C">
              <w:rPr>
                <w:rFonts w:eastAsia="MS Mincho"/>
                <w:sz w:val="18"/>
                <w:szCs w:val="18"/>
              </w:rPr>
              <w:t xml:space="preserve">  54</w:t>
            </w:r>
          </w:p>
        </w:tc>
        <w:tc>
          <w:tcPr>
            <w:tcW w:w="2394" w:type="dxa"/>
            <w:tcBorders>
              <w:top w:val="single" w:sz="4" w:space="0" w:color="auto"/>
              <w:left w:val="single" w:sz="2" w:space="0" w:color="auto"/>
              <w:bottom w:val="single" w:sz="4" w:space="0" w:color="auto"/>
              <w:right w:val="single" w:sz="2" w:space="0" w:color="auto"/>
            </w:tcBorders>
          </w:tcPr>
          <w:p w:rsidR="00FC300C" w:rsidRPr="0089591C" w:rsidRDefault="00FC300C" w:rsidP="00D216F9">
            <w:pPr>
              <w:jc w:val="center"/>
              <w:rPr>
                <w:rFonts w:eastAsia="MS Mincho"/>
                <w:sz w:val="18"/>
                <w:szCs w:val="18"/>
              </w:rPr>
            </w:pPr>
            <w:r w:rsidRPr="0089591C">
              <w:rPr>
                <w:rFonts w:eastAsia="MS Mincho"/>
                <w:sz w:val="18"/>
                <w:szCs w:val="18"/>
              </w:rPr>
              <w:t xml:space="preserve"> 59</w:t>
            </w:r>
          </w:p>
        </w:tc>
      </w:tr>
      <w:tr w:rsidR="00FC300C" w:rsidRPr="0089591C" w:rsidTr="00D216F9">
        <w:trPr>
          <w:jc w:val="center"/>
        </w:trPr>
        <w:tc>
          <w:tcPr>
            <w:tcW w:w="2365" w:type="dxa"/>
            <w:tcBorders>
              <w:top w:val="single" w:sz="4" w:space="0" w:color="auto"/>
              <w:left w:val="single" w:sz="2" w:space="0" w:color="auto"/>
              <w:bottom w:val="single" w:sz="4" w:space="0" w:color="auto"/>
              <w:right w:val="single" w:sz="2" w:space="0" w:color="auto"/>
            </w:tcBorders>
            <w:vAlign w:val="center"/>
          </w:tcPr>
          <w:p w:rsidR="00FC300C" w:rsidRPr="0089591C" w:rsidRDefault="00FC300C" w:rsidP="00D216F9">
            <w:pPr>
              <w:jc w:val="center"/>
              <w:rPr>
                <w:rFonts w:eastAsia="MS Mincho"/>
                <w:sz w:val="18"/>
                <w:szCs w:val="18"/>
              </w:rPr>
            </w:pPr>
            <w:r w:rsidRPr="0089591C">
              <w:rPr>
                <w:rFonts w:eastAsia="MS Mincho"/>
                <w:sz w:val="18"/>
                <w:szCs w:val="18"/>
              </w:rPr>
              <w:t xml:space="preserve">-20° &lt; </w:t>
            </w:r>
            <w:r w:rsidRPr="0089591C">
              <w:rPr>
                <w:sz w:val="18"/>
                <w:szCs w:val="18"/>
                <w:lang w:eastAsia="de-DE"/>
              </w:rPr>
              <w:t>α, β</w:t>
            </w:r>
            <w:r w:rsidRPr="0089591C">
              <w:rPr>
                <w:rFonts w:eastAsia="MS Mincho"/>
                <w:sz w:val="18"/>
                <w:szCs w:val="18"/>
              </w:rPr>
              <w:t xml:space="preserve"> &lt; +20°</w:t>
            </w:r>
          </w:p>
        </w:tc>
        <w:tc>
          <w:tcPr>
            <w:tcW w:w="2451" w:type="dxa"/>
            <w:tcBorders>
              <w:top w:val="single" w:sz="4" w:space="0" w:color="auto"/>
              <w:left w:val="single" w:sz="2" w:space="0" w:color="auto"/>
              <w:bottom w:val="single" w:sz="4" w:space="0" w:color="auto"/>
              <w:right w:val="single" w:sz="2" w:space="0" w:color="auto"/>
            </w:tcBorders>
          </w:tcPr>
          <w:p w:rsidR="00FC300C" w:rsidRPr="0089591C" w:rsidRDefault="00FC300C" w:rsidP="00D216F9">
            <w:pPr>
              <w:jc w:val="center"/>
              <w:rPr>
                <w:rFonts w:eastAsia="MS Mincho"/>
                <w:sz w:val="18"/>
                <w:szCs w:val="18"/>
              </w:rPr>
            </w:pPr>
            <w:r w:rsidRPr="0089591C">
              <w:rPr>
                <w:rFonts w:eastAsia="MS Mincho"/>
                <w:sz w:val="18"/>
                <w:szCs w:val="18"/>
              </w:rPr>
              <w:t xml:space="preserve">  75</w:t>
            </w:r>
          </w:p>
        </w:tc>
        <w:tc>
          <w:tcPr>
            <w:tcW w:w="2394" w:type="dxa"/>
            <w:tcBorders>
              <w:top w:val="single" w:sz="4" w:space="0" w:color="auto"/>
              <w:left w:val="single" w:sz="2" w:space="0" w:color="auto"/>
              <w:bottom w:val="single" w:sz="4" w:space="0" w:color="auto"/>
              <w:right w:val="single" w:sz="2" w:space="0" w:color="auto"/>
            </w:tcBorders>
          </w:tcPr>
          <w:p w:rsidR="00FC300C" w:rsidRPr="0089591C" w:rsidRDefault="00FC300C" w:rsidP="00D216F9">
            <w:pPr>
              <w:jc w:val="center"/>
              <w:rPr>
                <w:rFonts w:eastAsia="MS Mincho"/>
                <w:sz w:val="18"/>
                <w:szCs w:val="18"/>
              </w:rPr>
            </w:pPr>
            <w:r w:rsidRPr="0089591C">
              <w:rPr>
                <w:rFonts w:eastAsia="MS Mincho"/>
                <w:sz w:val="18"/>
                <w:szCs w:val="18"/>
              </w:rPr>
              <w:t xml:space="preserve">  81</w:t>
            </w:r>
          </w:p>
        </w:tc>
      </w:tr>
      <w:tr w:rsidR="00FC300C" w:rsidRPr="0089591C" w:rsidTr="00D216F9">
        <w:trPr>
          <w:jc w:val="center"/>
        </w:trPr>
        <w:tc>
          <w:tcPr>
            <w:tcW w:w="2365" w:type="dxa"/>
            <w:tcBorders>
              <w:top w:val="single" w:sz="4" w:space="0" w:color="auto"/>
              <w:left w:val="single" w:sz="2" w:space="0" w:color="auto"/>
              <w:right w:val="single" w:sz="2" w:space="0" w:color="auto"/>
            </w:tcBorders>
            <w:vAlign w:val="center"/>
          </w:tcPr>
          <w:p w:rsidR="00FC300C" w:rsidRPr="0089591C" w:rsidRDefault="00FC300C" w:rsidP="00D216F9">
            <w:pPr>
              <w:jc w:val="center"/>
              <w:rPr>
                <w:rFonts w:eastAsia="MS Mincho"/>
                <w:sz w:val="18"/>
                <w:szCs w:val="18"/>
              </w:rPr>
            </w:pPr>
            <w:r w:rsidRPr="0089591C">
              <w:rPr>
                <w:rFonts w:eastAsia="MS Mincho"/>
                <w:sz w:val="18"/>
                <w:szCs w:val="18"/>
              </w:rPr>
              <w:t xml:space="preserve">-25° &lt; </w:t>
            </w:r>
            <w:r w:rsidRPr="0089591C">
              <w:rPr>
                <w:sz w:val="18"/>
                <w:szCs w:val="18"/>
                <w:lang w:eastAsia="de-DE"/>
              </w:rPr>
              <w:t>α, β</w:t>
            </w:r>
            <w:r w:rsidRPr="0089591C">
              <w:rPr>
                <w:rFonts w:eastAsia="MS Mincho"/>
                <w:sz w:val="18"/>
                <w:szCs w:val="18"/>
              </w:rPr>
              <w:t xml:space="preserve"> &lt; +25°</w:t>
            </w:r>
          </w:p>
        </w:tc>
        <w:tc>
          <w:tcPr>
            <w:tcW w:w="2451" w:type="dxa"/>
            <w:tcBorders>
              <w:top w:val="single" w:sz="4" w:space="0" w:color="auto"/>
              <w:left w:val="single" w:sz="2" w:space="0" w:color="auto"/>
              <w:right w:val="single" w:sz="2" w:space="0" w:color="auto"/>
            </w:tcBorders>
          </w:tcPr>
          <w:p w:rsidR="00FC300C" w:rsidRPr="0089591C" w:rsidRDefault="00FC300C" w:rsidP="00D216F9">
            <w:pPr>
              <w:jc w:val="center"/>
              <w:rPr>
                <w:rFonts w:eastAsia="MS Mincho"/>
                <w:sz w:val="18"/>
                <w:szCs w:val="18"/>
              </w:rPr>
            </w:pPr>
            <w:r w:rsidRPr="0089591C">
              <w:rPr>
                <w:rFonts w:eastAsia="MS Mincho"/>
                <w:sz w:val="18"/>
                <w:szCs w:val="18"/>
              </w:rPr>
              <w:t xml:space="preserve">  91</w:t>
            </w:r>
          </w:p>
        </w:tc>
        <w:tc>
          <w:tcPr>
            <w:tcW w:w="2394" w:type="dxa"/>
            <w:tcBorders>
              <w:top w:val="single" w:sz="4" w:space="0" w:color="auto"/>
              <w:left w:val="single" w:sz="2" w:space="0" w:color="auto"/>
              <w:right w:val="single" w:sz="2" w:space="0" w:color="auto"/>
            </w:tcBorders>
          </w:tcPr>
          <w:p w:rsidR="00FC300C" w:rsidRPr="0089591C" w:rsidRDefault="00FC300C" w:rsidP="00D216F9">
            <w:pPr>
              <w:jc w:val="center"/>
              <w:rPr>
                <w:rFonts w:eastAsia="MS Mincho"/>
                <w:sz w:val="18"/>
                <w:szCs w:val="18"/>
              </w:rPr>
            </w:pPr>
            <w:r w:rsidRPr="0089591C">
              <w:rPr>
                <w:rFonts w:eastAsia="MS Mincho"/>
                <w:sz w:val="18"/>
                <w:szCs w:val="18"/>
              </w:rPr>
              <w:t xml:space="preserve">  95</w:t>
            </w:r>
          </w:p>
        </w:tc>
      </w:tr>
      <w:tr w:rsidR="00FC300C" w:rsidRPr="0089591C" w:rsidTr="00D216F9">
        <w:trPr>
          <w:jc w:val="center"/>
        </w:trPr>
        <w:tc>
          <w:tcPr>
            <w:tcW w:w="2365" w:type="dxa"/>
            <w:tcBorders>
              <w:left w:val="single" w:sz="2" w:space="0" w:color="auto"/>
              <w:right w:val="single" w:sz="2" w:space="0" w:color="auto"/>
            </w:tcBorders>
            <w:vAlign w:val="center"/>
          </w:tcPr>
          <w:p w:rsidR="00FC300C" w:rsidRPr="0089591C" w:rsidRDefault="00FC300C" w:rsidP="00D216F9">
            <w:pPr>
              <w:jc w:val="center"/>
              <w:rPr>
                <w:rFonts w:eastAsia="MS Mincho"/>
                <w:sz w:val="18"/>
                <w:szCs w:val="18"/>
              </w:rPr>
            </w:pPr>
            <w:r w:rsidRPr="0089591C">
              <w:rPr>
                <w:rFonts w:eastAsia="MS Mincho"/>
                <w:sz w:val="18"/>
                <w:szCs w:val="18"/>
              </w:rPr>
              <w:t xml:space="preserve">-30° &lt; </w:t>
            </w:r>
            <w:r w:rsidRPr="0089591C">
              <w:rPr>
                <w:sz w:val="18"/>
                <w:szCs w:val="18"/>
                <w:lang w:eastAsia="de-DE"/>
              </w:rPr>
              <w:t>α, β</w:t>
            </w:r>
            <w:r w:rsidRPr="0089591C">
              <w:rPr>
                <w:rFonts w:eastAsia="MS Mincho"/>
                <w:sz w:val="18"/>
                <w:szCs w:val="18"/>
              </w:rPr>
              <w:t xml:space="preserve"> &lt; +30°</w:t>
            </w:r>
          </w:p>
        </w:tc>
        <w:tc>
          <w:tcPr>
            <w:tcW w:w="2451" w:type="dxa"/>
            <w:tcBorders>
              <w:left w:val="single" w:sz="2" w:space="0" w:color="auto"/>
              <w:right w:val="single" w:sz="2" w:space="0" w:color="auto"/>
            </w:tcBorders>
          </w:tcPr>
          <w:p w:rsidR="00FC300C" w:rsidRPr="0089591C" w:rsidRDefault="00FC300C" w:rsidP="00D216F9">
            <w:pPr>
              <w:jc w:val="center"/>
              <w:rPr>
                <w:rFonts w:eastAsia="MS Mincho"/>
                <w:sz w:val="18"/>
                <w:szCs w:val="18"/>
              </w:rPr>
            </w:pPr>
            <w:r w:rsidRPr="0089591C">
              <w:rPr>
                <w:rFonts w:eastAsia="MS Mincho"/>
                <w:sz w:val="18"/>
                <w:szCs w:val="18"/>
              </w:rPr>
              <w:t xml:space="preserve">  97</w:t>
            </w:r>
          </w:p>
        </w:tc>
        <w:tc>
          <w:tcPr>
            <w:tcW w:w="2394" w:type="dxa"/>
            <w:tcBorders>
              <w:left w:val="single" w:sz="2" w:space="0" w:color="auto"/>
              <w:right w:val="single" w:sz="2" w:space="0" w:color="auto"/>
            </w:tcBorders>
          </w:tcPr>
          <w:p w:rsidR="00FC300C" w:rsidRPr="0089591C" w:rsidRDefault="00FC300C" w:rsidP="00D216F9">
            <w:pPr>
              <w:jc w:val="center"/>
              <w:rPr>
                <w:rFonts w:eastAsia="MS Mincho"/>
                <w:sz w:val="18"/>
                <w:szCs w:val="18"/>
              </w:rPr>
            </w:pPr>
            <w:r w:rsidRPr="0089591C">
              <w:rPr>
                <w:rFonts w:eastAsia="MS Mincho"/>
                <w:sz w:val="18"/>
                <w:szCs w:val="18"/>
              </w:rPr>
              <w:t>100</w:t>
            </w:r>
          </w:p>
        </w:tc>
      </w:tr>
      <w:tr w:rsidR="00FC300C" w:rsidRPr="0089591C" w:rsidTr="00D216F9">
        <w:trPr>
          <w:jc w:val="center"/>
        </w:trPr>
        <w:tc>
          <w:tcPr>
            <w:tcW w:w="2365" w:type="dxa"/>
            <w:tcBorders>
              <w:left w:val="single" w:sz="2" w:space="0" w:color="auto"/>
              <w:bottom w:val="single" w:sz="4" w:space="0" w:color="auto"/>
              <w:right w:val="single" w:sz="2" w:space="0" w:color="auto"/>
            </w:tcBorders>
            <w:vAlign w:val="center"/>
          </w:tcPr>
          <w:p w:rsidR="00FC300C" w:rsidRPr="0089591C" w:rsidRDefault="00FC300C" w:rsidP="00D216F9">
            <w:pPr>
              <w:jc w:val="center"/>
              <w:rPr>
                <w:rFonts w:eastAsia="MS Mincho"/>
                <w:sz w:val="18"/>
                <w:szCs w:val="18"/>
              </w:rPr>
            </w:pPr>
            <w:r w:rsidRPr="0089591C">
              <w:rPr>
                <w:rFonts w:eastAsia="MS Mincho"/>
                <w:sz w:val="18"/>
                <w:szCs w:val="18"/>
              </w:rPr>
              <w:t xml:space="preserve">-35° &lt; </w:t>
            </w:r>
            <w:r w:rsidRPr="0089591C">
              <w:rPr>
                <w:sz w:val="18"/>
                <w:szCs w:val="18"/>
                <w:lang w:eastAsia="de-DE"/>
              </w:rPr>
              <w:t>α, β</w:t>
            </w:r>
            <w:r w:rsidRPr="0089591C">
              <w:rPr>
                <w:rFonts w:eastAsia="MS Mincho"/>
                <w:sz w:val="18"/>
                <w:szCs w:val="18"/>
              </w:rPr>
              <w:t xml:space="preserve"> &lt; +35°</w:t>
            </w:r>
          </w:p>
        </w:tc>
        <w:tc>
          <w:tcPr>
            <w:tcW w:w="2451" w:type="dxa"/>
            <w:tcBorders>
              <w:left w:val="single" w:sz="2" w:space="0" w:color="auto"/>
              <w:bottom w:val="single" w:sz="4" w:space="0" w:color="auto"/>
              <w:right w:val="single" w:sz="2" w:space="0" w:color="auto"/>
            </w:tcBorders>
          </w:tcPr>
          <w:p w:rsidR="00FC300C" w:rsidRPr="0089591C" w:rsidRDefault="00FC300C" w:rsidP="00D216F9">
            <w:pPr>
              <w:jc w:val="center"/>
              <w:rPr>
                <w:rFonts w:eastAsia="MS Mincho"/>
                <w:sz w:val="18"/>
                <w:szCs w:val="18"/>
              </w:rPr>
            </w:pPr>
            <w:r w:rsidRPr="0089591C">
              <w:rPr>
                <w:rFonts w:eastAsia="MS Mincho"/>
                <w:sz w:val="18"/>
                <w:szCs w:val="18"/>
              </w:rPr>
              <w:t xml:space="preserve">  98</w:t>
            </w:r>
          </w:p>
        </w:tc>
        <w:tc>
          <w:tcPr>
            <w:tcW w:w="2394" w:type="dxa"/>
            <w:tcBorders>
              <w:left w:val="single" w:sz="2" w:space="0" w:color="auto"/>
              <w:bottom w:val="single" w:sz="4" w:space="0" w:color="auto"/>
              <w:right w:val="single" w:sz="2" w:space="0" w:color="auto"/>
            </w:tcBorders>
          </w:tcPr>
          <w:p w:rsidR="00FC300C" w:rsidRPr="0089591C" w:rsidRDefault="00FC300C" w:rsidP="00D216F9">
            <w:pPr>
              <w:jc w:val="center"/>
              <w:rPr>
                <w:rFonts w:eastAsia="MS Mincho"/>
                <w:sz w:val="18"/>
                <w:szCs w:val="18"/>
              </w:rPr>
            </w:pPr>
            <w:r w:rsidRPr="0089591C">
              <w:rPr>
                <w:rFonts w:eastAsia="MS Mincho"/>
                <w:sz w:val="18"/>
                <w:szCs w:val="18"/>
              </w:rPr>
              <w:t>100</w:t>
            </w:r>
          </w:p>
        </w:tc>
      </w:tr>
      <w:tr w:rsidR="00FC300C" w:rsidRPr="0089591C" w:rsidTr="00D216F9">
        <w:trPr>
          <w:jc w:val="center"/>
        </w:trPr>
        <w:tc>
          <w:tcPr>
            <w:tcW w:w="2365" w:type="dxa"/>
            <w:tcBorders>
              <w:left w:val="single" w:sz="2" w:space="0" w:color="auto"/>
              <w:bottom w:val="single" w:sz="12" w:space="0" w:color="auto"/>
              <w:right w:val="single" w:sz="2" w:space="0" w:color="auto"/>
            </w:tcBorders>
            <w:vAlign w:val="center"/>
          </w:tcPr>
          <w:p w:rsidR="00FC300C" w:rsidRPr="0089591C" w:rsidRDefault="00FC300C" w:rsidP="00D216F9">
            <w:pPr>
              <w:jc w:val="center"/>
              <w:rPr>
                <w:rFonts w:eastAsia="MS Mincho"/>
                <w:sz w:val="18"/>
                <w:szCs w:val="18"/>
              </w:rPr>
            </w:pPr>
            <w:r w:rsidRPr="0089591C">
              <w:rPr>
                <w:rFonts w:eastAsia="MS Mincho"/>
                <w:sz w:val="18"/>
                <w:szCs w:val="18"/>
              </w:rPr>
              <w:t xml:space="preserve">-40° &lt; </w:t>
            </w:r>
            <w:r w:rsidRPr="0089591C">
              <w:rPr>
                <w:sz w:val="18"/>
                <w:szCs w:val="18"/>
                <w:lang w:eastAsia="de-DE"/>
              </w:rPr>
              <w:t>α, β</w:t>
            </w:r>
            <w:r w:rsidRPr="0089591C">
              <w:rPr>
                <w:rFonts w:eastAsia="MS Mincho"/>
                <w:sz w:val="18"/>
                <w:szCs w:val="18"/>
              </w:rPr>
              <w:t xml:space="preserve"> &lt; +40°</w:t>
            </w:r>
          </w:p>
        </w:tc>
        <w:tc>
          <w:tcPr>
            <w:tcW w:w="4845" w:type="dxa"/>
            <w:gridSpan w:val="2"/>
            <w:tcBorders>
              <w:left w:val="single" w:sz="2" w:space="0" w:color="auto"/>
              <w:bottom w:val="single" w:sz="12" w:space="0" w:color="auto"/>
              <w:right w:val="single" w:sz="2" w:space="0" w:color="auto"/>
            </w:tcBorders>
          </w:tcPr>
          <w:p w:rsidR="00FC300C" w:rsidRPr="0089591C" w:rsidRDefault="00FC300C" w:rsidP="00D216F9">
            <w:pPr>
              <w:jc w:val="center"/>
              <w:rPr>
                <w:rFonts w:eastAsia="MS Mincho"/>
                <w:sz w:val="18"/>
                <w:szCs w:val="18"/>
              </w:rPr>
            </w:pPr>
            <w:r w:rsidRPr="0089591C">
              <w:rPr>
                <w:rFonts w:eastAsia="MS Mincho"/>
                <w:sz w:val="18"/>
                <w:szCs w:val="18"/>
              </w:rPr>
              <w:t>100 (by definition)</w:t>
            </w:r>
          </w:p>
        </w:tc>
      </w:tr>
    </w:tbl>
    <w:p w:rsidR="00FC300C" w:rsidRPr="00161282" w:rsidRDefault="00FC300C" w:rsidP="00FC300C">
      <w:pPr>
        <w:pStyle w:val="Bloc2cm"/>
        <w:spacing w:before="120"/>
        <w:rPr>
          <w:lang w:val="en-US"/>
        </w:rPr>
      </w:pPr>
      <w:r w:rsidRPr="00161282">
        <w:rPr>
          <w:lang w:val="en-US"/>
        </w:rPr>
        <w:t xml:space="preserve">The cumulative luminous flux distribution of the minor function may be verified by measuring the ratio of major and minor function under a fixed angle and multiplication of this factor with the luminous flux of the major function. </w:t>
      </w:r>
    </w:p>
    <w:p w:rsidR="00FC300C" w:rsidRPr="00161282" w:rsidRDefault="00FC300C" w:rsidP="00FC300C">
      <w:pPr>
        <w:pStyle w:val="Bloc2cm"/>
        <w:rPr>
          <w:lang w:val="en-US"/>
        </w:rPr>
      </w:pPr>
      <w:r w:rsidRPr="00161282">
        <w:rPr>
          <w:lang w:val="en-US"/>
        </w:rPr>
        <w:t>In case of doubt that cumulative luminous flux distributions of major and minor function differ, the procedure as described above for the major function shall be repeated for the minor function.</w:t>
      </w:r>
    </w:p>
    <w:p w:rsidR="00FC300C" w:rsidRPr="00161282" w:rsidRDefault="00FC300C" w:rsidP="00FC300C">
      <w:pPr>
        <w:pStyle w:val="Bloc2cm"/>
        <w:rPr>
          <w:lang w:val="en-US"/>
        </w:rPr>
      </w:pPr>
      <w:r w:rsidRPr="00161282">
        <w:rPr>
          <w:lang w:val="en-US"/>
        </w:rPr>
        <w:t>Thermal interface geometry</w:t>
      </w:r>
    </w:p>
    <w:p w:rsidR="00FC300C" w:rsidRPr="00161282" w:rsidRDefault="00FC300C" w:rsidP="00FC300C">
      <w:pPr>
        <w:pStyle w:val="Bloc2cm"/>
        <w:rPr>
          <w:lang w:val="en-US" w:eastAsia="de-DE"/>
        </w:rPr>
      </w:pPr>
      <w:r w:rsidRPr="00161282">
        <w:rPr>
          <w:lang w:val="en-US" w:eastAsia="de-DE"/>
        </w:rPr>
        <w:t xml:space="preserve">The LW2 thermal interface is located within the reference plane (shaded area in Figure 5) and described in detail in </w:t>
      </w:r>
      <w:r w:rsidRPr="00161282">
        <w:rPr>
          <w:lang w:val="en-US"/>
        </w:rPr>
        <w:t>IEC Publication 60061 as indicated in Table 1 on sheet LW2/1</w:t>
      </w:r>
      <w:r w:rsidRPr="00161282">
        <w:rPr>
          <w:lang w:val="en-US" w:eastAsia="de-DE"/>
        </w:rPr>
        <w:t xml:space="preserve">. It shall be attached to an appropriate heat sink or thermal management system. </w:t>
      </w:r>
    </w:p>
    <w:p w:rsidR="00FC300C" w:rsidRPr="00161282" w:rsidRDefault="00FC300C" w:rsidP="00FC300C">
      <w:pPr>
        <w:pStyle w:val="Bloc2cm"/>
        <w:rPr>
          <w:lang w:val="en-US" w:eastAsia="de-DE"/>
        </w:rPr>
      </w:pPr>
      <w:r w:rsidRPr="00161282">
        <w:rPr>
          <w:lang w:val="en-US" w:eastAsia="de-DE"/>
        </w:rPr>
        <w:t>The luminous flux given in Table 1 shall be achieved once the base temperature T</w:t>
      </w:r>
      <w:r w:rsidRPr="00161282">
        <w:rPr>
          <w:vertAlign w:val="subscript"/>
          <w:lang w:val="en-US" w:eastAsia="de-DE"/>
        </w:rPr>
        <w:t>b</w:t>
      </w:r>
      <w:r w:rsidRPr="00161282">
        <w:rPr>
          <w:lang w:val="en-US" w:eastAsia="de-DE"/>
        </w:rPr>
        <w:t xml:space="preserve"> measured at the location shown in Figure 5 is stabilized.</w:t>
      </w:r>
    </w:p>
    <w:p w:rsidR="00FC300C" w:rsidRPr="00053647" w:rsidRDefault="00FC300C" w:rsidP="00FC300C"/>
    <w:p w:rsidR="00FC300C" w:rsidRPr="00B43399" w:rsidRDefault="00FC300C" w:rsidP="00FC300C">
      <w:pPr>
        <w:pBdr>
          <w:bottom w:val="single" w:sz="4" w:space="1" w:color="auto"/>
        </w:pBdr>
        <w:tabs>
          <w:tab w:val="center" w:pos="4820"/>
          <w:tab w:val="right" w:pos="9498"/>
        </w:tabs>
        <w:ind w:right="-1"/>
        <w:rPr>
          <w:b/>
        </w:rPr>
      </w:pPr>
      <w:r w:rsidRPr="00053647">
        <w:br w:type="page"/>
      </w:r>
      <w:r w:rsidRPr="00053647">
        <w:lastRenderedPageBreak/>
        <w:tab/>
      </w:r>
      <w:r>
        <w:rPr>
          <w:b/>
        </w:rPr>
        <w:t>Category</w:t>
      </w:r>
      <w:r w:rsidRPr="007B4946">
        <w:rPr>
          <w:b/>
        </w:rPr>
        <w:t xml:space="preserve"> </w:t>
      </w:r>
      <w:r>
        <w:rPr>
          <w:b/>
        </w:rPr>
        <w:t>LW2</w:t>
      </w:r>
      <w:r>
        <w:rPr>
          <w:b/>
        </w:rPr>
        <w:tab/>
        <w:t>Sheet LW2/5</w:t>
      </w:r>
    </w:p>
    <w:p w:rsidR="00FC300C" w:rsidRDefault="00FC300C" w:rsidP="00FC300C">
      <w:pPr>
        <w:pStyle w:val="ECE-berschrift"/>
        <w:jc w:val="center"/>
        <w:rPr>
          <w:rFonts w:ascii="Times New Roman" w:hAnsi="Times New Roman"/>
          <w:b w:val="0"/>
          <w:u w:val="none"/>
          <w:lang w:val="en-GB"/>
        </w:rPr>
      </w:pPr>
    </w:p>
    <w:p w:rsidR="00FC300C" w:rsidRDefault="00FC300C" w:rsidP="00FC300C">
      <w:pPr>
        <w:ind w:left="1134"/>
      </w:pPr>
      <w:bookmarkStart w:id="146" w:name="_Toc405810979"/>
      <w:r>
        <w:t>Figure 5</w:t>
      </w:r>
      <w:bookmarkEnd w:id="146"/>
      <w:r>
        <w:t xml:space="preserve"> </w:t>
      </w:r>
    </w:p>
    <w:p w:rsidR="00FC300C" w:rsidRPr="0049419F" w:rsidRDefault="00FC300C" w:rsidP="00FC300C">
      <w:pPr>
        <w:ind w:left="1134"/>
        <w:rPr>
          <w:b/>
        </w:rPr>
      </w:pPr>
      <w:bookmarkStart w:id="147" w:name="_Toc405810980"/>
      <w:r w:rsidRPr="0049419F">
        <w:rPr>
          <w:b/>
        </w:rPr>
        <w:t>Rear-view: thermal contact area and location of T</w:t>
      </w:r>
      <w:r w:rsidRPr="0049419F">
        <w:rPr>
          <w:b/>
          <w:vertAlign w:val="subscript"/>
        </w:rPr>
        <w:t>b</w:t>
      </w:r>
      <w:r w:rsidRPr="0049419F">
        <w:rPr>
          <w:b/>
        </w:rPr>
        <w:t xml:space="preserve">-point on the vertical </w:t>
      </w:r>
      <w:r w:rsidRPr="0049419F">
        <w:rPr>
          <w:b/>
        </w:rPr>
        <w:br/>
        <w:t>symmetry axis, at a distance f from the center</w:t>
      </w:r>
      <w:bookmarkEnd w:id="147"/>
    </w:p>
    <w:p w:rsidR="00FC300C" w:rsidRPr="00B43399" w:rsidRDefault="00FC300C" w:rsidP="00FC300C"/>
    <w:p w:rsidR="00FC300C" w:rsidRPr="007B4946" w:rsidRDefault="00FC300C" w:rsidP="00FC300C">
      <w:pPr>
        <w:ind w:left="1" w:firstLine="1"/>
        <w:jc w:val="center"/>
      </w:pPr>
      <w:r>
        <w:rPr>
          <w:noProof/>
          <w:lang w:val="en-US"/>
        </w:rPr>
        <mc:AlternateContent>
          <mc:Choice Requires="wps">
            <w:drawing>
              <wp:anchor distT="0" distB="0" distL="114300" distR="114300" simplePos="0" relativeHeight="251862016" behindDoc="0" locked="0" layoutInCell="1" allowOverlap="1" wp14:anchorId="39E7384C" wp14:editId="766799F1">
                <wp:simplePos x="0" y="0"/>
                <wp:positionH relativeFrom="column">
                  <wp:posOffset>544830</wp:posOffset>
                </wp:positionH>
                <wp:positionV relativeFrom="paragraph">
                  <wp:posOffset>1635125</wp:posOffset>
                </wp:positionV>
                <wp:extent cx="1775460" cy="1068070"/>
                <wp:effectExtent l="0" t="0" r="0" b="0"/>
                <wp:wrapNone/>
                <wp:docPr id="3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068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
                              <w:gridCol w:w="1014"/>
                            </w:tblGrid>
                            <w:tr w:rsidR="00162D9F" w:rsidRPr="005B1BFF" w:rsidTr="00D216F9">
                              <w:trPr>
                                <w:trHeight w:val="225"/>
                              </w:trPr>
                              <w:tc>
                                <w:tcPr>
                                  <w:tcW w:w="1984" w:type="dxa"/>
                                  <w:gridSpan w:val="2"/>
                                  <w:shd w:val="clear" w:color="auto" w:fill="auto"/>
                                  <w:vAlign w:val="center"/>
                                </w:tcPr>
                                <w:p w:rsidR="00162D9F" w:rsidRPr="005B1BFF" w:rsidRDefault="00162D9F" w:rsidP="00D216F9">
                                  <w:pPr>
                                    <w:jc w:val="center"/>
                                    <w:rPr>
                                      <w:rFonts w:eastAsia="MS Mincho"/>
                                      <w:i/>
                                      <w:sz w:val="16"/>
                                      <w:szCs w:val="16"/>
                                    </w:rPr>
                                  </w:pPr>
                                  <w:r w:rsidRPr="005B1BFF">
                                    <w:rPr>
                                      <w:rFonts w:eastAsia="MS Mincho"/>
                                      <w:i/>
                                      <w:sz w:val="16"/>
                                      <w:szCs w:val="16"/>
                                    </w:rPr>
                                    <w:t>Dimensions in mm</w:t>
                                  </w:r>
                                </w:p>
                              </w:tc>
                            </w:tr>
                            <w:tr w:rsidR="00162D9F" w:rsidRPr="005B1BFF" w:rsidTr="00D216F9">
                              <w:trPr>
                                <w:trHeight w:val="225"/>
                              </w:trPr>
                              <w:tc>
                                <w:tcPr>
                                  <w:tcW w:w="970" w:type="dxa"/>
                                  <w:shd w:val="clear" w:color="auto" w:fill="auto"/>
                                  <w:vAlign w:val="center"/>
                                </w:tcPr>
                                <w:p w:rsidR="00162D9F" w:rsidRPr="005B1BFF" w:rsidRDefault="00162D9F" w:rsidP="00D216F9">
                                  <w:pPr>
                                    <w:rPr>
                                      <w:rFonts w:eastAsia="MS Mincho"/>
                                      <w:sz w:val="18"/>
                                      <w:szCs w:val="18"/>
                                    </w:rPr>
                                  </w:pPr>
                                  <w:r w:rsidRPr="005B1BFF">
                                    <w:rPr>
                                      <w:rFonts w:eastAsia="MS Mincho"/>
                                      <w:sz w:val="18"/>
                                      <w:szCs w:val="18"/>
                                    </w:rPr>
                                    <w:t>c</w:t>
                                  </w:r>
                                </w:p>
                              </w:tc>
                              <w:tc>
                                <w:tcPr>
                                  <w:tcW w:w="1014" w:type="dxa"/>
                                  <w:shd w:val="clear" w:color="auto" w:fill="auto"/>
                                  <w:vAlign w:val="center"/>
                                </w:tcPr>
                                <w:p w:rsidR="00162D9F" w:rsidRPr="005B1BFF" w:rsidRDefault="00162D9F" w:rsidP="00D216F9">
                                  <w:pPr>
                                    <w:jc w:val="right"/>
                                    <w:rPr>
                                      <w:rFonts w:eastAsia="MS Mincho"/>
                                      <w:sz w:val="18"/>
                                      <w:szCs w:val="18"/>
                                    </w:rPr>
                                  </w:pPr>
                                  <w:r w:rsidRPr="005B1BFF">
                                    <w:rPr>
                                      <w:rFonts w:eastAsia="MS Mincho"/>
                                      <w:sz w:val="18"/>
                                      <w:szCs w:val="18"/>
                                    </w:rPr>
                                    <w:t>50.0</w:t>
                                  </w:r>
                                </w:p>
                              </w:tc>
                            </w:tr>
                            <w:tr w:rsidR="00162D9F" w:rsidRPr="005B1BFF" w:rsidTr="00D216F9">
                              <w:trPr>
                                <w:trHeight w:val="225"/>
                              </w:trPr>
                              <w:tc>
                                <w:tcPr>
                                  <w:tcW w:w="970" w:type="dxa"/>
                                  <w:shd w:val="clear" w:color="auto" w:fill="auto"/>
                                  <w:vAlign w:val="center"/>
                                </w:tcPr>
                                <w:p w:rsidR="00162D9F" w:rsidRPr="005B1BFF" w:rsidRDefault="00162D9F" w:rsidP="00D216F9">
                                  <w:pPr>
                                    <w:rPr>
                                      <w:rFonts w:eastAsia="MS Mincho"/>
                                      <w:sz w:val="18"/>
                                      <w:szCs w:val="18"/>
                                    </w:rPr>
                                  </w:pPr>
                                  <w:r w:rsidRPr="005B1BFF">
                                    <w:rPr>
                                      <w:rFonts w:eastAsia="MS Mincho"/>
                                      <w:sz w:val="18"/>
                                      <w:szCs w:val="18"/>
                                    </w:rPr>
                                    <w:t>d</w:t>
                                  </w:r>
                                </w:p>
                              </w:tc>
                              <w:tc>
                                <w:tcPr>
                                  <w:tcW w:w="1014" w:type="dxa"/>
                                  <w:shd w:val="clear" w:color="auto" w:fill="auto"/>
                                  <w:vAlign w:val="center"/>
                                </w:tcPr>
                                <w:p w:rsidR="00162D9F" w:rsidRPr="005B1BFF" w:rsidRDefault="00162D9F" w:rsidP="00D216F9">
                                  <w:pPr>
                                    <w:jc w:val="right"/>
                                    <w:rPr>
                                      <w:rFonts w:eastAsia="MS Mincho"/>
                                      <w:sz w:val="18"/>
                                      <w:szCs w:val="18"/>
                                    </w:rPr>
                                  </w:pPr>
                                  <w:r w:rsidRPr="005B1BFF">
                                    <w:rPr>
                                      <w:rFonts w:eastAsia="MS Mincho"/>
                                      <w:sz w:val="18"/>
                                      <w:szCs w:val="18"/>
                                    </w:rPr>
                                    <w:t>34.5</w:t>
                                  </w:r>
                                </w:p>
                              </w:tc>
                            </w:tr>
                            <w:tr w:rsidR="00162D9F" w:rsidRPr="005B1BFF" w:rsidTr="00D216F9">
                              <w:trPr>
                                <w:trHeight w:val="225"/>
                              </w:trPr>
                              <w:tc>
                                <w:tcPr>
                                  <w:tcW w:w="970" w:type="dxa"/>
                                  <w:shd w:val="clear" w:color="auto" w:fill="auto"/>
                                  <w:vAlign w:val="center"/>
                                </w:tcPr>
                                <w:p w:rsidR="00162D9F" w:rsidRPr="005B1BFF" w:rsidRDefault="00162D9F" w:rsidP="00D216F9">
                                  <w:pPr>
                                    <w:rPr>
                                      <w:rFonts w:eastAsia="MS Mincho"/>
                                      <w:sz w:val="18"/>
                                      <w:szCs w:val="18"/>
                                    </w:rPr>
                                  </w:pPr>
                                  <w:r w:rsidRPr="005B1BFF">
                                    <w:rPr>
                                      <w:rFonts w:eastAsia="MS Mincho"/>
                                      <w:sz w:val="18"/>
                                      <w:szCs w:val="18"/>
                                    </w:rPr>
                                    <w:t>f</w:t>
                                  </w:r>
                                </w:p>
                              </w:tc>
                              <w:tc>
                                <w:tcPr>
                                  <w:tcW w:w="1014" w:type="dxa"/>
                                  <w:shd w:val="clear" w:color="auto" w:fill="auto"/>
                                  <w:vAlign w:val="center"/>
                                </w:tcPr>
                                <w:p w:rsidR="00162D9F" w:rsidRPr="005B1BFF" w:rsidRDefault="00162D9F" w:rsidP="00D216F9">
                                  <w:pPr>
                                    <w:jc w:val="right"/>
                                    <w:rPr>
                                      <w:rFonts w:eastAsia="MS Mincho"/>
                                      <w:sz w:val="18"/>
                                      <w:szCs w:val="18"/>
                                    </w:rPr>
                                  </w:pPr>
                                  <w:r w:rsidRPr="005B1BFF">
                                    <w:rPr>
                                      <w:rFonts w:eastAsia="MS Mincho"/>
                                      <w:sz w:val="18"/>
                                      <w:szCs w:val="18"/>
                                    </w:rPr>
                                    <w:t>13.0</w:t>
                                  </w:r>
                                </w:p>
                              </w:tc>
                            </w:tr>
                            <w:tr w:rsidR="00162D9F" w:rsidRPr="005B1BFF" w:rsidTr="00D216F9">
                              <w:trPr>
                                <w:trHeight w:val="299"/>
                              </w:trPr>
                              <w:tc>
                                <w:tcPr>
                                  <w:tcW w:w="970" w:type="dxa"/>
                                  <w:shd w:val="clear" w:color="auto" w:fill="auto"/>
                                  <w:vAlign w:val="center"/>
                                </w:tcPr>
                                <w:p w:rsidR="00162D9F" w:rsidRPr="005B1BFF" w:rsidRDefault="00162D9F" w:rsidP="00D216F9">
                                  <w:pPr>
                                    <w:rPr>
                                      <w:rFonts w:eastAsia="MS Mincho"/>
                                      <w:sz w:val="18"/>
                                      <w:szCs w:val="18"/>
                                    </w:rPr>
                                  </w:pPr>
                                  <w:r w:rsidRPr="005B1BFF">
                                    <w:rPr>
                                      <w:rFonts w:eastAsia="MS Mincho"/>
                                      <w:sz w:val="18"/>
                                      <w:szCs w:val="18"/>
                                    </w:rPr>
                                    <w:t>g</w:t>
                                  </w:r>
                                </w:p>
                              </w:tc>
                              <w:tc>
                                <w:tcPr>
                                  <w:tcW w:w="1014" w:type="dxa"/>
                                  <w:shd w:val="clear" w:color="auto" w:fill="auto"/>
                                  <w:vAlign w:val="center"/>
                                </w:tcPr>
                                <w:p w:rsidR="00162D9F" w:rsidRPr="005B1BFF" w:rsidRDefault="00162D9F" w:rsidP="00D216F9">
                                  <w:pPr>
                                    <w:jc w:val="right"/>
                                    <w:rPr>
                                      <w:rFonts w:eastAsia="MS Mincho"/>
                                      <w:sz w:val="18"/>
                                      <w:szCs w:val="18"/>
                                    </w:rPr>
                                  </w:pPr>
                                  <w:r w:rsidRPr="005B1BFF">
                                    <w:rPr>
                                      <w:rFonts w:eastAsia="MS Mincho"/>
                                      <w:sz w:val="18"/>
                                      <w:szCs w:val="18"/>
                                    </w:rPr>
                                    <w:t>10.0</w:t>
                                  </w:r>
                                </w:p>
                              </w:tc>
                            </w:tr>
                          </w:tbl>
                          <w:p w:rsidR="00162D9F" w:rsidRPr="00541ECF" w:rsidRDefault="00162D9F" w:rsidP="00FC300C">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62" type="#_x0000_t202" style="position:absolute;left:0;text-align:left;margin-left:42.9pt;margin-top:128.75pt;width:139.8pt;height:84.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wiQIAABo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" stroked="f">
                <v:textbox>
                  <w:txbxContent>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
                        <w:gridCol w:w="1014"/>
                      </w:tblGrid>
                      <w:tr w:rsidR="00162D9F" w:rsidRPr="005B1BFF" w:rsidTr="00D216F9">
                        <w:trPr>
                          <w:trHeight w:val="225"/>
                        </w:trPr>
                        <w:tc>
                          <w:tcPr>
                            <w:tcW w:w="1984" w:type="dxa"/>
                            <w:gridSpan w:val="2"/>
                            <w:shd w:val="clear" w:color="auto" w:fill="auto"/>
                            <w:vAlign w:val="center"/>
                          </w:tcPr>
                          <w:p w:rsidR="00162D9F" w:rsidRPr="005B1BFF" w:rsidRDefault="00162D9F" w:rsidP="00D216F9">
                            <w:pPr>
                              <w:jc w:val="center"/>
                              <w:rPr>
                                <w:rFonts w:eastAsia="MS Mincho"/>
                                <w:i/>
                                <w:sz w:val="16"/>
                                <w:szCs w:val="16"/>
                              </w:rPr>
                            </w:pPr>
                            <w:r w:rsidRPr="005B1BFF">
                              <w:rPr>
                                <w:rFonts w:eastAsia="MS Mincho"/>
                                <w:i/>
                                <w:sz w:val="16"/>
                                <w:szCs w:val="16"/>
                              </w:rPr>
                              <w:t>Dimensions in mm</w:t>
                            </w:r>
                          </w:p>
                        </w:tc>
                      </w:tr>
                      <w:tr w:rsidR="00162D9F" w:rsidRPr="005B1BFF" w:rsidTr="00D216F9">
                        <w:trPr>
                          <w:trHeight w:val="225"/>
                        </w:trPr>
                        <w:tc>
                          <w:tcPr>
                            <w:tcW w:w="970" w:type="dxa"/>
                            <w:shd w:val="clear" w:color="auto" w:fill="auto"/>
                            <w:vAlign w:val="center"/>
                          </w:tcPr>
                          <w:p w:rsidR="00162D9F" w:rsidRPr="005B1BFF" w:rsidRDefault="00162D9F" w:rsidP="00D216F9">
                            <w:pPr>
                              <w:rPr>
                                <w:rFonts w:eastAsia="MS Mincho"/>
                                <w:sz w:val="18"/>
                                <w:szCs w:val="18"/>
                              </w:rPr>
                            </w:pPr>
                            <w:r w:rsidRPr="005B1BFF">
                              <w:rPr>
                                <w:rFonts w:eastAsia="MS Mincho"/>
                                <w:sz w:val="18"/>
                                <w:szCs w:val="18"/>
                              </w:rPr>
                              <w:t>c</w:t>
                            </w:r>
                          </w:p>
                        </w:tc>
                        <w:tc>
                          <w:tcPr>
                            <w:tcW w:w="1014" w:type="dxa"/>
                            <w:shd w:val="clear" w:color="auto" w:fill="auto"/>
                            <w:vAlign w:val="center"/>
                          </w:tcPr>
                          <w:p w:rsidR="00162D9F" w:rsidRPr="005B1BFF" w:rsidRDefault="00162D9F" w:rsidP="00D216F9">
                            <w:pPr>
                              <w:jc w:val="right"/>
                              <w:rPr>
                                <w:rFonts w:eastAsia="MS Mincho"/>
                                <w:sz w:val="18"/>
                                <w:szCs w:val="18"/>
                              </w:rPr>
                            </w:pPr>
                            <w:r w:rsidRPr="005B1BFF">
                              <w:rPr>
                                <w:rFonts w:eastAsia="MS Mincho"/>
                                <w:sz w:val="18"/>
                                <w:szCs w:val="18"/>
                              </w:rPr>
                              <w:t>50.0</w:t>
                            </w:r>
                          </w:p>
                        </w:tc>
                      </w:tr>
                      <w:tr w:rsidR="00162D9F" w:rsidRPr="005B1BFF" w:rsidTr="00D216F9">
                        <w:trPr>
                          <w:trHeight w:val="225"/>
                        </w:trPr>
                        <w:tc>
                          <w:tcPr>
                            <w:tcW w:w="970" w:type="dxa"/>
                            <w:shd w:val="clear" w:color="auto" w:fill="auto"/>
                            <w:vAlign w:val="center"/>
                          </w:tcPr>
                          <w:p w:rsidR="00162D9F" w:rsidRPr="005B1BFF" w:rsidRDefault="00162D9F" w:rsidP="00D216F9">
                            <w:pPr>
                              <w:rPr>
                                <w:rFonts w:eastAsia="MS Mincho"/>
                                <w:sz w:val="18"/>
                                <w:szCs w:val="18"/>
                              </w:rPr>
                            </w:pPr>
                            <w:r w:rsidRPr="005B1BFF">
                              <w:rPr>
                                <w:rFonts w:eastAsia="MS Mincho"/>
                                <w:sz w:val="18"/>
                                <w:szCs w:val="18"/>
                              </w:rPr>
                              <w:t>d</w:t>
                            </w:r>
                          </w:p>
                        </w:tc>
                        <w:tc>
                          <w:tcPr>
                            <w:tcW w:w="1014" w:type="dxa"/>
                            <w:shd w:val="clear" w:color="auto" w:fill="auto"/>
                            <w:vAlign w:val="center"/>
                          </w:tcPr>
                          <w:p w:rsidR="00162D9F" w:rsidRPr="005B1BFF" w:rsidRDefault="00162D9F" w:rsidP="00D216F9">
                            <w:pPr>
                              <w:jc w:val="right"/>
                              <w:rPr>
                                <w:rFonts w:eastAsia="MS Mincho"/>
                                <w:sz w:val="18"/>
                                <w:szCs w:val="18"/>
                              </w:rPr>
                            </w:pPr>
                            <w:r w:rsidRPr="005B1BFF">
                              <w:rPr>
                                <w:rFonts w:eastAsia="MS Mincho"/>
                                <w:sz w:val="18"/>
                                <w:szCs w:val="18"/>
                              </w:rPr>
                              <w:t>34.5</w:t>
                            </w:r>
                          </w:p>
                        </w:tc>
                      </w:tr>
                      <w:tr w:rsidR="00162D9F" w:rsidRPr="005B1BFF" w:rsidTr="00D216F9">
                        <w:trPr>
                          <w:trHeight w:val="225"/>
                        </w:trPr>
                        <w:tc>
                          <w:tcPr>
                            <w:tcW w:w="970" w:type="dxa"/>
                            <w:shd w:val="clear" w:color="auto" w:fill="auto"/>
                            <w:vAlign w:val="center"/>
                          </w:tcPr>
                          <w:p w:rsidR="00162D9F" w:rsidRPr="005B1BFF" w:rsidRDefault="00162D9F" w:rsidP="00D216F9">
                            <w:pPr>
                              <w:rPr>
                                <w:rFonts w:eastAsia="MS Mincho"/>
                                <w:sz w:val="18"/>
                                <w:szCs w:val="18"/>
                              </w:rPr>
                            </w:pPr>
                            <w:r w:rsidRPr="005B1BFF">
                              <w:rPr>
                                <w:rFonts w:eastAsia="MS Mincho"/>
                                <w:sz w:val="18"/>
                                <w:szCs w:val="18"/>
                              </w:rPr>
                              <w:t>f</w:t>
                            </w:r>
                          </w:p>
                        </w:tc>
                        <w:tc>
                          <w:tcPr>
                            <w:tcW w:w="1014" w:type="dxa"/>
                            <w:shd w:val="clear" w:color="auto" w:fill="auto"/>
                            <w:vAlign w:val="center"/>
                          </w:tcPr>
                          <w:p w:rsidR="00162D9F" w:rsidRPr="005B1BFF" w:rsidRDefault="00162D9F" w:rsidP="00D216F9">
                            <w:pPr>
                              <w:jc w:val="right"/>
                              <w:rPr>
                                <w:rFonts w:eastAsia="MS Mincho"/>
                                <w:sz w:val="18"/>
                                <w:szCs w:val="18"/>
                              </w:rPr>
                            </w:pPr>
                            <w:r w:rsidRPr="005B1BFF">
                              <w:rPr>
                                <w:rFonts w:eastAsia="MS Mincho"/>
                                <w:sz w:val="18"/>
                                <w:szCs w:val="18"/>
                              </w:rPr>
                              <w:t>13.0</w:t>
                            </w:r>
                          </w:p>
                        </w:tc>
                      </w:tr>
                      <w:tr w:rsidR="00162D9F" w:rsidRPr="005B1BFF" w:rsidTr="00D216F9">
                        <w:trPr>
                          <w:trHeight w:val="299"/>
                        </w:trPr>
                        <w:tc>
                          <w:tcPr>
                            <w:tcW w:w="970" w:type="dxa"/>
                            <w:shd w:val="clear" w:color="auto" w:fill="auto"/>
                            <w:vAlign w:val="center"/>
                          </w:tcPr>
                          <w:p w:rsidR="00162D9F" w:rsidRPr="005B1BFF" w:rsidRDefault="00162D9F" w:rsidP="00D216F9">
                            <w:pPr>
                              <w:rPr>
                                <w:rFonts w:eastAsia="MS Mincho"/>
                                <w:sz w:val="18"/>
                                <w:szCs w:val="18"/>
                              </w:rPr>
                            </w:pPr>
                            <w:r w:rsidRPr="005B1BFF">
                              <w:rPr>
                                <w:rFonts w:eastAsia="MS Mincho"/>
                                <w:sz w:val="18"/>
                                <w:szCs w:val="18"/>
                              </w:rPr>
                              <w:t>g</w:t>
                            </w:r>
                          </w:p>
                        </w:tc>
                        <w:tc>
                          <w:tcPr>
                            <w:tcW w:w="1014" w:type="dxa"/>
                            <w:shd w:val="clear" w:color="auto" w:fill="auto"/>
                            <w:vAlign w:val="center"/>
                          </w:tcPr>
                          <w:p w:rsidR="00162D9F" w:rsidRPr="005B1BFF" w:rsidRDefault="00162D9F" w:rsidP="00D216F9">
                            <w:pPr>
                              <w:jc w:val="right"/>
                              <w:rPr>
                                <w:rFonts w:eastAsia="MS Mincho"/>
                                <w:sz w:val="18"/>
                                <w:szCs w:val="18"/>
                              </w:rPr>
                            </w:pPr>
                            <w:r w:rsidRPr="005B1BFF">
                              <w:rPr>
                                <w:rFonts w:eastAsia="MS Mincho"/>
                                <w:sz w:val="18"/>
                                <w:szCs w:val="18"/>
                              </w:rPr>
                              <w:t>10.0</w:t>
                            </w:r>
                          </w:p>
                        </w:tc>
                      </w:tr>
                    </w:tbl>
                    <w:p w:rsidR="00162D9F" w:rsidRPr="00541ECF" w:rsidRDefault="00162D9F" w:rsidP="00FC300C">
                      <w:pPr>
                        <w:rPr>
                          <w:sz w:val="22"/>
                          <w:szCs w:val="22"/>
                        </w:rPr>
                      </w:pPr>
                    </w:p>
                  </w:txbxContent>
                </v:textbox>
              </v:shape>
            </w:pict>
          </mc:Fallback>
        </mc:AlternateContent>
      </w:r>
      <w:r w:rsidRPr="00B43399">
        <w:t xml:space="preserve">                                                  </w:t>
      </w:r>
      <w:r>
        <w:rPr>
          <w:noProof/>
          <w:lang w:val="en-US"/>
        </w:rPr>
        <w:drawing>
          <wp:inline distT="0" distB="0" distL="0" distR="0" wp14:anchorId="7F89A6B0" wp14:editId="5ECC9CC1">
            <wp:extent cx="2790825" cy="2778760"/>
            <wp:effectExtent l="0" t="0" r="9525" b="2540"/>
            <wp:docPr id="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0825" cy="2778760"/>
                    </a:xfrm>
                    <a:prstGeom prst="rect">
                      <a:avLst/>
                    </a:prstGeom>
                    <a:noFill/>
                    <a:ln>
                      <a:noFill/>
                    </a:ln>
                  </pic:spPr>
                </pic:pic>
              </a:graphicData>
            </a:graphic>
          </wp:inline>
        </w:drawing>
      </w:r>
      <w:r w:rsidRPr="007B4946">
        <w:tab/>
      </w:r>
    </w:p>
    <w:p w:rsidR="00FC300C" w:rsidRPr="007B4946" w:rsidRDefault="00FC300C" w:rsidP="00FC300C"/>
    <w:p w:rsidR="00FC300C" w:rsidRPr="007B4946" w:rsidRDefault="00FC300C" w:rsidP="00FC300C">
      <w:pPr>
        <w:rPr>
          <w:lang w:eastAsia="de-DE"/>
        </w:rPr>
      </w:pPr>
    </w:p>
    <w:p w:rsidR="00FC300C" w:rsidRPr="007B4946" w:rsidRDefault="00FC300C" w:rsidP="00FC300C">
      <w:pPr>
        <w:rPr>
          <w:u w:val="single"/>
        </w:rPr>
      </w:pPr>
    </w:p>
    <w:p w:rsidR="00FC300C" w:rsidRPr="00161282" w:rsidRDefault="00FC300C" w:rsidP="00FC300C">
      <w:pPr>
        <w:spacing w:after="120"/>
        <w:ind w:left="1134"/>
        <w:rPr>
          <w:lang w:val="en-US"/>
        </w:rPr>
      </w:pPr>
      <w:r w:rsidRPr="00161282">
        <w:rPr>
          <w:lang w:val="en-US"/>
        </w:rPr>
        <w:t>Failure condition behaviour</w:t>
      </w:r>
    </w:p>
    <w:p w:rsidR="00FC300C" w:rsidRPr="00161282" w:rsidRDefault="00FC300C" w:rsidP="00FC300C">
      <w:pPr>
        <w:pStyle w:val="Bloc2cm"/>
        <w:rPr>
          <w:lang w:val="en-US"/>
        </w:rPr>
      </w:pPr>
      <w:r w:rsidRPr="00161282">
        <w:rPr>
          <w:lang w:val="en-US"/>
        </w:rPr>
        <w:t xml:space="preserve">In case of LED light source failure (no light emitted) the maximum current draw – when operated within the input voltage range in major function mode – shall be less than 20 mA (open circuit condition). </w:t>
      </w:r>
    </w:p>
    <w:p w:rsidR="00FC300C" w:rsidRDefault="00FC300C" w:rsidP="00FC300C">
      <w:pPr>
        <w:tabs>
          <w:tab w:val="left" w:pos="3119"/>
        </w:tabs>
        <w:jc w:val="right"/>
        <w:rPr>
          <w:bCs/>
          <w:i/>
        </w:rPr>
      </w:pPr>
    </w:p>
    <w:p w:rsidR="00FC300C" w:rsidRPr="00B724D8" w:rsidDel="00BD7D6C" w:rsidRDefault="00FC300C" w:rsidP="00BD7D6C">
      <w:pPr>
        <w:pBdr>
          <w:bottom w:val="single" w:sz="12" w:space="1" w:color="auto"/>
        </w:pBdr>
        <w:tabs>
          <w:tab w:val="center" w:pos="4820"/>
          <w:tab w:val="right" w:pos="9356"/>
        </w:tabs>
        <w:suppressAutoHyphens w:val="0"/>
        <w:spacing w:line="240" w:lineRule="auto"/>
        <w:ind w:right="-1"/>
        <w:rPr>
          <w:del w:id="148" w:author="Ad de Visser" w:date="2015-12-08T19:14:00Z"/>
          <w:b/>
          <w:szCs w:val="24"/>
          <w:lang w:eastAsia="it-IT"/>
        </w:rPr>
      </w:pPr>
      <w:r>
        <w:rPr>
          <w:bCs/>
          <w:snapToGrid w:val="0"/>
        </w:rPr>
        <w:br w:type="page"/>
      </w:r>
      <w:del w:id="149" w:author="Ad de Visser" w:date="2015-12-08T19:14:00Z">
        <w:r w:rsidDel="00BD7D6C">
          <w:rPr>
            <w:bCs/>
            <w:snapToGrid w:val="0"/>
          </w:rPr>
          <w:lastRenderedPageBreak/>
          <w:tab/>
        </w:r>
        <w:r w:rsidRPr="00B724D8" w:rsidDel="00BD7D6C">
          <w:rPr>
            <w:b/>
            <w:szCs w:val="24"/>
            <w:lang w:eastAsia="it-IT"/>
          </w:rPr>
          <w:delText xml:space="preserve">CATEGORIES LR3A and LR3B </w:delText>
        </w:r>
        <w:r w:rsidRPr="00B724D8" w:rsidDel="00BD7D6C">
          <w:rPr>
            <w:b/>
            <w:szCs w:val="24"/>
            <w:lang w:eastAsia="it-IT"/>
          </w:rPr>
          <w:tab/>
          <w:delText>Sheet LR3/1</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150" w:author="Ad de Visser" w:date="2015-12-08T19:14:00Z"/>
          <w:szCs w:val="22"/>
          <w:lang w:eastAsia="it-IT"/>
        </w:rPr>
        <w:pPrChange w:id="151" w:author="Ad de Visser" w:date="2015-12-08T19:14:00Z">
          <w:pPr>
            <w:suppressAutoHyphens w:val="0"/>
            <w:spacing w:line="240" w:lineRule="auto"/>
          </w:pPr>
        </w:pPrChange>
      </w:pPr>
      <w:del w:id="152" w:author="Ad de Visser" w:date="2015-12-08T19:14:00Z">
        <w:r w:rsidRPr="00B724D8" w:rsidDel="00BD7D6C">
          <w:rPr>
            <w:szCs w:val="24"/>
            <w:lang w:val="en-US" w:eastAsia="it-IT"/>
          </w:rPr>
          <w:tab/>
        </w:r>
        <w:r w:rsidRPr="00B724D8" w:rsidDel="00BD7D6C">
          <w:rPr>
            <w:szCs w:val="22"/>
            <w:lang w:eastAsia="it-IT"/>
          </w:rPr>
          <w:delText>The drawings are intended only to illustrate the essential dimensions of the LED light source</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153" w:author="Ad de Visser" w:date="2015-12-08T19:14:00Z"/>
          <w:szCs w:val="22"/>
          <w:lang w:eastAsia="it-IT"/>
        </w:rPr>
        <w:pPrChange w:id="154" w:author="Ad de Visser" w:date="2015-12-08T19:14:00Z">
          <w:pPr>
            <w:tabs>
              <w:tab w:val="center" w:pos="4820"/>
              <w:tab w:val="right" w:pos="9356"/>
            </w:tabs>
            <w:suppressAutoHyphens w:val="0"/>
            <w:spacing w:line="240" w:lineRule="auto"/>
            <w:ind w:right="-1"/>
            <w:jc w:val="center"/>
          </w:pPr>
        </w:pPrChange>
      </w:pPr>
      <w:del w:id="155" w:author="Ad de Visser" w:date="2015-12-08T19:14:00Z">
        <w:r w:rsidDel="00BD7D6C">
          <w:rPr>
            <w:noProof/>
            <w:lang w:val="en-US"/>
          </w:rPr>
          <mc:AlternateContent>
            <mc:Choice Requires="wpg">
              <w:drawing>
                <wp:anchor distT="0" distB="0" distL="114300" distR="114300" simplePos="0" relativeHeight="251869184" behindDoc="0" locked="0" layoutInCell="1" allowOverlap="1" wp14:anchorId="2BF6538D" wp14:editId="23F00AB0">
                  <wp:simplePos x="0" y="0"/>
                  <wp:positionH relativeFrom="column">
                    <wp:align>center</wp:align>
                  </wp:positionH>
                  <wp:positionV relativeFrom="paragraph">
                    <wp:posOffset>149860</wp:posOffset>
                  </wp:positionV>
                  <wp:extent cx="4367530" cy="3380105"/>
                  <wp:effectExtent l="0" t="0" r="4445" b="3810"/>
                  <wp:wrapTopAndBottom/>
                  <wp:docPr id="303"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7530" cy="3380105"/>
                            <a:chOff x="2417" y="2285"/>
                            <a:chExt cx="7226" cy="5668"/>
                          </a:xfrm>
                        </wpg:grpSpPr>
                        <wps:wsp>
                          <wps:cNvPr id="304" name="Text Box 276"/>
                          <wps:cNvSpPr txBox="1">
                            <a:spLocks noChangeArrowheads="1"/>
                          </wps:cNvSpPr>
                          <wps:spPr bwMode="auto">
                            <a:xfrm>
                              <a:off x="6839" y="7080"/>
                              <a:ext cx="45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rPr>
                                    <w:vertAlign w:val="superscript"/>
                                    <w:lang w:val="en-US"/>
                                  </w:rPr>
                                </w:pPr>
                                <w:r>
                                  <w:rPr>
                                    <w:lang w:val="en-US"/>
                                  </w:rPr>
                                  <w:t xml:space="preserve">Reference axis </w:t>
                                </w:r>
                                <w:r w:rsidRPr="002F5018">
                                  <w:rPr>
                                    <w:vertAlign w:val="superscript"/>
                                    <w:lang w:val="en-US"/>
                                  </w:rPr>
                                  <w:t>2</w:t>
                                </w:r>
                              </w:p>
                            </w:txbxContent>
                          </wps:txbx>
                          <wps:bodyPr rot="0" vert="horz" wrap="square" lIns="0" tIns="0" rIns="0" bIns="0" anchor="ctr" anchorCtr="0" upright="1">
                            <a:noAutofit/>
                          </wps:bodyPr>
                        </wps:wsp>
                        <pic:pic xmlns:pic="http://schemas.openxmlformats.org/drawingml/2006/picture">
                          <pic:nvPicPr>
                            <pic:cNvPr id="305"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78" y="2285"/>
                              <a:ext cx="6705" cy="5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78" y="2285"/>
                              <a:ext cx="6705" cy="5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Text Box 279"/>
                          <wps:cNvSpPr txBox="1">
                            <a:spLocks noChangeArrowheads="1"/>
                          </wps:cNvSpPr>
                          <wps:spPr bwMode="auto">
                            <a:xfrm>
                              <a:off x="3641" y="2362"/>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rPr>
                                    <w:vertAlign w:val="superscript"/>
                                    <w:lang w:val="en-US"/>
                                  </w:rPr>
                                </w:pPr>
                                <w:r>
                                  <w:rPr>
                                    <w:lang w:val="en-US"/>
                                  </w:rPr>
                                  <w:t xml:space="preserve">Reference plane </w:t>
                                </w:r>
                                <w:r>
                                  <w:rPr>
                                    <w:vertAlign w:val="superscript"/>
                                    <w:lang w:val="en-US"/>
                                  </w:rPr>
                                  <w:t>1</w:t>
                                </w:r>
                              </w:p>
                            </w:txbxContent>
                          </wps:txbx>
                          <wps:bodyPr rot="0" vert="horz" wrap="square" lIns="36000" tIns="36000" rIns="36000" bIns="36000" anchor="t" anchorCtr="0" upright="1">
                            <a:noAutofit/>
                          </wps:bodyPr>
                        </wps:wsp>
                        <wps:wsp>
                          <wps:cNvPr id="308" name="Text Box 280"/>
                          <wps:cNvSpPr txBox="1">
                            <a:spLocks noChangeArrowheads="1"/>
                          </wps:cNvSpPr>
                          <wps:spPr bwMode="auto">
                            <a:xfrm>
                              <a:off x="7926" y="4390"/>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rPr>
                                    <w:vertAlign w:val="superscript"/>
                                    <w:lang w:val="en-US"/>
                                  </w:rPr>
                                </w:pPr>
                                <w:r>
                                  <w:rPr>
                                    <w:lang w:val="en-US"/>
                                  </w:rPr>
                                  <w:t xml:space="preserve">Reference axis </w:t>
                                </w:r>
                                <w:r w:rsidRPr="002F5018">
                                  <w:rPr>
                                    <w:vertAlign w:val="superscript"/>
                                    <w:lang w:val="en-US"/>
                                  </w:rPr>
                                  <w:t>2</w:t>
                                </w:r>
                              </w:p>
                            </w:txbxContent>
                          </wps:txbx>
                          <wps:bodyPr rot="0" vert="horz" wrap="square" lIns="36000" tIns="36000" rIns="36000" bIns="36000" anchor="t" anchorCtr="0" upright="1">
                            <a:noAutofit/>
                          </wps:bodyPr>
                        </wps:wsp>
                        <wps:wsp>
                          <wps:cNvPr id="309" name="Text Box 281"/>
                          <wps:cNvSpPr txBox="1">
                            <a:spLocks noChangeArrowheads="1"/>
                          </wps:cNvSpPr>
                          <wps:spPr bwMode="auto">
                            <a:xfrm>
                              <a:off x="7142" y="5265"/>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rPr>
                                    <w:vertAlign w:val="superscript"/>
                                    <w:lang w:val="en-US"/>
                                  </w:rPr>
                                </w:pPr>
                                <w:r>
                                  <w:rPr>
                                    <w:lang w:val="en-US"/>
                                  </w:rPr>
                                  <w:t>Right</w:t>
                                </w:r>
                              </w:p>
                            </w:txbxContent>
                          </wps:txbx>
                          <wps:bodyPr rot="0" vert="horz" wrap="square" lIns="36000" tIns="36000" rIns="36000" bIns="36000" anchor="t" anchorCtr="0" upright="1">
                            <a:noAutofit/>
                          </wps:bodyPr>
                        </wps:wsp>
                        <wps:wsp>
                          <wps:cNvPr id="310" name="Text Box 282"/>
                          <wps:cNvSpPr txBox="1">
                            <a:spLocks noChangeArrowheads="1"/>
                          </wps:cNvSpPr>
                          <wps:spPr bwMode="auto">
                            <a:xfrm>
                              <a:off x="7142" y="5265"/>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rPr>
                                    <w:vertAlign w:val="superscript"/>
                                    <w:lang w:val="en-US"/>
                                  </w:rPr>
                                </w:pPr>
                                <w:r>
                                  <w:rPr>
                                    <w:lang w:val="en-US"/>
                                  </w:rPr>
                                  <w:t>Right</w:t>
                                </w:r>
                              </w:p>
                            </w:txbxContent>
                          </wps:txbx>
                          <wps:bodyPr rot="0" vert="horz" wrap="square" lIns="36000" tIns="36000" rIns="36000" bIns="36000" anchor="t" anchorCtr="0" upright="1">
                            <a:noAutofit/>
                          </wps:bodyPr>
                        </wps:wsp>
                        <wps:wsp>
                          <wps:cNvPr id="311" name="Text Box 283"/>
                          <wps:cNvSpPr txBox="1">
                            <a:spLocks noChangeArrowheads="1"/>
                          </wps:cNvSpPr>
                          <wps:spPr bwMode="auto">
                            <a:xfrm>
                              <a:off x="7142" y="5265"/>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rPr>
                                    <w:vertAlign w:val="superscript"/>
                                    <w:lang w:val="en-US"/>
                                  </w:rPr>
                                </w:pPr>
                                <w:r>
                                  <w:rPr>
                                    <w:lang w:val="en-US"/>
                                  </w:rPr>
                                  <w:t>Right</w:t>
                                </w:r>
                              </w:p>
                            </w:txbxContent>
                          </wps:txbx>
                          <wps:bodyPr rot="0" vert="horz" wrap="square" lIns="36000" tIns="36000" rIns="36000" bIns="36000" anchor="t" anchorCtr="0" upright="1">
                            <a:noAutofit/>
                          </wps:bodyPr>
                        </wps:wsp>
                        <wps:wsp>
                          <wps:cNvPr id="312" name="Text Box 284"/>
                          <wps:cNvSpPr txBox="1">
                            <a:spLocks noChangeArrowheads="1"/>
                          </wps:cNvSpPr>
                          <wps:spPr bwMode="auto">
                            <a:xfrm>
                              <a:off x="2417" y="5610"/>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jc w:val="right"/>
                                  <w:rPr>
                                    <w:vertAlign w:val="superscript"/>
                                    <w:lang w:val="en-US"/>
                                  </w:rPr>
                                </w:pPr>
                                <w:r>
                                  <w:rPr>
                                    <w:lang w:val="en-US"/>
                                  </w:rPr>
                                  <w:t>Front</w:t>
                                </w:r>
                              </w:p>
                            </w:txbxContent>
                          </wps:txbx>
                          <wps:bodyPr rot="0" vert="horz" wrap="square" lIns="36000" tIns="36000" rIns="36000" bIns="36000" anchor="t" anchorCtr="0" upright="1">
                            <a:noAutofit/>
                          </wps:bodyPr>
                        </wps:wsp>
                        <wps:wsp>
                          <wps:cNvPr id="313" name="Text Box 285"/>
                          <wps:cNvSpPr txBox="1">
                            <a:spLocks noChangeArrowheads="1"/>
                          </wps:cNvSpPr>
                          <wps:spPr bwMode="auto">
                            <a:xfrm>
                              <a:off x="2558" y="6325"/>
                              <a:ext cx="2212"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D74621" w:rsidRDefault="00162D9F" w:rsidP="00FC300C">
                                <w:pPr>
                                  <w:rPr>
                                    <w:vertAlign w:val="superscript"/>
                                    <w:lang w:val="en-US"/>
                                  </w:rPr>
                                </w:pPr>
                                <w:r>
                                  <w:rPr>
                                    <w:lang w:val="en-US"/>
                                  </w:rPr>
                                  <w:t xml:space="preserve">Light emitting area </w:t>
                                </w:r>
                                <w:r w:rsidRPr="00D74621">
                                  <w:rPr>
                                    <w:vertAlign w:val="superscript"/>
                                    <w:lang w:val="en-US"/>
                                  </w:rPr>
                                  <w:t>3</w:t>
                                </w:r>
                              </w:p>
                            </w:txbxContent>
                          </wps:txbx>
                          <wps:bodyPr rot="0" vert="horz" wrap="square" lIns="36000" tIns="36000" rIns="36000" bIns="36000" anchor="t" anchorCtr="0" upright="1">
                            <a:noAutofit/>
                          </wps:bodyPr>
                        </wps:wsp>
                        <wps:wsp>
                          <wps:cNvPr id="314" name="Text Box 286"/>
                          <wps:cNvSpPr txBox="1">
                            <a:spLocks noChangeArrowheads="1"/>
                          </wps:cNvSpPr>
                          <wps:spPr bwMode="auto">
                            <a:xfrm>
                              <a:off x="7640" y="7350"/>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rPr>
                                    <w:vertAlign w:val="superscript"/>
                                    <w:lang w:val="en-US"/>
                                  </w:rPr>
                                </w:pPr>
                                <w:r>
                                  <w:rPr>
                                    <w:lang w:val="en-US"/>
                                  </w:rPr>
                                  <w:t>Ground</w:t>
                                </w:r>
                              </w:p>
                            </w:txbxContent>
                          </wps:txbx>
                          <wps:bodyPr rot="0" vert="horz" wrap="square" lIns="36000" tIns="36000" rIns="36000" bIns="36000" anchor="t" anchorCtr="0" upright="1">
                            <a:noAutofit/>
                          </wps:bodyPr>
                        </wps:wsp>
                        <wps:wsp>
                          <wps:cNvPr id="315" name="Text Box 287"/>
                          <wps:cNvSpPr txBox="1">
                            <a:spLocks noChangeArrowheads="1"/>
                          </wps:cNvSpPr>
                          <wps:spPr bwMode="auto">
                            <a:xfrm>
                              <a:off x="5425" y="7608"/>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jc w:val="center"/>
                                  <w:rPr>
                                    <w:vertAlign w:val="superscript"/>
                                    <w:lang w:val="en-US"/>
                                  </w:rPr>
                                </w:pPr>
                                <w:r>
                                  <w:rPr>
                                    <w:lang w:val="en-US"/>
                                  </w:rPr>
                                  <w:t xml:space="preserve">Section </w:t>
                                </w:r>
                                <w:proofErr w:type="gramStart"/>
                                <w:r>
                                  <w:rPr>
                                    <w:lang w:val="en-US"/>
                                  </w:rPr>
                                  <w:t>A-A</w:t>
                                </w:r>
                                <w:proofErr w:type="gramEnd"/>
                              </w:p>
                            </w:txbxContent>
                          </wps:txbx>
                          <wps:bodyPr rot="0" vert="horz" wrap="square" lIns="36000" tIns="36000" rIns="36000" bIns="36000" anchor="t" anchorCtr="0" upright="1">
                            <a:noAutofit/>
                          </wps:bodyPr>
                        </wps:wsp>
                        <wps:wsp>
                          <wps:cNvPr id="316" name="Text Box 288"/>
                          <wps:cNvSpPr txBox="1">
                            <a:spLocks noChangeArrowheads="1"/>
                          </wps:cNvSpPr>
                          <wps:spPr bwMode="auto">
                            <a:xfrm>
                              <a:off x="7136" y="4163"/>
                              <a:ext cx="464"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0D3156" w:rsidRDefault="00162D9F" w:rsidP="00FC300C">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163" style="position:absolute;margin-left:0;margin-top:11.8pt;width:343.9pt;height:266.15pt;z-index:251869184;mso-position-horizontal:center;mso-position-horizontal-relative:text;mso-position-vertical-relative:text" coordorigin="2417,2285" coordsize="7226,5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">
                  <v:shape id="Text Box 276" o:spid="_x0000_s1164" type="#_x0000_t202" style="position:absolute;left:6839;top:7080;width:450;height: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Ky8QA&#10;AADcAAAADwAAAGRycy9kb3ducmV2LnhtbESPQWsCMRSE70L/Q3gFb5pYi5bVKEVU9NBDbX/Ac/M2&#10;u7h5WTZRV399IxQ8DjPzDTNfdq4WF2pD5VnDaKhAEOfeVGw1/P5sBh8gQkQ2WHsmDTcKsFy89OaY&#10;GX/lb7ocohUJwiFDDWWMTSZlyEtyGIa+IU5e4VuHMcnWStPiNcFdLd+UmkiHFaeFEhtalZSfDmen&#10;YXUv0Kpj87Wd5GO7jzRdV8VU6/5r9zkDEamLz/B/e2c0jNU7PM6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ECsvEAAAA3AAAAA8AAAAAAAAAAAAAAAAAmAIAAGRycy9k&#10;b3ducmV2LnhtbFBLBQYAAAAABAAEAPUAAACJAwAAAAA=&#10;" stroked="f">
                    <v:textbox inset="0,0,0,0">
                      <w:txbxContent>
                        <w:p w:rsidR="00162D9F" w:rsidRPr="002F5018" w:rsidRDefault="00162D9F" w:rsidP="00FC300C">
                          <w:pPr>
                            <w:rPr>
                              <w:vertAlign w:val="superscript"/>
                              <w:lang w:val="en-US"/>
                            </w:rPr>
                          </w:pPr>
                          <w:r>
                            <w:rPr>
                              <w:lang w:val="en-US"/>
                            </w:rPr>
                            <w:t xml:space="preserve">Reference axis </w:t>
                          </w:r>
                          <w:r w:rsidRPr="002F5018">
                            <w:rPr>
                              <w:vertAlign w:val="superscript"/>
                              <w:lang w:val="en-US"/>
                            </w:rPr>
                            <w:t>2</w:t>
                          </w:r>
                        </w:p>
                      </w:txbxContent>
                    </v:textbox>
                  </v:shape>
                  <v:shape id="Picture 8" o:spid="_x0000_s1165" type="#_x0000_t75" style="position:absolute;left:2678;top:2285;width:6705;height:5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BOpzGAAAA3AAAAA8AAABkcnMvZG93bnJldi54bWxEj0FrwkAUhO8F/8PyCr3ppqaVkrqKiCmF&#10;omCU6vGRfU2C2bdhd6vx37sFocdhZr5hpvPetOJMzjeWFTyPEhDEpdUNVwr2u3z4BsIHZI2tZVJw&#10;JQ/z2eBhipm2F97SuQiViBD2GSqoQ+gyKX1Zk0E/sh1x9H6sMxiidJXUDi8Rblo5TpKJNNhwXKix&#10;o2VN5an4NQq+1+g2H1/59fiSrlZut08XfX5Q6umxX7yDCNSH//C9/akVpMkr/J2JR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wE6nMYAAADcAAAADwAAAAAAAAAAAAAA&#10;AACfAgAAZHJzL2Rvd25yZXYueG1sUEsFBgAAAAAEAAQA9wAAAJIDAAAAAA==&#10;">
                    <v:imagedata r:id="rId24" o:title=""/>
                  </v:shape>
                  <v:shape id="Picture 8" o:spid="_x0000_s1166" type="#_x0000_t75" style="position:absolute;left:2678;top:2285;width:6705;height:5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TpOvFAAAA3AAAAA8AAABkcnMvZG93bnJldi54bWxEj0FrwkAUhO+F/oflCb3VjaZIia4ixUih&#10;KFRFPT6yzySYfRt2txr/fVcQPA4z8w0zmXWmERdyvrasYNBPQBAXVtdcKtht8/dPED4ga2wsk4Ib&#10;eZhNX18mmGl75V+6bEIpIoR9hgqqENpMSl9UZND3bUscvZN1BkOUrpTa4TXCTSOHSTKSBmuOCxW2&#10;9FVRcd78GQX7Fbr18ie/HT/SxcJtd+m8yw9KvfW6+RhEoC48w4/2t1aQJiO4n4lHQE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06TrxQAAANwAAAAPAAAAAAAAAAAAAAAA&#10;AJ8CAABkcnMvZG93bnJldi54bWxQSwUGAAAAAAQABAD3AAAAkQMAAAAA&#10;">
                    <v:imagedata r:id="rId24" o:title=""/>
                  </v:shape>
                  <v:shape id="Text Box 279" o:spid="_x0000_s1167" type="#_x0000_t202" style="position:absolute;left:3641;top:2362;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9d8UA&#10;AADcAAAADwAAAGRycy9kb3ducmV2LnhtbESPT2sCMRTE74LfITyhF6lZW6myNYqUCgU9+KfU62Pz&#10;ulncvCxJ6m6/vREEj8PM/IaZLztbiwv5UDlWMB5lIIgLpysuFXwf188zECEia6wdk4J/CrBc9Htz&#10;zLVreU+XQyxFgnDIUYGJscmlDIUhi2HkGuLk/TpvMSbpS6k9tglua/mSZW/SYsVpwWBDH4aK8+HP&#10;Khia88/wGPC0/tzu23YTp5Od9Uo9DbrVO4hIXXyE7+0vreA1m8L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f13xQAAANwAAAAPAAAAAAAAAAAAAAAAAJgCAABkcnMv&#10;ZG93bnJldi54bWxQSwUGAAAAAAQABAD1AAAAigMAAAAA&#10;" stroked="f">
                    <v:textbox inset="1mm,1mm,1mm,1mm">
                      <w:txbxContent>
                        <w:p w:rsidR="00162D9F" w:rsidRPr="002F5018" w:rsidRDefault="00162D9F" w:rsidP="00FC300C">
                          <w:pPr>
                            <w:rPr>
                              <w:vertAlign w:val="superscript"/>
                              <w:lang w:val="en-US"/>
                            </w:rPr>
                          </w:pPr>
                          <w:r>
                            <w:rPr>
                              <w:lang w:val="en-US"/>
                            </w:rPr>
                            <w:t xml:space="preserve">Reference plane </w:t>
                          </w:r>
                          <w:r>
                            <w:rPr>
                              <w:vertAlign w:val="superscript"/>
                              <w:lang w:val="en-US"/>
                            </w:rPr>
                            <w:t>1</w:t>
                          </w:r>
                        </w:p>
                      </w:txbxContent>
                    </v:textbox>
                  </v:shape>
                  <v:shape id="Text Box 280" o:spid="_x0000_s1168" type="#_x0000_t202" style="position:absolute;left:7926;top:4390;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pBcIA&#10;AADcAAAADwAAAGRycy9kb3ducmV2LnhtbERPy2oCMRTdC/2HcAtupGZ8oGVqlCIKgi58lHZ7mdxO&#10;Bic3QxKd6d83C8Hl4bwXq87W4k4+VI4VjIYZCOLC6YpLBV+X7ds7iBCRNdaOScEfBVgtX3oLzLVr&#10;+UT3cyxFCuGQowITY5NLGQpDFsPQNcSJ+3XeYkzQl1J7bFO4reU4y2bSYsWpwWBDa0PF9XyzCgbm&#10;+j24BPzZbg6ntt3H+fRovVL91+7zA0SkLj7FD/dOK5hkaW06k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mkFwgAAANwAAAAPAAAAAAAAAAAAAAAAAJgCAABkcnMvZG93&#10;bnJldi54bWxQSwUGAAAAAAQABAD1AAAAhwMAAAAA&#10;" stroked="f">
                    <v:textbox inset="1mm,1mm,1mm,1mm">
                      <w:txbxContent>
                        <w:p w:rsidR="00162D9F" w:rsidRPr="002F5018" w:rsidRDefault="00162D9F" w:rsidP="00FC300C">
                          <w:pPr>
                            <w:rPr>
                              <w:vertAlign w:val="superscript"/>
                              <w:lang w:val="en-US"/>
                            </w:rPr>
                          </w:pPr>
                          <w:r>
                            <w:rPr>
                              <w:lang w:val="en-US"/>
                            </w:rPr>
                            <w:t xml:space="preserve">Reference axis </w:t>
                          </w:r>
                          <w:r w:rsidRPr="002F5018">
                            <w:rPr>
                              <w:vertAlign w:val="superscript"/>
                              <w:lang w:val="en-US"/>
                            </w:rPr>
                            <w:t>2</w:t>
                          </w:r>
                        </w:p>
                      </w:txbxContent>
                    </v:textbox>
                  </v:shape>
                  <v:shape id="Text Box 281" o:spid="_x0000_s1169" type="#_x0000_t202" style="position:absolute;left:7142;top:5265;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bMnsYA&#10;AADcAAAADwAAAGRycy9kb3ducmV2LnhtbESPT2sCMRTE74V+h/CEXkSzbaXqahSRCoV6qH/Q62Pz&#10;3CxuXpYkdbffvikIPQ4z8xtmvuxsLW7kQ+VYwfMwA0FcOF1xqeB42AwmIEJE1lg7JgU/FGC5eHyY&#10;Y65dyzu67WMpEoRDjgpMjE0uZSgMWQxD1xAn7+K8xZikL6X22Ca4reVLlr1JixWnBYMNrQ0V1/23&#10;VdA311P/EPC8ed/u2vYzjkdf1iv11OtWMxCRuvgfvrc/tILXbAp/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bMnsYAAADcAAAADwAAAAAAAAAAAAAAAACYAgAAZHJz&#10;L2Rvd25yZXYueG1sUEsFBgAAAAAEAAQA9QAAAIsDAAAAAA==&#10;" stroked="f">
                    <v:textbox inset="1mm,1mm,1mm,1mm">
                      <w:txbxContent>
                        <w:p w:rsidR="00162D9F" w:rsidRPr="002F5018" w:rsidRDefault="00162D9F" w:rsidP="00FC300C">
                          <w:pPr>
                            <w:rPr>
                              <w:vertAlign w:val="superscript"/>
                              <w:lang w:val="en-US"/>
                            </w:rPr>
                          </w:pPr>
                          <w:r>
                            <w:rPr>
                              <w:lang w:val="en-US"/>
                            </w:rPr>
                            <w:t>Right</w:t>
                          </w:r>
                        </w:p>
                      </w:txbxContent>
                    </v:textbox>
                  </v:shape>
                  <v:shape id="Text Box 282" o:spid="_x0000_s1170" type="#_x0000_t202" style="position:absolute;left:7142;top:5265;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Xz3sMA&#10;AADcAAAADwAAAGRycy9kb3ducmV2LnhtbERPz2vCMBS+C/sfwht4kZk6xza6RhGZILjD1LFdH81b&#10;U9q8lCTa+t+bg+Dx4/tdLAfbijP5UDtWMJtmIIhLp2uuFPwcN0/vIEJE1tg6JgUXCrBcPIwKzLXr&#10;eU/nQ6xECuGQowITY5dLGUpDFsPUdcSJ+3feYkzQV1J77FO4beVzlr1KizWnBoMdrQ2VzeFkFUxM&#10;8zs5BvzbfH7t+34X316+rVdq/DisPkBEGuJdfHNvtYL5LM1PZ9IR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Xz3sMAAADcAAAADwAAAAAAAAAAAAAAAACYAgAAZHJzL2Rv&#10;d25yZXYueG1sUEsFBgAAAAAEAAQA9QAAAIgDAAAAAA==&#10;" stroked="f">
                    <v:textbox inset="1mm,1mm,1mm,1mm">
                      <w:txbxContent>
                        <w:p w:rsidR="00162D9F" w:rsidRPr="002F5018" w:rsidRDefault="00162D9F" w:rsidP="00FC300C">
                          <w:pPr>
                            <w:rPr>
                              <w:vertAlign w:val="superscript"/>
                              <w:lang w:val="en-US"/>
                            </w:rPr>
                          </w:pPr>
                          <w:r>
                            <w:rPr>
                              <w:lang w:val="en-US"/>
                            </w:rPr>
                            <w:t>Right</w:t>
                          </w:r>
                        </w:p>
                      </w:txbxContent>
                    </v:textbox>
                  </v:shape>
                  <v:shape id="Text Box 283" o:spid="_x0000_s1171" type="#_x0000_t202" style="position:absolute;left:7142;top:5265;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WRcUA&#10;AADcAAAADwAAAGRycy9kb3ducmV2LnhtbESPT2sCMRTE74LfIbxCL6LZbUsrW6OIKBTswX/Y62Pz&#10;ulncvCxJ6m6/vSkUPA4z8xtmtuhtI67kQ+1YQT7JQBCXTtdcKTgdN+MpiBCRNTaOScEvBVjMh4MZ&#10;Ftp1vKfrIVYiQTgUqMDE2BZShtKQxTBxLXHyvp23GJP0ldQeuwS3jXzKsldpsea0YLCllaHycvix&#10;Ckbmch4dA35t1p/7rtvGt5ed9Uo9PvTLdxCR+ngP/7c/tILnPIe/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6VZFxQAAANwAAAAPAAAAAAAAAAAAAAAAAJgCAABkcnMv&#10;ZG93bnJldi54bWxQSwUGAAAAAAQABAD1AAAAigMAAAAA&#10;" stroked="f">
                    <v:textbox inset="1mm,1mm,1mm,1mm">
                      <w:txbxContent>
                        <w:p w:rsidR="00162D9F" w:rsidRPr="002F5018" w:rsidRDefault="00162D9F" w:rsidP="00FC300C">
                          <w:pPr>
                            <w:rPr>
                              <w:vertAlign w:val="superscript"/>
                              <w:lang w:val="en-US"/>
                            </w:rPr>
                          </w:pPr>
                          <w:r>
                            <w:rPr>
                              <w:lang w:val="en-US"/>
                            </w:rPr>
                            <w:t>Right</w:t>
                          </w:r>
                        </w:p>
                      </w:txbxContent>
                    </v:textbox>
                  </v:shape>
                  <v:shape id="Text Box 284" o:spid="_x0000_s1172" type="#_x0000_t202" style="position:absolute;left:2417;top:5610;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IMsUA&#10;AADcAAAADwAAAGRycy9kb3ducmV2LnhtbESPQWsCMRSE74X+h/AKvYhm1aJlaxSRCgV7cFXs9bF5&#10;3SxuXpYkddd/bwqFHoeZ+YZZrHrbiCv5UDtWMB5lIIhLp2uuFJyO2+EriBCRNTaOScGNAqyWjw8L&#10;zLXruKDrIVYiQTjkqMDE2OZShtKQxTByLXHyvp23GJP0ldQeuwS3jZxk2UxarDktGGxpY6i8HH6s&#10;goG5nAfHgF/b98+i63Zx/rK3Xqnnp379BiJSH//Df+0PrWA6nsDvmX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8gyxQAAANwAAAAPAAAAAAAAAAAAAAAAAJgCAABkcnMv&#10;ZG93bnJldi54bWxQSwUGAAAAAAQABAD1AAAAigMAAAAA&#10;" stroked="f">
                    <v:textbox inset="1mm,1mm,1mm,1mm">
                      <w:txbxContent>
                        <w:p w:rsidR="00162D9F" w:rsidRPr="002F5018" w:rsidRDefault="00162D9F" w:rsidP="00FC300C">
                          <w:pPr>
                            <w:jc w:val="right"/>
                            <w:rPr>
                              <w:vertAlign w:val="superscript"/>
                              <w:lang w:val="en-US"/>
                            </w:rPr>
                          </w:pPr>
                          <w:r>
                            <w:rPr>
                              <w:lang w:val="en-US"/>
                            </w:rPr>
                            <w:t>Front</w:t>
                          </w:r>
                        </w:p>
                      </w:txbxContent>
                    </v:textbox>
                  </v:shape>
                  <v:shape id="Text Box 285" o:spid="_x0000_s1173" type="#_x0000_t202" style="position:absolute;left:2558;top:6325;width:221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dtqcUA&#10;AADcAAAADwAAAGRycy9kb3ducmV2LnhtbESPW2sCMRSE3wv+h3AEX6RmvWDL1iilKAjtgzfs62Fz&#10;ulncnCxJdNd/3xSEPg4z8w2zWHW2FjfyoXKsYDzKQBAXTldcKjgdN8+vIEJE1lg7JgV3CrBa9p4W&#10;mGvX8p5uh1iKBOGQowITY5NLGQpDFsPINcTJ+3HeYkzSl1J7bBPc1nKSZXNpseK0YLChD0PF5XC1&#10;Cobmch4eA35v1l/7tv2ML7Od9UoN+t37G4hIXfwPP9pbrWA6nsL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22pxQAAANwAAAAPAAAAAAAAAAAAAAAAAJgCAABkcnMv&#10;ZG93bnJldi54bWxQSwUGAAAAAAQABAD1AAAAigMAAAAA&#10;" stroked="f">
                    <v:textbox inset="1mm,1mm,1mm,1mm">
                      <w:txbxContent>
                        <w:p w:rsidR="00162D9F" w:rsidRPr="00D74621" w:rsidRDefault="00162D9F" w:rsidP="00FC300C">
                          <w:pPr>
                            <w:rPr>
                              <w:vertAlign w:val="superscript"/>
                              <w:lang w:val="en-US"/>
                            </w:rPr>
                          </w:pPr>
                          <w:r>
                            <w:rPr>
                              <w:lang w:val="en-US"/>
                            </w:rPr>
                            <w:t xml:space="preserve">Light emitting area </w:t>
                          </w:r>
                          <w:r w:rsidRPr="00D74621">
                            <w:rPr>
                              <w:vertAlign w:val="superscript"/>
                              <w:lang w:val="en-US"/>
                            </w:rPr>
                            <w:t>3</w:t>
                          </w:r>
                        </w:p>
                      </w:txbxContent>
                    </v:textbox>
                  </v:shape>
                  <v:shape id="Text Box 286" o:spid="_x0000_s1174" type="#_x0000_t202" style="position:absolute;left:7640;top:7350;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13cYA&#10;AADcAAAADwAAAGRycy9kb3ducmV2LnhtbESPW2sCMRSE34X+h3AKvohmvVDLapRSFIT2oV6wr4fN&#10;cbO4OVmS6G7/fVMo+DjMzDfMct3ZWtzJh8qxgvEoA0FcOF1xqeB03A5fQYSIrLF2TAp+KMB69dRb&#10;Yq5dy3u6H2IpEoRDjgpMjE0uZSgMWQwj1xAn7+K8xZikL6X22Ca4reUky16kxYrTgsGG3g0V18PN&#10;KhiY63lwDPi93Xzu2/Yjzmdf1ivVf+7eFiAidfER/m/vtILpeAZ/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713cYAAADcAAAADwAAAAAAAAAAAAAAAACYAgAAZHJz&#10;L2Rvd25yZXYueG1sUEsFBgAAAAAEAAQA9QAAAIsDAAAAAA==&#10;" stroked="f">
                    <v:textbox inset="1mm,1mm,1mm,1mm">
                      <w:txbxContent>
                        <w:p w:rsidR="00162D9F" w:rsidRPr="002F5018" w:rsidRDefault="00162D9F" w:rsidP="00FC300C">
                          <w:pPr>
                            <w:rPr>
                              <w:vertAlign w:val="superscript"/>
                              <w:lang w:val="en-US"/>
                            </w:rPr>
                          </w:pPr>
                          <w:r>
                            <w:rPr>
                              <w:lang w:val="en-US"/>
                            </w:rPr>
                            <w:t>Ground</w:t>
                          </w:r>
                        </w:p>
                      </w:txbxContent>
                    </v:textbox>
                  </v:shape>
                  <v:shape id="Text Box 287" o:spid="_x0000_s1175" type="#_x0000_t202" style="position:absolute;left:5425;top:7608;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JQRsYA&#10;AADcAAAADwAAAGRycy9kb3ducmV2LnhtbESPS2vDMBCE74X+B7GFXkIip80LJ0oopYFCc8iL5LpY&#10;G8vEWhlJjd1/XxUCPQ4z8w2zWHW2FjfyoXKsYDjIQBAXTldcKjge1v0ZiBCRNdaOScEPBVgtHx8W&#10;mGvX8o5u+1iKBOGQowITY5NLGQpDFsPANcTJuzhvMSbpS6k9tglua/mSZRNpseK0YLChd0PFdf9t&#10;FfTM9dQ7BDyvPza7tv2K09HWeqWen7q3OYhIXfwP39ufWsHrcAx/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JQRsYAAADcAAAADwAAAAAAAAAAAAAAAACYAgAAZHJz&#10;L2Rvd25yZXYueG1sUEsFBgAAAAAEAAQA9QAAAIsDAAAAAA==&#10;" stroked="f">
                    <v:textbox inset="1mm,1mm,1mm,1mm">
                      <w:txbxContent>
                        <w:p w:rsidR="00162D9F" w:rsidRPr="002F5018" w:rsidRDefault="00162D9F" w:rsidP="00FC300C">
                          <w:pPr>
                            <w:jc w:val="center"/>
                            <w:rPr>
                              <w:vertAlign w:val="superscript"/>
                              <w:lang w:val="en-US"/>
                            </w:rPr>
                          </w:pPr>
                          <w:r>
                            <w:rPr>
                              <w:lang w:val="en-US"/>
                            </w:rPr>
                            <w:t xml:space="preserve">Section </w:t>
                          </w:r>
                          <w:proofErr w:type="gramStart"/>
                          <w:r>
                            <w:rPr>
                              <w:lang w:val="en-US"/>
                            </w:rPr>
                            <w:t>A-A</w:t>
                          </w:r>
                          <w:proofErr w:type="gramEnd"/>
                        </w:p>
                      </w:txbxContent>
                    </v:textbox>
                  </v:shape>
                  <v:shape id="_x0000_s1176" type="#_x0000_t202" style="position:absolute;left:7136;top:4163;width:464;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DOMcYA&#10;AADcAAAADwAAAGRycy9kb3ducmV2LnhtbESPW2sCMRSE34X+h3AKvohmvaBlNUopCkL7UC/Y18Pm&#10;uFncnCxJdLf/vikU+jjMzDfMatPZWjzIh8qxgvEoA0FcOF1xqeB82g1fQISIrLF2TAq+KcBm/dRb&#10;Ya5dywd6HGMpEoRDjgpMjE0uZSgMWQwj1xAn7+q8xZikL6X22Ca4reUky+bSYsVpwWBDb4aK2/Fu&#10;FQzM7TI4BfzabT8ObfseF7NP65XqP3evSxCRuvgf/mvvtYLpeA6/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DOMcYAAADcAAAADwAAAAAAAAAAAAAAAACYAgAAZHJz&#10;L2Rvd25yZXYueG1sUEsFBgAAAAAEAAQA9QAAAIsDAAAAAA==&#10;" stroked="f">
                    <v:textbox inset="1mm,1mm,1mm,1mm">
                      <w:txbxContent>
                        <w:p w:rsidR="00162D9F" w:rsidRPr="000D3156" w:rsidRDefault="00162D9F" w:rsidP="00FC300C">
                          <w:pPr>
                            <w:rPr>
                              <w:vertAlign w:val="superscript"/>
                              <w:lang w:val="en-US"/>
                            </w:rPr>
                          </w:pPr>
                          <w:r w:rsidRPr="000D3156">
                            <w:rPr>
                              <w:vertAlign w:val="superscript"/>
                              <w:lang w:val="en-US"/>
                            </w:rPr>
                            <w:t>4</w:t>
                          </w:r>
                        </w:p>
                      </w:txbxContent>
                    </v:textbox>
                  </v:shape>
                  <w10:wrap type="topAndBottom"/>
                </v:group>
              </w:pict>
            </mc:Fallback>
          </mc:AlternateConten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156" w:author="Ad de Visser" w:date="2015-12-08T19:14:00Z"/>
          <w:szCs w:val="24"/>
          <w:lang w:eastAsia="it-IT"/>
        </w:rPr>
        <w:pPrChange w:id="157" w:author="Ad de Visser" w:date="2015-12-08T19:14:00Z">
          <w:pPr>
            <w:suppressAutoHyphens w:val="0"/>
            <w:spacing w:line="240" w:lineRule="auto"/>
            <w:jc w:val="center"/>
          </w:pPr>
        </w:pPrChange>
      </w:pPr>
      <w:del w:id="158" w:author="Ad de Visser" w:date="2015-12-08T19:14:00Z">
        <w:r w:rsidDel="00BD7D6C">
          <w:rPr>
            <w:noProof/>
            <w:lang w:val="en-US"/>
          </w:rPr>
          <mc:AlternateContent>
            <mc:Choice Requires="wpg">
              <w:drawing>
                <wp:anchor distT="0" distB="0" distL="114300" distR="114300" simplePos="0" relativeHeight="251870208" behindDoc="0" locked="0" layoutInCell="1" allowOverlap="1" wp14:anchorId="62D1BC61" wp14:editId="2334BA18">
                  <wp:simplePos x="0" y="0"/>
                  <wp:positionH relativeFrom="column">
                    <wp:posOffset>664210</wp:posOffset>
                  </wp:positionH>
                  <wp:positionV relativeFrom="paragraph">
                    <wp:posOffset>3604260</wp:posOffset>
                  </wp:positionV>
                  <wp:extent cx="4848225" cy="3308350"/>
                  <wp:effectExtent l="0" t="0" r="2540" b="2540"/>
                  <wp:wrapTopAndBottom/>
                  <wp:docPr id="292"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8225" cy="3308350"/>
                            <a:chOff x="1924" y="8183"/>
                            <a:chExt cx="8045" cy="5445"/>
                          </a:xfrm>
                        </wpg:grpSpPr>
                        <pic:pic xmlns:pic="http://schemas.openxmlformats.org/drawingml/2006/picture">
                          <pic:nvPicPr>
                            <pic:cNvPr id="293"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171" y="8183"/>
                              <a:ext cx="7718" cy="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Text Box 2"/>
                          <wps:cNvSpPr txBox="1">
                            <a:spLocks noChangeArrowheads="1"/>
                          </wps:cNvSpPr>
                          <wps:spPr bwMode="auto">
                            <a:xfrm>
                              <a:off x="7375" y="11702"/>
                              <a:ext cx="45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4E22D3" w:rsidRDefault="00162D9F" w:rsidP="00FC300C">
                                <w:pPr>
                                  <w:rPr>
                                    <w:rFonts w:ascii="Calibri" w:hAnsi="Calibri"/>
                                  </w:rPr>
                                </w:pPr>
                                <w:r w:rsidRPr="004E22D3">
                                  <w:rPr>
                                    <w:rFonts w:ascii="Calibri" w:hAnsi="Calibri"/>
                                  </w:rPr>
                                  <w:t>V+</w:t>
                                </w:r>
                              </w:p>
                            </w:txbxContent>
                          </wps:txbx>
                          <wps:bodyPr rot="0" vert="horz" wrap="square" lIns="0" tIns="0" rIns="0" bIns="0" anchor="ctr" anchorCtr="0" upright="1">
                            <a:noAutofit/>
                          </wps:bodyPr>
                        </wps:wsp>
                        <wps:wsp>
                          <wps:cNvPr id="295" name="Text Box 292"/>
                          <wps:cNvSpPr txBox="1">
                            <a:spLocks noChangeArrowheads="1"/>
                          </wps:cNvSpPr>
                          <wps:spPr bwMode="auto">
                            <a:xfrm>
                              <a:off x="3053" y="8255"/>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rPr>
                                    <w:vertAlign w:val="superscript"/>
                                    <w:lang w:val="en-US"/>
                                  </w:rPr>
                                </w:pPr>
                                <w:r>
                                  <w:rPr>
                                    <w:lang w:val="en-US"/>
                                  </w:rPr>
                                  <w:t xml:space="preserve">Reference plane </w:t>
                                </w:r>
                                <w:r>
                                  <w:rPr>
                                    <w:vertAlign w:val="superscript"/>
                                    <w:lang w:val="en-US"/>
                                  </w:rPr>
                                  <w:t>1</w:t>
                                </w:r>
                              </w:p>
                            </w:txbxContent>
                          </wps:txbx>
                          <wps:bodyPr rot="0" vert="horz" wrap="square" lIns="36000" tIns="36000" rIns="36000" bIns="36000" anchor="t" anchorCtr="0" upright="1">
                            <a:noAutofit/>
                          </wps:bodyPr>
                        </wps:wsp>
                        <wps:wsp>
                          <wps:cNvPr id="296" name="Text Box 293"/>
                          <wps:cNvSpPr txBox="1">
                            <a:spLocks noChangeArrowheads="1"/>
                          </wps:cNvSpPr>
                          <wps:spPr bwMode="auto">
                            <a:xfrm>
                              <a:off x="6992" y="9852"/>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rPr>
                                    <w:vertAlign w:val="superscript"/>
                                    <w:lang w:val="en-US"/>
                                  </w:rPr>
                                </w:pPr>
                                <w:r>
                                  <w:rPr>
                                    <w:lang w:val="en-US"/>
                                  </w:rPr>
                                  <w:t xml:space="preserve">Reference axis </w:t>
                                </w:r>
                                <w:r w:rsidRPr="002F5018">
                                  <w:rPr>
                                    <w:vertAlign w:val="superscript"/>
                                    <w:lang w:val="en-US"/>
                                  </w:rPr>
                                  <w:t>2</w:t>
                                </w:r>
                              </w:p>
                            </w:txbxContent>
                          </wps:txbx>
                          <wps:bodyPr rot="0" vert="horz" wrap="square" lIns="36000" tIns="36000" rIns="36000" bIns="36000" anchor="t" anchorCtr="0" upright="1">
                            <a:noAutofit/>
                          </wps:bodyPr>
                        </wps:wsp>
                        <wps:wsp>
                          <wps:cNvPr id="297" name="Text Box 294"/>
                          <wps:cNvSpPr txBox="1">
                            <a:spLocks noChangeArrowheads="1"/>
                          </wps:cNvSpPr>
                          <wps:spPr bwMode="auto">
                            <a:xfrm>
                              <a:off x="5122" y="11582"/>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jc w:val="center"/>
                                  <w:rPr>
                                    <w:vertAlign w:val="superscript"/>
                                    <w:lang w:val="en-US"/>
                                  </w:rPr>
                                </w:pPr>
                                <w:r>
                                  <w:rPr>
                                    <w:lang w:val="en-US"/>
                                  </w:rPr>
                                  <w:t>Right</w:t>
                                </w:r>
                              </w:p>
                            </w:txbxContent>
                          </wps:txbx>
                          <wps:bodyPr rot="0" vert="horz" wrap="square" lIns="36000" tIns="36000" rIns="36000" bIns="36000" anchor="t" anchorCtr="0" upright="1">
                            <a:noAutofit/>
                          </wps:bodyPr>
                        </wps:wsp>
                        <wps:wsp>
                          <wps:cNvPr id="298" name="Text Box 295"/>
                          <wps:cNvSpPr txBox="1">
                            <a:spLocks noChangeArrowheads="1"/>
                          </wps:cNvSpPr>
                          <wps:spPr bwMode="auto">
                            <a:xfrm>
                              <a:off x="1924" y="11582"/>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jc w:val="right"/>
                                  <w:rPr>
                                    <w:vertAlign w:val="superscript"/>
                                    <w:lang w:val="en-US"/>
                                  </w:rPr>
                                </w:pPr>
                                <w:r>
                                  <w:rPr>
                                    <w:lang w:val="en-US"/>
                                  </w:rPr>
                                  <w:t>Front</w:t>
                                </w:r>
                              </w:p>
                            </w:txbxContent>
                          </wps:txbx>
                          <wps:bodyPr rot="0" vert="horz" wrap="square" lIns="36000" tIns="36000" rIns="36000" bIns="36000" anchor="t" anchorCtr="0" upright="1">
                            <a:noAutofit/>
                          </wps:bodyPr>
                        </wps:wsp>
                        <wps:wsp>
                          <wps:cNvPr id="299" name="Text Box 296"/>
                          <wps:cNvSpPr txBox="1">
                            <a:spLocks noChangeArrowheads="1"/>
                          </wps:cNvSpPr>
                          <wps:spPr bwMode="auto">
                            <a:xfrm>
                              <a:off x="2171" y="12247"/>
                              <a:ext cx="2212"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D74621" w:rsidRDefault="00162D9F" w:rsidP="00FC300C">
                                <w:pPr>
                                  <w:rPr>
                                    <w:vertAlign w:val="superscript"/>
                                    <w:lang w:val="en-US"/>
                                  </w:rPr>
                                </w:pPr>
                                <w:r>
                                  <w:rPr>
                                    <w:lang w:val="en-US"/>
                                  </w:rPr>
                                  <w:t xml:space="preserve">Light emitting area </w:t>
                                </w:r>
                                <w:r w:rsidRPr="00D74621">
                                  <w:rPr>
                                    <w:vertAlign w:val="superscript"/>
                                    <w:lang w:val="en-US"/>
                                  </w:rPr>
                                  <w:t>3</w:t>
                                </w:r>
                              </w:p>
                            </w:txbxContent>
                          </wps:txbx>
                          <wps:bodyPr rot="0" vert="horz" wrap="square" lIns="36000" tIns="36000" rIns="36000" bIns="36000" anchor="t" anchorCtr="0" upright="1">
                            <a:noAutofit/>
                          </wps:bodyPr>
                        </wps:wsp>
                        <wps:wsp>
                          <wps:cNvPr id="300" name="Text Box 297"/>
                          <wps:cNvSpPr txBox="1">
                            <a:spLocks noChangeArrowheads="1"/>
                          </wps:cNvSpPr>
                          <wps:spPr bwMode="auto">
                            <a:xfrm>
                              <a:off x="6409" y="11702"/>
                              <a:ext cx="1385"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jc w:val="right"/>
                                  <w:rPr>
                                    <w:vertAlign w:val="superscript"/>
                                    <w:lang w:val="en-US"/>
                                  </w:rPr>
                                </w:pPr>
                                <w:r>
                                  <w:rPr>
                                    <w:lang w:val="en-US"/>
                                  </w:rPr>
                                  <w:t>Ground</w:t>
                                </w:r>
                              </w:p>
                            </w:txbxContent>
                          </wps:txbx>
                          <wps:bodyPr rot="0" vert="horz" wrap="square" lIns="36000" tIns="36000" rIns="36000" bIns="36000" anchor="t" anchorCtr="0" upright="1">
                            <a:noAutofit/>
                          </wps:bodyPr>
                        </wps:wsp>
                        <wps:wsp>
                          <wps:cNvPr id="301" name="Text Box 298"/>
                          <wps:cNvSpPr txBox="1">
                            <a:spLocks noChangeArrowheads="1"/>
                          </wps:cNvSpPr>
                          <wps:spPr bwMode="auto">
                            <a:xfrm>
                              <a:off x="8771" y="13283"/>
                              <a:ext cx="1198"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jc w:val="center"/>
                                  <w:rPr>
                                    <w:vertAlign w:val="superscript"/>
                                    <w:lang w:val="en-US"/>
                                  </w:rPr>
                                </w:pPr>
                                <w:r>
                                  <w:rPr>
                                    <w:lang w:val="en-US"/>
                                  </w:rPr>
                                  <w:t>Back</w:t>
                                </w:r>
                              </w:p>
                            </w:txbxContent>
                          </wps:txbx>
                          <wps:bodyPr rot="0" vert="horz" wrap="square" lIns="36000" tIns="36000" rIns="36000" bIns="36000" anchor="t" anchorCtr="0" upright="1">
                            <a:noAutofit/>
                          </wps:bodyPr>
                        </wps:wsp>
                        <wps:wsp>
                          <wps:cNvPr id="302" name="Text Box 299"/>
                          <wps:cNvSpPr txBox="1">
                            <a:spLocks noChangeArrowheads="1"/>
                          </wps:cNvSpPr>
                          <wps:spPr bwMode="auto">
                            <a:xfrm>
                              <a:off x="6528" y="10020"/>
                              <a:ext cx="464"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0D3156" w:rsidRDefault="00162D9F" w:rsidP="00FC300C">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o:spid="_x0000_s1177" style="position:absolute;margin-left:52.3pt;margin-top:283.8pt;width:381.75pt;height:260.5pt;z-index:251870208;mso-position-horizontal-relative:text;mso-position-vertical-relative:text" coordorigin="1924,8183" coordsize="8045,5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">
                  <v:shape id="Picture 6" o:spid="_x0000_s1178" type="#_x0000_t75" style="position:absolute;left:2171;top:8183;width:7718;height:5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JJ/GAAAA3AAAAA8AAABkcnMvZG93bnJldi54bWxEj0FrwkAUhO8F/8PyhF6KbrRVNLpKWyiU&#10;0kPVeH9kn0k0+zbubmPy77uFQo/DzHzDrLedqUVLzleWFUzGCQji3OqKCwXZ4W20AOEDssbaMino&#10;ycN2M7hbY6rtjXfU7kMhIoR9igrKEJpUSp+XZNCPbUMcvZN1BkOUrpDa4S3CTS2nSTKXBiuOCyU2&#10;9FpSftl/GwWzzLuvzyZ8HM1T25+y/vpwfrkqdT/snlcgAnXhP/zXftcKpstH+D0Tj4D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L8kn8YAAADcAAAADwAAAAAAAAAAAAAA&#10;AACfAgAAZHJzL2Rvd25yZXYueG1sUEsFBgAAAAAEAAQA9wAAAJIDAAAAAA==&#10;">
                    <v:imagedata r:id="rId26" o:title=""/>
                  </v:shape>
                  <v:shape id="_x0000_s1179" type="#_x0000_t202" style="position:absolute;left:7375;top:11702;width:450;height: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0cUA&#10;AADcAAAADwAAAGRycy9kb3ducmV2LnhtbESPwW7CMBBE70j8g7VIvYFTWpES4iCE2qoceijlA5Z4&#10;40SN11FsIO3X10hIHEcz80aTrwfbijP1vnGs4HGWgCAunW7YKDh8v01fQPiArLF1TAp+ycO6GI9y&#10;zLS78Bed98GICGGfoYI6hC6T0pc1WfQz1xFHr3K9xRBlb6Tu8RLhtpXzJFlIiw3HhRo72tZU/uxP&#10;VsH2r0KTHLvP90X5ZHaB0temSpV6mAybFYhAQ7iHb+0PrWC+fIbrmXgE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5DRxQAAANwAAAAPAAAAAAAAAAAAAAAAAJgCAABkcnMv&#10;ZG93bnJldi54bWxQSwUGAAAAAAQABAD1AAAAigMAAAAA&#10;" stroked="f">
                    <v:textbox inset="0,0,0,0">
                      <w:txbxContent>
                        <w:p w:rsidR="00162D9F" w:rsidRPr="004E22D3" w:rsidRDefault="00162D9F" w:rsidP="00FC300C">
                          <w:pPr>
                            <w:rPr>
                              <w:rFonts w:ascii="Calibri" w:hAnsi="Calibri"/>
                            </w:rPr>
                          </w:pPr>
                          <w:r w:rsidRPr="004E22D3">
                            <w:rPr>
                              <w:rFonts w:ascii="Calibri" w:hAnsi="Calibri"/>
                            </w:rPr>
                            <w:t>V+</w:t>
                          </w:r>
                        </w:p>
                      </w:txbxContent>
                    </v:textbox>
                  </v:shape>
                  <v:shape id="Text Box 292" o:spid="_x0000_s1180" type="#_x0000_t202" style="position:absolute;left:3053;top:8255;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cgcYA&#10;AADcAAAADwAAAGRycy9kb3ducmV2LnhtbESPW2sCMRSE3wv9D+EUfBHNVlovq1GKVBDah3pBXw+b&#10;42Zxc7Ikqbv996ZQ6OMwM98wi1Vna3EjHyrHCp6HGQjiwumKSwXHw2YwBREissbaMSn4oQCr5ePD&#10;AnPtWt7RbR9LkSAcclRgYmxyKUNhyGIYuoY4eRfnLcYkfSm1xzbBbS1HWTaWFitOCwYbWhsqrvtv&#10;q6Bvrqf+IeB58/65a9uPOHn5sl6p3lP3NgcRqYv/4b/2VisYzV7h90w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BcgcYAAADcAAAADwAAAAAAAAAAAAAAAACYAgAAZHJz&#10;L2Rvd25yZXYueG1sUEsFBgAAAAAEAAQA9QAAAIsDAAAAAA==&#10;" stroked="f">
                    <v:textbox inset="1mm,1mm,1mm,1mm">
                      <w:txbxContent>
                        <w:p w:rsidR="00162D9F" w:rsidRPr="002F5018" w:rsidRDefault="00162D9F" w:rsidP="00FC300C">
                          <w:pPr>
                            <w:rPr>
                              <w:vertAlign w:val="superscript"/>
                              <w:lang w:val="en-US"/>
                            </w:rPr>
                          </w:pPr>
                          <w:r>
                            <w:rPr>
                              <w:lang w:val="en-US"/>
                            </w:rPr>
                            <w:t xml:space="preserve">Reference plane </w:t>
                          </w:r>
                          <w:r>
                            <w:rPr>
                              <w:vertAlign w:val="superscript"/>
                              <w:lang w:val="en-US"/>
                            </w:rPr>
                            <w:t>1</w:t>
                          </w:r>
                        </w:p>
                      </w:txbxContent>
                    </v:textbox>
                  </v:shape>
                  <v:shape id="Text Box 293" o:spid="_x0000_s1181" type="#_x0000_t202" style="position:absolute;left:6992;top:9852;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LC9sUA&#10;AADcAAAADwAAAGRycy9kb3ducmV2LnhtbESPT2sCMRTE7wW/Q3iCF6lZRWzdGkVKBaE91D/o9bF5&#10;3SxuXpYkuuu3N4VCj8PM/IZZrDpbixv5UDlWMB5lIIgLpysuFRwPm+dXECEia6wdk4I7BVgte08L&#10;zLVreUe3fSxFgnDIUYGJscmlDIUhi2HkGuLk/ThvMSbpS6k9tgluaznJspm0WHFaMNjQu6Hisr9a&#10;BUNzOQ0PAc+bj69d237Gl+m39UoN+t36DUSkLv6H/9pbrWAyn8HvmXQ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sL2xQAAANwAAAAPAAAAAAAAAAAAAAAAAJgCAABkcnMv&#10;ZG93bnJldi54bWxQSwUGAAAAAAQABAD1AAAAigMAAAAA&#10;" stroked="f">
                    <v:textbox inset="1mm,1mm,1mm,1mm">
                      <w:txbxContent>
                        <w:p w:rsidR="00162D9F" w:rsidRPr="002F5018" w:rsidRDefault="00162D9F" w:rsidP="00FC300C">
                          <w:pPr>
                            <w:rPr>
                              <w:vertAlign w:val="superscript"/>
                              <w:lang w:val="en-US"/>
                            </w:rPr>
                          </w:pPr>
                          <w:r>
                            <w:rPr>
                              <w:lang w:val="en-US"/>
                            </w:rPr>
                            <w:t xml:space="preserve">Reference axis </w:t>
                          </w:r>
                          <w:r w:rsidRPr="002F5018">
                            <w:rPr>
                              <w:vertAlign w:val="superscript"/>
                              <w:lang w:val="en-US"/>
                            </w:rPr>
                            <w:t>2</w:t>
                          </w:r>
                        </w:p>
                      </w:txbxContent>
                    </v:textbox>
                  </v:shape>
                  <v:shape id="Text Box 294" o:spid="_x0000_s1182" type="#_x0000_t202" style="position:absolute;left:5122;top:11582;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5nbcUA&#10;AADcAAAADwAAAGRycy9kb3ducmV2LnhtbESPT2sCMRTE7wW/Q3iCF6lZRWrdGkVKBaE91D/o9bF5&#10;3SxuXpYkuuu3N4VCj8PM/IZZrDpbixv5UDlWMB5lIIgLpysuFRwPm+dXECEia6wdk4I7BVgte08L&#10;zLVreUe3fSxFgnDIUYGJscmlDIUhi2HkGuLk/ThvMSbpS6k9tgluaznJshdpseK0YLChd0PFZX+1&#10;CobmchoeAp43H1+7tv2Ms+m39UoN+t36DUSkLv6H/9pbrWAyn8HvmXQ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mdtxQAAANwAAAAPAAAAAAAAAAAAAAAAAJgCAABkcnMv&#10;ZG93bnJldi54bWxQSwUGAAAAAAQABAD1AAAAigMAAAAA&#10;" stroked="f">
                    <v:textbox inset="1mm,1mm,1mm,1mm">
                      <w:txbxContent>
                        <w:p w:rsidR="00162D9F" w:rsidRPr="002F5018" w:rsidRDefault="00162D9F" w:rsidP="00FC300C">
                          <w:pPr>
                            <w:jc w:val="center"/>
                            <w:rPr>
                              <w:vertAlign w:val="superscript"/>
                              <w:lang w:val="en-US"/>
                            </w:rPr>
                          </w:pPr>
                          <w:r>
                            <w:rPr>
                              <w:lang w:val="en-US"/>
                            </w:rPr>
                            <w:t>Right</w:t>
                          </w:r>
                        </w:p>
                      </w:txbxContent>
                    </v:textbox>
                  </v:shape>
                  <v:shape id="Text Box 295" o:spid="_x0000_s1183" type="#_x0000_t202" style="position:absolute;left:1924;top:11582;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zH8MA&#10;AADcAAAADwAAAGRycy9kb3ducmV2LnhtbERPW2vCMBR+F/wP4Qi+yEwnQ7euUcaYMNAHL2N7PTRn&#10;TWlzUpJou3+/PAg+fnz3YjPYVlzJh9qxgsd5BoK4dLrmSsHXefvwDCJEZI2tY1LwRwE26/GowFy7&#10;no90PcVKpBAOOSowMXa5lKE0ZDHMXUecuF/nLcYEfSW1xz6F21YusmwpLdacGgx29G6obE4Xq2Bm&#10;mu/ZOeDP9mN/7PtdXD0drFdqOhneXkFEGuJdfHN/agWLl7Q2nU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HzH8MAAADcAAAADwAAAAAAAAAAAAAAAACYAgAAZHJzL2Rv&#10;d25yZXYueG1sUEsFBgAAAAAEAAQA9QAAAIgDAAAAAA==&#10;" stroked="f">
                    <v:textbox inset="1mm,1mm,1mm,1mm">
                      <w:txbxContent>
                        <w:p w:rsidR="00162D9F" w:rsidRPr="002F5018" w:rsidRDefault="00162D9F" w:rsidP="00FC300C">
                          <w:pPr>
                            <w:jc w:val="right"/>
                            <w:rPr>
                              <w:vertAlign w:val="superscript"/>
                              <w:lang w:val="en-US"/>
                            </w:rPr>
                          </w:pPr>
                          <w:r>
                            <w:rPr>
                              <w:lang w:val="en-US"/>
                            </w:rPr>
                            <w:t>Front</w:t>
                          </w:r>
                        </w:p>
                      </w:txbxContent>
                    </v:textbox>
                  </v:shape>
                  <v:shape id="Text Box 296" o:spid="_x0000_s1184" type="#_x0000_t202" style="position:absolute;left:2171;top:12247;width:221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1WhMUA&#10;AADcAAAADwAAAGRycy9kb3ducmV2LnhtbESPQWsCMRSE7wX/Q3gFL1KzitS6NYqIQqE9uCr2+ti8&#10;bhY3L0uSuuu/bwqFHoeZ+YZZrnvbiBv5UDtWMBlnIIhLp2uuFJxP+6cXECEia2wck4I7BVivBg9L&#10;zLXruKDbMVYiQTjkqMDE2OZShtKQxTB2LXHyvpy3GJP0ldQeuwS3jZxm2bO0WHNaMNjS1lB5PX5b&#10;BSNzvYxOAT/3u4+i697jfHawXqnhY795BRGpj//hv/abVjBdLOD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VaExQAAANwAAAAPAAAAAAAAAAAAAAAAAJgCAABkcnMv&#10;ZG93bnJldi54bWxQSwUGAAAAAAQABAD1AAAAigMAAAAA&#10;" stroked="f">
                    <v:textbox inset="1mm,1mm,1mm,1mm">
                      <w:txbxContent>
                        <w:p w:rsidR="00162D9F" w:rsidRPr="00D74621" w:rsidRDefault="00162D9F" w:rsidP="00FC300C">
                          <w:pPr>
                            <w:rPr>
                              <w:vertAlign w:val="superscript"/>
                              <w:lang w:val="en-US"/>
                            </w:rPr>
                          </w:pPr>
                          <w:r>
                            <w:rPr>
                              <w:lang w:val="en-US"/>
                            </w:rPr>
                            <w:t xml:space="preserve">Light emitting area </w:t>
                          </w:r>
                          <w:r w:rsidRPr="00D74621">
                            <w:rPr>
                              <w:vertAlign w:val="superscript"/>
                              <w:lang w:val="en-US"/>
                            </w:rPr>
                            <w:t>3</w:t>
                          </w:r>
                        </w:p>
                      </w:txbxContent>
                    </v:textbox>
                  </v:shape>
                  <v:shape id="Text Box 297" o:spid="_x0000_s1185" type="#_x0000_t202" style="position:absolute;left:6409;top:11702;width:138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lA8IA&#10;AADcAAAADwAAAGRycy9kb3ducmV2LnhtbERPy2oCMRTdC/2HcAtupGZ8oGVqlCIKgi58lHZ7mdxO&#10;Bic3QxKd6d83C8Hl4bwXq87W4k4+VI4VjIYZCOLC6YpLBV+X7ds7iBCRNdaOScEfBVgtX3oLzLVr&#10;+UT3cyxFCuGQowITY5NLGQpDFsPQNcSJ+3XeYkzQl1J7bFO4reU4y2bSYsWpwWBDa0PF9XyzCgbm&#10;+j24BPzZbg6ntt3H+fRovVL91+7zA0SkLj7FD/dOK5hkaX46k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GUDwgAAANwAAAAPAAAAAAAAAAAAAAAAAJgCAABkcnMvZG93&#10;bnJldi54bWxQSwUGAAAAAAQABAD1AAAAhwMAAAAA&#10;" stroked="f">
                    <v:textbox inset="1mm,1mm,1mm,1mm">
                      <w:txbxContent>
                        <w:p w:rsidR="00162D9F" w:rsidRPr="002F5018" w:rsidRDefault="00162D9F" w:rsidP="00FC300C">
                          <w:pPr>
                            <w:jc w:val="right"/>
                            <w:rPr>
                              <w:vertAlign w:val="superscript"/>
                              <w:lang w:val="en-US"/>
                            </w:rPr>
                          </w:pPr>
                          <w:r>
                            <w:rPr>
                              <w:lang w:val="en-US"/>
                            </w:rPr>
                            <w:t>Ground</w:t>
                          </w:r>
                        </w:p>
                      </w:txbxContent>
                    </v:textbox>
                  </v:shape>
                  <v:shape id="Text Box 298" o:spid="_x0000_s1186" type="#_x0000_t202" style="position:absolute;left:8771;top:13283;width:119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mMUA&#10;AADcAAAADwAAAGRycy9kb3ducmV2LnhtbESPT2sCMRTE74V+h/CEXkSzttLKapQiCgV78B96fWye&#10;m8XNy5Kk7vbbm4LQ4zAzv2Fmi87W4kY+VI4VjIYZCOLC6YpLBcfDejABESKyxtoxKfilAIv589MM&#10;c+1a3tFtH0uRIBxyVGBibHIpQ2HIYhi6hjh5F+ctxiR9KbXHNsFtLV+z7F1arDgtGGxoaai47n+s&#10;gr65nvqHgOf16nvXtpv4Md5ar9RLr/ucgojUxf/wo/2lFbxlI/g7k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MMCYxQAAANwAAAAPAAAAAAAAAAAAAAAAAJgCAABkcnMv&#10;ZG93bnJldi54bWxQSwUGAAAAAAQABAD1AAAAigMAAAAA&#10;" stroked="f">
                    <v:textbox inset="1mm,1mm,1mm,1mm">
                      <w:txbxContent>
                        <w:p w:rsidR="00162D9F" w:rsidRPr="002F5018" w:rsidRDefault="00162D9F" w:rsidP="00FC300C">
                          <w:pPr>
                            <w:jc w:val="center"/>
                            <w:rPr>
                              <w:vertAlign w:val="superscript"/>
                              <w:lang w:val="en-US"/>
                            </w:rPr>
                          </w:pPr>
                          <w:r>
                            <w:rPr>
                              <w:lang w:val="en-US"/>
                            </w:rPr>
                            <w:t>Back</w:t>
                          </w:r>
                        </w:p>
                      </w:txbxContent>
                    </v:textbox>
                  </v:shape>
                  <v:shape id="Text Box 299" o:spid="_x0000_s1187" type="#_x0000_t202" style="position:absolute;left:6528;top:10020;width:464;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e78UA&#10;AADcAAAADwAAAGRycy9kb3ducmV2LnhtbESPT2sCMRTE74V+h/AEL6JZrbSyNUoRBaE9+A97fWye&#10;m8XNy5JEd/vtm4LQ4zAzv2Hmy87W4k4+VI4VjEcZCOLC6YpLBafjZjgDESKyxtoxKfihAMvF89Mc&#10;c+1a3tP9EEuRIBxyVGBibHIpQ2HIYhi5hjh5F+ctxiR9KbXHNsFtLSdZ9iotVpwWDDa0MlRcDzer&#10;YGCu58Ex4Pdm/bVv28/4Nt1Zr1S/1328g4jUxf/wo73VCl6yCf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l7vxQAAANwAAAAPAAAAAAAAAAAAAAAAAJgCAABkcnMv&#10;ZG93bnJldi54bWxQSwUGAAAAAAQABAD1AAAAigMAAAAA&#10;" stroked="f">
                    <v:textbox inset="1mm,1mm,1mm,1mm">
                      <w:txbxContent>
                        <w:p w:rsidR="00162D9F" w:rsidRPr="000D3156" w:rsidRDefault="00162D9F" w:rsidP="00FC300C">
                          <w:pPr>
                            <w:rPr>
                              <w:vertAlign w:val="superscript"/>
                              <w:lang w:val="en-US"/>
                            </w:rPr>
                          </w:pPr>
                          <w:r w:rsidRPr="000D3156">
                            <w:rPr>
                              <w:vertAlign w:val="superscript"/>
                              <w:lang w:val="en-US"/>
                            </w:rPr>
                            <w:t>4</w:t>
                          </w:r>
                        </w:p>
                      </w:txbxContent>
                    </v:textbox>
                  </v:shape>
                  <w10:wrap type="topAndBottom"/>
                </v:group>
              </w:pict>
            </mc:Fallback>
          </mc:AlternateConten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159" w:author="Ad de Visser" w:date="2015-12-08T19:14:00Z"/>
          <w:lang w:eastAsia="it-IT"/>
        </w:rPr>
        <w:pPrChange w:id="160" w:author="Ad de Visser" w:date="2015-12-08T19:14:00Z">
          <w:pPr>
            <w:suppressAutoHyphens w:val="0"/>
            <w:spacing w:line="240" w:lineRule="auto"/>
            <w:jc w:val="center"/>
          </w:pPr>
        </w:pPrChange>
      </w:pPr>
      <w:del w:id="161" w:author="Ad de Visser" w:date="2015-12-08T19:14:00Z">
        <w:r w:rsidRPr="00B724D8" w:rsidDel="00BD7D6C">
          <w:rPr>
            <w:lang w:eastAsia="it-IT"/>
          </w:rPr>
          <w:delText>Figure 1*</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162" w:author="Ad de Visser" w:date="2015-12-08T19:14:00Z"/>
          <w:b/>
          <w:lang w:eastAsia="it-IT"/>
        </w:rPr>
        <w:pPrChange w:id="163" w:author="Ad de Visser" w:date="2015-12-08T19:14:00Z">
          <w:pPr>
            <w:suppressAutoHyphens w:val="0"/>
            <w:spacing w:line="240" w:lineRule="auto"/>
            <w:jc w:val="center"/>
          </w:pPr>
        </w:pPrChange>
      </w:pPr>
      <w:del w:id="164" w:author="Ad de Visser" w:date="2015-12-08T19:14:00Z">
        <w:r w:rsidRPr="00B724D8" w:rsidDel="00BD7D6C">
          <w:rPr>
            <w:b/>
            <w:lang w:eastAsia="it-IT"/>
          </w:rPr>
          <w:delText>Main Drawing, LR3A (top) and LR3B (bottom)</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165" w:author="Ad de Visser" w:date="2015-12-08T19:14:00Z"/>
          <w:bCs/>
          <w:lang w:eastAsia="it-IT"/>
        </w:rPr>
        <w:pPrChange w:id="166" w:author="Ad de Visser" w:date="2015-12-08T19:14:00Z">
          <w:pPr>
            <w:suppressAutoHyphens w:val="0"/>
            <w:spacing w:line="240" w:lineRule="auto"/>
            <w:jc w:val="center"/>
          </w:pPr>
        </w:pPrChange>
      </w:pPr>
    </w:p>
    <w:p w:rsidR="00FC300C" w:rsidDel="00BD7D6C" w:rsidRDefault="00FC300C">
      <w:pPr>
        <w:pBdr>
          <w:bottom w:val="single" w:sz="12" w:space="1" w:color="auto"/>
        </w:pBdr>
        <w:tabs>
          <w:tab w:val="center" w:pos="4820"/>
          <w:tab w:val="right" w:pos="9356"/>
        </w:tabs>
        <w:suppressAutoHyphens w:val="0"/>
        <w:spacing w:line="240" w:lineRule="auto"/>
        <w:ind w:right="-1"/>
        <w:rPr>
          <w:del w:id="167" w:author="Ad de Visser" w:date="2015-12-08T19:14:00Z"/>
          <w:lang w:eastAsia="it-IT"/>
        </w:rPr>
        <w:pPrChange w:id="168" w:author="Ad de Visser" w:date="2015-12-08T19:14:00Z">
          <w:pPr>
            <w:suppressAutoHyphens w:val="0"/>
            <w:spacing w:line="240" w:lineRule="auto"/>
          </w:pPr>
        </w:pPrChange>
      </w:pPr>
      <w:del w:id="169" w:author="Ad de Visser" w:date="2015-12-08T19:14:00Z">
        <w:r w:rsidDel="00BD7D6C">
          <w:rPr>
            <w:noProof/>
            <w:lang w:val="en-US"/>
          </w:rPr>
          <mc:AlternateContent>
            <mc:Choice Requires="wpg">
              <w:drawing>
                <wp:anchor distT="0" distB="0" distL="114300" distR="114300" simplePos="0" relativeHeight="251867136" behindDoc="0" locked="0" layoutInCell="1" allowOverlap="1" wp14:anchorId="00119BD6" wp14:editId="3E941F15">
                  <wp:simplePos x="0" y="0"/>
                  <wp:positionH relativeFrom="column">
                    <wp:posOffset>3549015</wp:posOffset>
                  </wp:positionH>
                  <wp:positionV relativeFrom="paragraph">
                    <wp:posOffset>26670</wp:posOffset>
                  </wp:positionV>
                  <wp:extent cx="2089785" cy="281305"/>
                  <wp:effectExtent l="0" t="7620" r="9525" b="6350"/>
                  <wp:wrapNone/>
                  <wp:docPr id="285"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785" cy="281305"/>
                            <a:chOff x="7605" y="14631"/>
                            <a:chExt cx="3291" cy="443"/>
                          </a:xfrm>
                        </wpg:grpSpPr>
                        <wps:wsp>
                          <wps:cNvPr id="286" name="AutoShape 262"/>
                          <wps:cNvCnPr>
                            <a:cxnSpLocks noChangeAspect="1" noChangeShapeType="1"/>
                          </wps:cNvCnPr>
                          <wps:spPr bwMode="auto">
                            <a:xfrm>
                              <a:off x="9910" y="14843"/>
                              <a:ext cx="986"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87" name="AutoShape 263"/>
                          <wps:cNvCnPr>
                            <a:cxnSpLocks noChangeAspect="1" noChangeShapeType="1"/>
                          </wps:cNvCnPr>
                          <wps:spPr bwMode="auto">
                            <a:xfrm>
                              <a:off x="10138" y="14631"/>
                              <a:ext cx="0" cy="44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88" name="Oval 264"/>
                          <wps:cNvSpPr>
                            <a:spLocks noChangeAspect="1" noChangeArrowheads="1"/>
                          </wps:cNvSpPr>
                          <wps:spPr bwMode="auto">
                            <a:xfrm>
                              <a:off x="9964" y="14682"/>
                              <a:ext cx="334" cy="3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Oval 265"/>
                          <wps:cNvSpPr>
                            <a:spLocks noChangeAspect="1" noChangeArrowheads="1"/>
                          </wps:cNvSpPr>
                          <wps:spPr bwMode="auto">
                            <a:xfrm>
                              <a:off x="10033" y="14740"/>
                              <a:ext cx="200" cy="2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AutoShape 266"/>
                          <wps:cNvSpPr>
                            <a:spLocks noChangeAspect="1" noChangeArrowheads="1"/>
                          </wps:cNvSpPr>
                          <wps:spPr bwMode="auto">
                            <a:xfrm rot="5400000">
                              <a:off x="10440" y="14637"/>
                              <a:ext cx="334" cy="423"/>
                            </a:xfrm>
                            <a:custGeom>
                              <a:avLst/>
                              <a:gdLst>
                                <a:gd name="T0" fmla="*/ 303 w 21600"/>
                                <a:gd name="T1" fmla="*/ 212 h 21600"/>
                                <a:gd name="T2" fmla="*/ 167 w 21600"/>
                                <a:gd name="T3" fmla="*/ 423 h 21600"/>
                                <a:gd name="T4" fmla="*/ 31 w 21600"/>
                                <a:gd name="T5" fmla="*/ 212 h 21600"/>
                                <a:gd name="T6" fmla="*/ 167 w 21600"/>
                                <a:gd name="T7" fmla="*/ 0 h 21600"/>
                                <a:gd name="T8" fmla="*/ 0 60000 65536"/>
                                <a:gd name="T9" fmla="*/ 0 60000 65536"/>
                                <a:gd name="T10" fmla="*/ 0 60000 65536"/>
                                <a:gd name="T11" fmla="*/ 0 60000 65536"/>
                                <a:gd name="T12" fmla="*/ 3816 w 21600"/>
                                <a:gd name="T13" fmla="*/ 3779 h 21600"/>
                                <a:gd name="T14" fmla="*/ 17784 w 21600"/>
                                <a:gd name="T15" fmla="*/ 17821 h 21600"/>
                              </a:gdLst>
                              <a:ahLst/>
                              <a:cxnLst>
                                <a:cxn ang="T8">
                                  <a:pos x="T0" y="T1"/>
                                </a:cxn>
                                <a:cxn ang="T9">
                                  <a:pos x="T2" y="T3"/>
                                </a:cxn>
                                <a:cxn ang="T10">
                                  <a:pos x="T4" y="T5"/>
                                </a:cxn>
                                <a:cxn ang="T11">
                                  <a:pos x="T6" y="T7"/>
                                </a:cxn>
                              </a:cxnLst>
                              <a:rect l="T12" t="T13" r="T14" b="T15"/>
                              <a:pathLst>
                                <a:path w="21600" h="21600">
                                  <a:moveTo>
                                    <a:pt x="0" y="0"/>
                                  </a:moveTo>
                                  <a:lnTo>
                                    <a:pt x="4001" y="21600"/>
                                  </a:lnTo>
                                  <a:lnTo>
                                    <a:pt x="17599"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Text Box 267"/>
                          <wps:cNvSpPr txBox="1">
                            <a:spLocks noChangeArrowheads="1"/>
                          </wps:cNvSpPr>
                          <wps:spPr bwMode="auto">
                            <a:xfrm>
                              <a:off x="7605" y="14672"/>
                              <a:ext cx="230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5A5DD9" w:rsidRDefault="00162D9F" w:rsidP="00FC300C">
                                <w:pPr>
                                  <w:jc w:val="right"/>
                                </w:pPr>
                                <w:r>
                                  <w:t xml:space="preserve">* </w:t>
                                </w:r>
                                <w:r w:rsidRPr="005A5DD9">
                                  <w:t>Projection method:</w:t>
                                </w:r>
                              </w:p>
                            </w:txbxContent>
                          </wps:txbx>
                          <wps:bodyPr rot="0" vert="horz" wrap="square" lIns="36000" tIns="36000" rIns="36000" bIns="3600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61" o:spid="_x0000_s1188" style="position:absolute;margin-left:279.45pt;margin-top:2.1pt;width:164.55pt;height:22.15pt;z-index:251867136;mso-position-horizontal-relative:text;mso-position-vertical-relative:text" coordorigin="7605,14631" coordsize="329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">
                  <v:shapetype id="_x0000_t32" coordsize="21600,21600" o:spt="32" o:oned="t" path="m,l21600,21600e" filled="f">
                    <v:path arrowok="t" fillok="f" o:connecttype="none"/>
                    <o:lock v:ext="edit" shapetype="t"/>
                  </v:shapetype>
                  <v:shape id="AutoShape 262" o:spid="_x0000_s1189" type="#_x0000_t32" style="position:absolute;left:9910;top:14843;width:9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4Z4sUAAADcAAAADwAAAGRycy9kb3ducmV2LnhtbESPQWvCQBSE70L/w/IKvemmIpJG16Cl&#10;0uqhWBW8PnafSUj2bZrdavz33YLQ4zAz3zDzvLeNuFDnK8cKnkcJCGLtTMWFguNhPUxB+IBssHFM&#10;Cm7kIV88DOaYGXflL7rsQyEihH2GCsoQ2kxKr0uy6EeuJY7e2XUWQ5RdIU2H1wi3jRwnyVRarDgu&#10;lNjSa0m63v9YBd+YVljol9Xm80Rvk/fVTm/rnVJPj/1yBiJQH/7D9/aHUTBOp/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4Z4sUAAADcAAAADwAAAAAAAAAA&#10;AAAAAAChAgAAZHJzL2Rvd25yZXYueG1sUEsFBgAAAAAEAAQA+QAAAJMDAAAAAA==&#10;" strokeweight=".25pt">
                    <v:stroke dashstyle="longDashDot"/>
                    <o:lock v:ext="edit" aspectratio="t"/>
                  </v:shape>
                  <v:shape id="AutoShape 263" o:spid="_x0000_s1190" type="#_x0000_t32" style="position:absolute;left:10138;top:14631;width:0;height: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8ecUAAADcAAAADwAAAGRycy9kb3ducmV2LnhtbESPQWvCQBSE7wX/w/KE3upGKTZNXUWl&#10;pdaDRCt4fey+JsHs25jdavz3bqHgcZiZb5jJrLO1OFPrK8cKhoMEBLF2puJCwf774ykF4QOywdox&#10;KbiSh9m09zDBzLgLb+m8C4WIEPYZKihDaDIpvS7Joh+4hjh6P661GKJsC2lavES4reUoScbSYsVx&#10;ocSGliXp4+7XKjhhWmGhXxdfmwO9P38ucr0+5ko99rv5G4hAXbiH/9sro2CUvsDfmXgE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K8ecUAAADcAAAADwAAAAAAAAAA&#10;AAAAAAChAgAAZHJzL2Rvd25yZXYueG1sUEsFBgAAAAAEAAQA+QAAAJMDAAAAAA==&#10;" strokeweight=".25pt">
                    <v:stroke dashstyle="longDashDot"/>
                    <o:lock v:ext="edit" aspectratio="t"/>
                  </v:shape>
                  <v:oval id="Oval 264" o:spid="_x0000_s1191" style="position:absolute;left:9964;top:14682;width:33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hD8AA&#10;AADcAAAADwAAAGRycy9kb3ducmV2LnhtbERPy4rCMBTdC/MP4Q64EU0VEekYRQaEWQg+P+Da3Emr&#10;zU0nydj692YhuDyc92LV2VrcyYfKsYLxKANBXDhdsVFwPm2GcxAhImusHZOCBwVYLT96C8y1a/lA&#10;92M0IoVwyFFBGWOTSxmKkiyGkWuIE/frvMWYoDdSe2xTuK3lJMtm0mLFqaHEhr5LKm7Hf6vgcjm7&#10;Tv753X5gbh6n17Yx271S/c9u/QUiUhff4pf7RyuYzNPadCYd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UhD8AAAADcAAAADwAAAAAAAAAAAAAAAACYAgAAZHJzL2Rvd25y&#10;ZXYueG1sUEsFBgAAAAAEAAQA9QAAAIUDAAAAAA==&#10;" filled="f">
                    <o:lock v:ext="edit" aspectratio="t"/>
                  </v:oval>
                  <v:oval id="Oval 265" o:spid="_x0000_s1192" style="position:absolute;left:10033;top:14740;width:20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ElMUA&#10;AADcAAAADwAAAGRycy9kb3ducmV2LnhtbESPUWvCMBSF3wf+h3CFvQxNlTG0NhUZCD4M5pw/4Npc&#10;02pz0yXRdv9+GQz2eDjnfIdTrAfbijv50DhWMJtmIIgrpxs2Co6f28kCRIjIGlvHpOCbAqzL0UOB&#10;uXY9f9D9EI1IEA45Kqhj7HIpQ1WTxTB1HXHyzs5bjEl6I7XHPsFtK+dZ9iItNpwWauzotabqerhZ&#10;BafT0Q3yy7/vn8zV4/Ol78zbXqnH8bBZgYg0xP/wX3unFcwXS/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YSUxQAAANwAAAAPAAAAAAAAAAAAAAAAAJgCAABkcnMv&#10;ZG93bnJldi54bWxQSwUGAAAAAAQABAD1AAAAigMAAAAA&#10;" filled="f">
                    <o:lock v:ext="edit" aspectratio="t"/>
                  </v:oval>
                  <v:shape id="AutoShape 266" o:spid="_x0000_s1193" style="position:absolute;left:10440;top:14637;width:334;height:423;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fy8IA&#10;AADcAAAADwAAAGRycy9kb3ducmV2LnhtbERPzU4CMRC+m/gOzZB4ky6QGFwphEBWuWgC+gCT7bBd&#10;2E7XdoD17e3BxOOX73+xGnynrhRTG9jAZFyAIq6Dbbkx8PVZPc5BJUG22AUmAz+UYLW8v1tgacON&#10;93Q9SKNyCKcSDTiRvtQ61Y48pnHoiTN3DNGjZBgbbSPecrjv9LQonrTHlnODw542jurz4eINfOxk&#10;+z6r5qfvV1ed5Bhn1aZ5M+ZhNKxfQAkN8i/+c++sgelznp/P5CO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V/LwgAAANwAAAAPAAAAAAAAAAAAAAAAAJgCAABkcnMvZG93&#10;bnJldi54bWxQSwUGAAAAAAQABAD1AAAAhwMAAAAA&#10;" path="m,l4001,21600r13598,l21600,,,xe" filled="f">
                    <v:stroke joinstyle="miter"/>
                    <v:path o:connecttype="custom" o:connectlocs="5,4;3,8;0,4;3,0" o:connectangles="0,0,0,0" textboxrect="3816,3779,17784,17821"/>
                    <o:lock v:ext="edit" aspectratio="t"/>
                  </v:shape>
                  <v:shape id="Text Box 267" o:spid="_x0000_s1194" type="#_x0000_t202" style="position:absolute;left:7605;top:14672;width:2305;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yMIA&#10;AADcAAAADwAAAGRycy9kb3ducmV2LnhtbESPQWvCQBSE74L/YXlCb7pJDqWmrtJKi7mJxh/wyL5m&#10;g9m3Ibsm8d+7QsHjMDPfMJvdZFsxUO8bxwrSVQKCuHK64VrBpfxdfoDwAVlj65gU3MnDbjufbTDX&#10;buQTDedQiwhhn6MCE0KXS+krQxb9ynXE0ftzvcUQZV9L3eMY4baVWZK8S4sNxwWDHe0NVdfzzUZK&#10;SetD2WTF8ac+ji7l7+I6GKXeFtPXJ4hAU3iF/9uFVpCtU3iei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avTIwgAAANwAAAAPAAAAAAAAAAAAAAAAAJgCAABkcnMvZG93&#10;bnJldi54bWxQSwUGAAAAAAQABAD1AAAAhwMAAAAA&#10;" filled="f" stroked="f">
                    <v:textbox style="mso-fit-shape-to-text:t" inset="1mm,1mm,1mm,1mm">
                      <w:txbxContent>
                        <w:p w:rsidR="00162D9F" w:rsidRPr="005A5DD9" w:rsidRDefault="00162D9F" w:rsidP="00FC300C">
                          <w:pPr>
                            <w:jc w:val="right"/>
                          </w:pPr>
                          <w:r>
                            <w:t xml:space="preserve">* </w:t>
                          </w:r>
                          <w:r w:rsidRPr="005A5DD9">
                            <w:t>Projection method:</w:t>
                          </w:r>
                        </w:p>
                      </w:txbxContent>
                    </v:textbox>
                  </v:shape>
                </v:group>
              </w:pict>
            </mc:Fallback>
          </mc:AlternateContent>
        </w:r>
        <w:r w:rsidRPr="00B724D8" w:rsidDel="00BD7D6C">
          <w:rPr>
            <w:bCs/>
            <w:lang w:eastAsia="it-IT"/>
          </w:rPr>
          <w:delText xml:space="preserve">For the notes see sheet </w:delText>
        </w:r>
        <w:r w:rsidRPr="00B724D8" w:rsidDel="00BD7D6C">
          <w:rPr>
            <w:lang w:eastAsia="it-IT"/>
          </w:rPr>
          <w:delText>LR3/2.</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170" w:author="Ad de Visser" w:date="2015-12-08T19:14:00Z"/>
          <w:lang w:eastAsia="it-IT"/>
        </w:rPr>
        <w:pPrChange w:id="171" w:author="Ad de Visser" w:date="2015-12-08T19:14:00Z">
          <w:pPr>
            <w:suppressAutoHyphens w:val="0"/>
            <w:spacing w:line="240" w:lineRule="auto"/>
          </w:pPr>
        </w:pPrChange>
      </w:pPr>
      <w:del w:id="172" w:author="Ad de Visser" w:date="2015-12-08T19:14:00Z">
        <w:r w:rsidDel="00BD7D6C">
          <w:rPr>
            <w:lang w:eastAsia="it-IT"/>
          </w:rPr>
          <w:br w:type="page"/>
        </w:r>
      </w:del>
    </w:p>
    <w:p w:rsidR="00FC300C" w:rsidRPr="00B724D8" w:rsidDel="00BD7D6C" w:rsidRDefault="00FC300C" w:rsidP="00BD7D6C">
      <w:pPr>
        <w:pBdr>
          <w:bottom w:val="single" w:sz="12" w:space="1" w:color="auto"/>
        </w:pBdr>
        <w:tabs>
          <w:tab w:val="center" w:pos="4820"/>
          <w:tab w:val="right" w:pos="9356"/>
        </w:tabs>
        <w:suppressAutoHyphens w:val="0"/>
        <w:spacing w:line="240" w:lineRule="auto"/>
        <w:ind w:right="-1"/>
        <w:rPr>
          <w:del w:id="173" w:author="Ad de Visser" w:date="2015-12-08T19:14:00Z"/>
          <w:b/>
          <w:lang w:eastAsia="it-IT"/>
        </w:rPr>
      </w:pPr>
      <w:del w:id="174" w:author="Ad de Visser" w:date="2015-12-08T19:14:00Z">
        <w:r w:rsidRPr="00B724D8" w:rsidDel="00BD7D6C">
          <w:rPr>
            <w:lang w:eastAsia="it-IT"/>
          </w:rPr>
          <w:lastRenderedPageBreak/>
          <w:tab/>
        </w:r>
        <w:r w:rsidRPr="00B724D8" w:rsidDel="00BD7D6C">
          <w:rPr>
            <w:b/>
            <w:lang w:eastAsia="it-IT"/>
          </w:rPr>
          <w:delText xml:space="preserve">CATEGORIES LR3A and LR3B </w:delText>
        </w:r>
        <w:r w:rsidRPr="00B724D8" w:rsidDel="00BD7D6C">
          <w:rPr>
            <w:b/>
            <w:lang w:eastAsia="it-IT"/>
          </w:rPr>
          <w:tab/>
          <w:delText>Sheet LR3/2</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175" w:author="Ad de Visser" w:date="2015-12-08T19:14:00Z"/>
          <w:szCs w:val="24"/>
          <w:lang w:eastAsia="it-IT"/>
        </w:rPr>
        <w:pPrChange w:id="176" w:author="Ad de Visser" w:date="2015-12-08T19:14:00Z">
          <w:pPr>
            <w:suppressAutoHyphens w:val="0"/>
            <w:spacing w:line="240" w:lineRule="auto"/>
            <w:ind w:left="284" w:hanging="284"/>
          </w:pPr>
        </w:pPrChange>
      </w:pPr>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177" w:author="Ad de Visser" w:date="2015-12-08T19:14:00Z"/>
          <w:szCs w:val="24"/>
          <w:lang w:eastAsia="it-IT"/>
        </w:rPr>
        <w:pPrChange w:id="178" w:author="Ad de Visser" w:date="2015-12-08T19:14:00Z">
          <w:pPr>
            <w:suppressAutoHyphens w:val="0"/>
            <w:spacing w:before="120" w:line="240" w:lineRule="auto"/>
          </w:pPr>
        </w:pPrChange>
      </w:pPr>
      <w:del w:id="179" w:author="Ad de Visser" w:date="2015-12-08T19:14:00Z">
        <w:r w:rsidRPr="00B724D8" w:rsidDel="00BD7D6C">
          <w:rPr>
            <w:szCs w:val="24"/>
            <w:lang w:eastAsia="it-IT"/>
          </w:rPr>
          <w:delText>Table 1</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180" w:author="Ad de Visser" w:date="2015-12-08T19:14:00Z"/>
          <w:b/>
          <w:szCs w:val="24"/>
          <w:lang w:eastAsia="it-IT"/>
        </w:rPr>
        <w:pPrChange w:id="181" w:author="Ad de Visser" w:date="2015-12-08T19:14:00Z">
          <w:pPr>
            <w:suppressAutoHyphens w:val="0"/>
            <w:spacing w:line="240" w:lineRule="auto"/>
          </w:pPr>
        </w:pPrChange>
      </w:pPr>
      <w:del w:id="182" w:author="Ad de Visser" w:date="2015-12-08T19:14:00Z">
        <w:r w:rsidRPr="00B724D8" w:rsidDel="00BD7D6C">
          <w:rPr>
            <w:b/>
            <w:szCs w:val="24"/>
            <w:lang w:eastAsia="it-IT"/>
          </w:rPr>
          <w:delText xml:space="preserve">Essential </w:delText>
        </w:r>
        <w:r w:rsidRPr="00891CFE" w:rsidDel="00BD7D6C">
          <w:rPr>
            <w:b/>
          </w:rPr>
          <w:delText>dimensional</w:delText>
        </w:r>
        <w:r w:rsidDel="00BD7D6C">
          <w:rPr>
            <w:b/>
          </w:rPr>
          <w:delText xml:space="preserve">, </w:delText>
        </w:r>
        <w:r w:rsidRPr="00B724D8" w:rsidDel="00BD7D6C">
          <w:rPr>
            <w:b/>
            <w:szCs w:val="24"/>
            <w:lang w:eastAsia="it-IT"/>
          </w:rPr>
          <w:delText>electrical and photometric characteristics of the LED light source</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183" w:author="Ad de Visser" w:date="2015-12-08T19:14:00Z"/>
          <w:szCs w:val="24"/>
          <w:lang w:eastAsia="it-IT"/>
        </w:rPr>
        <w:pPrChange w:id="184" w:author="Ad de Visser" w:date="2015-12-08T19:14:00Z">
          <w:pPr>
            <w:suppressAutoHyphens w:val="0"/>
            <w:spacing w:line="240" w:lineRule="auto"/>
          </w:pPr>
        </w:pPrChange>
      </w:pPr>
    </w:p>
    <w:tbl>
      <w:tblPr>
        <w:tblW w:w="9087" w:type="dxa"/>
        <w:tblInd w:w="55" w:type="dxa"/>
        <w:tblCellMar>
          <w:left w:w="70" w:type="dxa"/>
          <w:right w:w="70" w:type="dxa"/>
        </w:tblCellMar>
        <w:tblLook w:val="04A0" w:firstRow="1" w:lastRow="0" w:firstColumn="1" w:lastColumn="0" w:noHBand="0" w:noVBand="1"/>
      </w:tblPr>
      <w:tblGrid>
        <w:gridCol w:w="1291"/>
        <w:gridCol w:w="850"/>
        <w:gridCol w:w="992"/>
        <w:gridCol w:w="2977"/>
        <w:gridCol w:w="2977"/>
      </w:tblGrid>
      <w:tr w:rsidR="00FC300C" w:rsidRPr="00B724D8" w:rsidDel="00BD7D6C" w:rsidTr="00D216F9">
        <w:trPr>
          <w:trHeight w:val="360"/>
          <w:del w:id="185" w:author="Ad de Visser" w:date="2015-12-08T19:14:00Z"/>
        </w:trPr>
        <w:tc>
          <w:tcPr>
            <w:tcW w:w="2141" w:type="dxa"/>
            <w:gridSpan w:val="2"/>
            <w:tcBorders>
              <w:top w:val="single" w:sz="4" w:space="0" w:color="auto"/>
              <w:left w:val="single" w:sz="4" w:space="0" w:color="auto"/>
              <w:bottom w:val="single" w:sz="12" w:space="0" w:color="auto"/>
              <w:right w:val="single" w:sz="4" w:space="0" w:color="000000"/>
            </w:tcBorders>
            <w:shd w:val="clear" w:color="auto" w:fill="auto"/>
            <w:noWrap/>
            <w:vAlign w:val="center"/>
            <w:hideMark/>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186" w:author="Ad de Visser" w:date="2015-12-08T19:14:00Z"/>
                <w:i/>
                <w:sz w:val="16"/>
                <w:lang w:val="it-IT" w:eastAsia="de-DE"/>
              </w:rPr>
              <w:pPrChange w:id="187" w:author="Ad de Visser" w:date="2015-12-08T19:14:00Z">
                <w:pPr>
                  <w:suppressAutoHyphens w:val="0"/>
                  <w:spacing w:line="240" w:lineRule="auto"/>
                </w:pPr>
              </w:pPrChange>
            </w:pPr>
            <w:del w:id="188" w:author="Ad de Visser" w:date="2015-12-08T19:14:00Z">
              <w:r w:rsidRPr="00B724D8" w:rsidDel="00BD7D6C">
                <w:rPr>
                  <w:i/>
                  <w:sz w:val="16"/>
                  <w:lang w:val="it-IT" w:eastAsia="de-DE"/>
                </w:rPr>
                <w:delText>Dimensions</w:delText>
              </w:r>
            </w:del>
          </w:p>
        </w:tc>
        <w:tc>
          <w:tcPr>
            <w:tcW w:w="992" w:type="dxa"/>
            <w:tcBorders>
              <w:top w:val="single" w:sz="4" w:space="0" w:color="auto"/>
              <w:left w:val="nil"/>
              <w:bottom w:val="single" w:sz="12" w:space="0" w:color="auto"/>
              <w:right w:val="single" w:sz="4" w:space="0" w:color="auto"/>
            </w:tcBorders>
            <w:shd w:val="clear" w:color="auto" w:fill="auto"/>
            <w:noWrap/>
            <w:vAlign w:val="center"/>
            <w:hideMark/>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189" w:author="Ad de Visser" w:date="2015-12-08T19:14:00Z"/>
                <w:i/>
                <w:sz w:val="16"/>
                <w:lang w:val="it-IT" w:eastAsia="de-DE"/>
              </w:rPr>
              <w:pPrChange w:id="190" w:author="Ad de Visser" w:date="2015-12-08T19:14:00Z">
                <w:pPr>
                  <w:suppressAutoHyphens w:val="0"/>
                  <w:spacing w:line="240" w:lineRule="auto"/>
                  <w:jc w:val="center"/>
                </w:pPr>
              </w:pPrChange>
            </w:pPr>
          </w:p>
        </w:tc>
        <w:tc>
          <w:tcPr>
            <w:tcW w:w="2977" w:type="dxa"/>
            <w:tcBorders>
              <w:top w:val="single" w:sz="4" w:space="0" w:color="auto"/>
              <w:left w:val="nil"/>
              <w:bottom w:val="single" w:sz="12" w:space="0" w:color="auto"/>
              <w:right w:val="single" w:sz="4" w:space="0" w:color="auto"/>
            </w:tcBorders>
            <w:shd w:val="clear" w:color="auto" w:fill="auto"/>
            <w:vAlign w:val="center"/>
            <w:hideMark/>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191" w:author="Ad de Visser" w:date="2015-12-08T19:14:00Z"/>
                <w:i/>
                <w:sz w:val="16"/>
                <w:lang w:val="it-IT" w:eastAsia="de-DE"/>
              </w:rPr>
              <w:pPrChange w:id="192" w:author="Ad de Visser" w:date="2015-12-08T19:14:00Z">
                <w:pPr>
                  <w:suppressAutoHyphens w:val="0"/>
                  <w:spacing w:line="240" w:lineRule="auto"/>
                  <w:jc w:val="center"/>
                </w:pPr>
              </w:pPrChange>
            </w:pPr>
            <w:del w:id="193" w:author="Ad de Visser" w:date="2015-12-08T19:14:00Z">
              <w:r w:rsidRPr="00B724D8" w:rsidDel="00BD7D6C">
                <w:rPr>
                  <w:i/>
                  <w:sz w:val="16"/>
                  <w:lang w:val="it-IT" w:eastAsia="de-DE"/>
                </w:rPr>
                <w:delText>Production LED light sources</w:delText>
              </w:r>
            </w:del>
          </w:p>
        </w:tc>
        <w:tc>
          <w:tcPr>
            <w:tcW w:w="2977" w:type="dxa"/>
            <w:tcBorders>
              <w:top w:val="single" w:sz="4" w:space="0" w:color="auto"/>
              <w:left w:val="nil"/>
              <w:bottom w:val="single" w:sz="12" w:space="0" w:color="auto"/>
              <w:right w:val="single" w:sz="4" w:space="0" w:color="auto"/>
            </w:tcBorders>
            <w:shd w:val="clear" w:color="auto" w:fill="auto"/>
            <w:vAlign w:val="center"/>
            <w:hideMark/>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194" w:author="Ad de Visser" w:date="2015-12-08T19:14:00Z"/>
                <w:i/>
                <w:sz w:val="16"/>
                <w:lang w:val="it-IT" w:eastAsia="de-DE"/>
              </w:rPr>
              <w:pPrChange w:id="195" w:author="Ad de Visser" w:date="2015-12-08T19:14:00Z">
                <w:pPr>
                  <w:suppressAutoHyphens w:val="0"/>
                  <w:spacing w:line="240" w:lineRule="auto"/>
                  <w:jc w:val="center"/>
                </w:pPr>
              </w:pPrChange>
            </w:pPr>
            <w:del w:id="196" w:author="Ad de Visser" w:date="2015-12-08T19:14:00Z">
              <w:r w:rsidRPr="00B724D8" w:rsidDel="00BD7D6C">
                <w:rPr>
                  <w:i/>
                  <w:sz w:val="16"/>
                  <w:lang w:val="it-IT" w:eastAsia="de-DE"/>
                </w:rPr>
                <w:delText>Standard LED light sources</w:delText>
              </w:r>
            </w:del>
          </w:p>
        </w:tc>
      </w:tr>
      <w:tr w:rsidR="00FC300C" w:rsidRPr="00B724D8" w:rsidDel="00BD7D6C" w:rsidTr="00D216F9">
        <w:trPr>
          <w:trHeight w:val="360"/>
          <w:del w:id="197" w:author="Ad de Visser" w:date="2015-12-08T19:14:00Z"/>
        </w:trPr>
        <w:tc>
          <w:tcPr>
            <w:tcW w:w="2141" w:type="dxa"/>
            <w:gridSpan w:val="2"/>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198" w:author="Ad de Visser" w:date="2015-12-08T19:14:00Z"/>
                <w:lang w:val="it-IT" w:eastAsia="de-DE"/>
              </w:rPr>
              <w:pPrChange w:id="199" w:author="Ad de Visser" w:date="2015-12-08T19:14:00Z">
                <w:pPr>
                  <w:suppressAutoHyphens w:val="0"/>
                  <w:spacing w:line="240" w:lineRule="auto"/>
                  <w:jc w:val="center"/>
                </w:pPr>
              </w:pPrChange>
            </w:pPr>
            <w:del w:id="200" w:author="Ad de Visser" w:date="2015-12-08T19:14:00Z">
              <w:r w:rsidRPr="00B724D8" w:rsidDel="00BD7D6C">
                <w:rPr>
                  <w:lang w:val="it-IT" w:eastAsia="de-DE"/>
                </w:rPr>
                <w:delText>a</w:delText>
              </w:r>
            </w:del>
          </w:p>
        </w:tc>
        <w:tc>
          <w:tcPr>
            <w:tcW w:w="992" w:type="dxa"/>
            <w:tcBorders>
              <w:top w:val="single" w:sz="12" w:space="0" w:color="auto"/>
              <w:left w:val="nil"/>
              <w:bottom w:val="single" w:sz="4" w:space="0" w:color="auto"/>
              <w:right w:val="single" w:sz="4" w:space="0" w:color="auto"/>
            </w:tcBorders>
            <w:shd w:val="clear" w:color="auto" w:fill="auto"/>
            <w:noWrap/>
            <w:vAlign w:val="center"/>
            <w:hideMark/>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201" w:author="Ad de Visser" w:date="2015-12-08T19:14:00Z"/>
                <w:lang w:val="it-IT" w:eastAsia="de-DE"/>
              </w:rPr>
              <w:pPrChange w:id="202" w:author="Ad de Visser" w:date="2015-12-08T19:14:00Z">
                <w:pPr>
                  <w:suppressAutoHyphens w:val="0"/>
                  <w:spacing w:line="240" w:lineRule="auto"/>
                  <w:jc w:val="center"/>
                </w:pPr>
              </w:pPrChange>
            </w:pPr>
            <w:del w:id="203" w:author="Ad de Visser" w:date="2015-12-08T19:14:00Z">
              <w:r w:rsidRPr="00B724D8" w:rsidDel="00BD7D6C">
                <w:rPr>
                  <w:lang w:val="it-IT" w:eastAsia="de-DE"/>
                </w:rPr>
                <w:delText>mm</w:delText>
              </w:r>
            </w:del>
          </w:p>
        </w:tc>
        <w:tc>
          <w:tcPr>
            <w:tcW w:w="5954" w:type="dxa"/>
            <w:gridSpan w:val="2"/>
            <w:tcBorders>
              <w:top w:val="single" w:sz="12" w:space="0" w:color="auto"/>
              <w:left w:val="nil"/>
              <w:bottom w:val="single" w:sz="4" w:space="0" w:color="auto"/>
              <w:right w:val="single" w:sz="4" w:space="0" w:color="auto"/>
            </w:tcBorders>
            <w:shd w:val="clear" w:color="auto" w:fill="auto"/>
            <w:noWrap/>
            <w:vAlign w:val="center"/>
            <w:hideMark/>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204" w:author="Ad de Visser" w:date="2015-12-08T19:14:00Z"/>
                <w:lang w:val="it-IT" w:eastAsia="de-DE"/>
              </w:rPr>
              <w:pPrChange w:id="205" w:author="Ad de Visser" w:date="2015-12-08T19:14:00Z">
                <w:pPr>
                  <w:suppressAutoHyphens w:val="0"/>
                  <w:spacing w:line="240" w:lineRule="auto"/>
                  <w:jc w:val="center"/>
                </w:pPr>
              </w:pPrChange>
            </w:pPr>
            <w:del w:id="206" w:author="Ad de Visser" w:date="2015-12-08T19:14:00Z">
              <w:r w:rsidRPr="00B724D8" w:rsidDel="00BD7D6C">
                <w:rPr>
                  <w:lang w:val="it-IT" w:eastAsia="de-DE"/>
                </w:rPr>
                <w:delText>6.0 max.</w:delText>
              </w:r>
            </w:del>
          </w:p>
        </w:tc>
      </w:tr>
      <w:tr w:rsidR="00FC300C" w:rsidRPr="00B724D8" w:rsidDel="00BD7D6C" w:rsidTr="00D216F9">
        <w:trPr>
          <w:trHeight w:val="360"/>
          <w:del w:id="207" w:author="Ad de Visser" w:date="2015-12-08T19:14:00Z"/>
        </w:trPr>
        <w:tc>
          <w:tcPr>
            <w:tcW w:w="2141" w:type="dxa"/>
            <w:gridSpan w:val="2"/>
            <w:tcBorders>
              <w:top w:val="nil"/>
              <w:left w:val="single" w:sz="4" w:space="0" w:color="auto"/>
              <w:bottom w:val="single" w:sz="4" w:space="0" w:color="auto"/>
              <w:right w:val="single" w:sz="4" w:space="0" w:color="auto"/>
            </w:tcBorders>
            <w:shd w:val="clear" w:color="auto" w:fill="auto"/>
            <w:noWrap/>
            <w:vAlign w:val="center"/>
            <w:hideMark/>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208" w:author="Ad de Visser" w:date="2015-12-08T19:14:00Z"/>
                <w:lang w:val="it-IT" w:eastAsia="de-DE"/>
              </w:rPr>
              <w:pPrChange w:id="209" w:author="Ad de Visser" w:date="2015-12-08T19:14:00Z">
                <w:pPr>
                  <w:suppressAutoHyphens w:val="0"/>
                  <w:spacing w:line="240" w:lineRule="auto"/>
                  <w:jc w:val="center"/>
                </w:pPr>
              </w:pPrChange>
            </w:pPr>
            <w:del w:id="210" w:author="Ad de Visser" w:date="2015-12-08T19:14:00Z">
              <w:r w:rsidRPr="00B724D8" w:rsidDel="00BD7D6C">
                <w:rPr>
                  <w:lang w:val="it-IT" w:eastAsia="de-DE"/>
                </w:rPr>
                <w:delText>b</w:delText>
              </w:r>
            </w:del>
          </w:p>
        </w:tc>
        <w:tc>
          <w:tcPr>
            <w:tcW w:w="992" w:type="dxa"/>
            <w:tcBorders>
              <w:top w:val="nil"/>
              <w:left w:val="nil"/>
              <w:bottom w:val="single" w:sz="4" w:space="0" w:color="auto"/>
              <w:right w:val="single" w:sz="4" w:space="0" w:color="auto"/>
            </w:tcBorders>
            <w:shd w:val="clear" w:color="auto" w:fill="auto"/>
            <w:noWrap/>
            <w:vAlign w:val="center"/>
            <w:hideMark/>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211" w:author="Ad de Visser" w:date="2015-12-08T19:14:00Z"/>
                <w:lang w:val="it-IT" w:eastAsia="de-DE"/>
              </w:rPr>
              <w:pPrChange w:id="212" w:author="Ad de Visser" w:date="2015-12-08T19:14:00Z">
                <w:pPr>
                  <w:suppressAutoHyphens w:val="0"/>
                  <w:spacing w:line="240" w:lineRule="auto"/>
                  <w:jc w:val="center"/>
                </w:pPr>
              </w:pPrChange>
            </w:pPr>
            <w:del w:id="213" w:author="Ad de Visser" w:date="2015-12-08T19:14:00Z">
              <w:r w:rsidRPr="00B724D8" w:rsidDel="00BD7D6C">
                <w:rPr>
                  <w:lang w:val="it-IT" w:eastAsia="de-DE"/>
                </w:rPr>
                <w:delText>mm</w:delText>
              </w:r>
            </w:del>
          </w:p>
        </w:tc>
        <w:tc>
          <w:tcPr>
            <w:tcW w:w="59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214" w:author="Ad de Visser" w:date="2015-12-08T19:14:00Z"/>
                <w:lang w:eastAsia="de-DE"/>
              </w:rPr>
              <w:pPrChange w:id="215" w:author="Ad de Visser" w:date="2015-12-08T19:14:00Z">
                <w:pPr>
                  <w:suppressAutoHyphens w:val="0"/>
                  <w:spacing w:line="240" w:lineRule="auto"/>
                  <w:jc w:val="center"/>
                </w:pPr>
              </w:pPrChange>
            </w:pPr>
            <w:del w:id="216" w:author="Ad de Visser" w:date="2015-12-08T19:14:00Z">
              <w:r w:rsidRPr="00B724D8" w:rsidDel="00BD7D6C">
                <w:rPr>
                  <w:lang w:eastAsia="de-DE"/>
                </w:rPr>
                <w:delText>c + 10.0 min.</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217" w:author="Ad de Visser" w:date="2015-12-08T19:14:00Z"/>
                <w:lang w:eastAsia="de-DE"/>
              </w:rPr>
              <w:pPrChange w:id="218" w:author="Ad de Visser" w:date="2015-12-08T19:14:00Z">
                <w:pPr>
                  <w:suppressAutoHyphens w:val="0"/>
                  <w:spacing w:line="240" w:lineRule="auto"/>
                  <w:jc w:val="center"/>
                </w:pPr>
              </w:pPrChange>
            </w:pPr>
            <w:del w:id="219" w:author="Ad de Visser" w:date="2015-12-08T19:14:00Z">
              <w:r w:rsidRPr="00B724D8" w:rsidDel="00BD7D6C">
                <w:rPr>
                  <w:lang w:eastAsia="de-DE"/>
                </w:rPr>
                <w:delText>38.0 max.</w:delText>
              </w:r>
            </w:del>
          </w:p>
        </w:tc>
      </w:tr>
      <w:tr w:rsidR="00FC300C" w:rsidRPr="00B724D8" w:rsidDel="00BD7D6C" w:rsidTr="00D216F9">
        <w:trPr>
          <w:trHeight w:val="360"/>
          <w:del w:id="220" w:author="Ad de Visser" w:date="2015-12-08T19:14:00Z"/>
        </w:trPr>
        <w:tc>
          <w:tcPr>
            <w:tcW w:w="2141" w:type="dxa"/>
            <w:gridSpan w:val="2"/>
            <w:tcBorders>
              <w:top w:val="nil"/>
              <w:left w:val="single" w:sz="4" w:space="0" w:color="auto"/>
              <w:bottom w:val="single" w:sz="4" w:space="0" w:color="auto"/>
              <w:right w:val="single" w:sz="4" w:space="0" w:color="auto"/>
            </w:tcBorders>
            <w:shd w:val="clear" w:color="auto" w:fill="auto"/>
            <w:noWrap/>
            <w:vAlign w:val="center"/>
            <w:hideMark/>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221" w:author="Ad de Visser" w:date="2015-12-08T19:14:00Z"/>
                <w:lang w:eastAsia="de-DE"/>
              </w:rPr>
              <w:pPrChange w:id="222" w:author="Ad de Visser" w:date="2015-12-08T19:14:00Z">
                <w:pPr>
                  <w:suppressAutoHyphens w:val="0"/>
                  <w:spacing w:line="240" w:lineRule="auto"/>
                  <w:jc w:val="center"/>
                </w:pPr>
              </w:pPrChange>
            </w:pPr>
            <w:del w:id="223" w:author="Ad de Visser" w:date="2015-12-08T19:14:00Z">
              <w:r w:rsidRPr="00B724D8" w:rsidDel="00BD7D6C">
                <w:rPr>
                  <w:lang w:eastAsia="de-DE"/>
                </w:rPr>
                <w:delText>c</w:delText>
              </w:r>
            </w:del>
          </w:p>
        </w:tc>
        <w:tc>
          <w:tcPr>
            <w:tcW w:w="992" w:type="dxa"/>
            <w:tcBorders>
              <w:top w:val="nil"/>
              <w:left w:val="nil"/>
              <w:bottom w:val="single" w:sz="4" w:space="0" w:color="auto"/>
              <w:right w:val="single" w:sz="4" w:space="0" w:color="auto"/>
            </w:tcBorders>
            <w:shd w:val="clear" w:color="auto" w:fill="auto"/>
            <w:noWrap/>
            <w:vAlign w:val="center"/>
            <w:hideMark/>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224" w:author="Ad de Visser" w:date="2015-12-08T19:14:00Z"/>
                <w:lang w:eastAsia="de-DE"/>
              </w:rPr>
              <w:pPrChange w:id="225" w:author="Ad de Visser" w:date="2015-12-08T19:14:00Z">
                <w:pPr>
                  <w:suppressAutoHyphens w:val="0"/>
                  <w:spacing w:line="240" w:lineRule="auto"/>
                  <w:jc w:val="center"/>
                </w:pPr>
              </w:pPrChange>
            </w:pPr>
            <w:del w:id="226" w:author="Ad de Visser" w:date="2015-12-08T19:14:00Z">
              <w:r w:rsidRPr="00B724D8" w:rsidDel="00BD7D6C">
                <w:rPr>
                  <w:lang w:eastAsia="de-DE"/>
                </w:rPr>
                <w:delText>mm</w:delText>
              </w:r>
            </w:del>
          </w:p>
        </w:tc>
        <w:tc>
          <w:tcPr>
            <w:tcW w:w="59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227" w:author="Ad de Visser" w:date="2015-12-08T19:14:00Z"/>
                <w:lang w:eastAsia="de-DE"/>
              </w:rPr>
              <w:pPrChange w:id="228" w:author="Ad de Visser" w:date="2015-12-08T19:14:00Z">
                <w:pPr>
                  <w:suppressAutoHyphens w:val="0"/>
                  <w:spacing w:line="240" w:lineRule="auto"/>
                  <w:jc w:val="center"/>
                </w:pPr>
              </w:pPrChange>
            </w:pPr>
            <w:del w:id="229" w:author="Ad de Visser" w:date="2015-12-08T19:14:00Z">
              <w:r w:rsidRPr="00B724D8" w:rsidDel="00BD7D6C">
                <w:rPr>
                  <w:lang w:eastAsia="de-DE"/>
                </w:rPr>
                <w:delText>18.5 ± 0.1</w:delText>
              </w:r>
            </w:del>
          </w:p>
        </w:tc>
      </w:tr>
      <w:tr w:rsidR="00FC300C" w:rsidRPr="00B724D8" w:rsidDel="00BD7D6C" w:rsidTr="00D216F9">
        <w:trPr>
          <w:trHeight w:val="360"/>
          <w:del w:id="230" w:author="Ad de Visser" w:date="2015-12-08T19:14:00Z"/>
        </w:trPr>
        <w:tc>
          <w:tcPr>
            <w:tcW w:w="2141" w:type="dxa"/>
            <w:gridSpan w:val="2"/>
            <w:tcBorders>
              <w:top w:val="nil"/>
              <w:left w:val="single" w:sz="4" w:space="0" w:color="auto"/>
              <w:bottom w:val="single" w:sz="4" w:space="0" w:color="auto"/>
              <w:right w:val="single" w:sz="4" w:space="0" w:color="auto"/>
            </w:tcBorders>
            <w:shd w:val="clear" w:color="auto" w:fill="auto"/>
            <w:noWrap/>
            <w:vAlign w:val="center"/>
            <w:hideMark/>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231" w:author="Ad de Visser" w:date="2015-12-08T19:14:00Z"/>
                <w:lang w:eastAsia="de-DE"/>
              </w:rPr>
              <w:pPrChange w:id="232" w:author="Ad de Visser" w:date="2015-12-08T19:14:00Z">
                <w:pPr>
                  <w:suppressAutoHyphens w:val="0"/>
                  <w:spacing w:line="240" w:lineRule="auto"/>
                  <w:jc w:val="center"/>
                </w:pPr>
              </w:pPrChange>
            </w:pPr>
            <w:del w:id="233" w:author="Ad de Visser" w:date="2015-12-08T19:14:00Z">
              <w:r w:rsidRPr="00B724D8" w:rsidDel="00BD7D6C">
                <w:rPr>
                  <w:lang w:eastAsia="de-DE"/>
                </w:rPr>
                <w:delText xml:space="preserve">d </w:delText>
              </w:r>
            </w:del>
          </w:p>
        </w:tc>
        <w:tc>
          <w:tcPr>
            <w:tcW w:w="992" w:type="dxa"/>
            <w:tcBorders>
              <w:top w:val="nil"/>
              <w:left w:val="nil"/>
              <w:bottom w:val="single" w:sz="4" w:space="0" w:color="auto"/>
              <w:right w:val="single" w:sz="4" w:space="0" w:color="auto"/>
            </w:tcBorders>
            <w:shd w:val="clear" w:color="auto" w:fill="auto"/>
            <w:noWrap/>
            <w:vAlign w:val="center"/>
            <w:hideMark/>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234" w:author="Ad de Visser" w:date="2015-12-08T19:14:00Z"/>
                <w:lang w:eastAsia="de-DE"/>
              </w:rPr>
              <w:pPrChange w:id="235" w:author="Ad de Visser" w:date="2015-12-08T19:14:00Z">
                <w:pPr>
                  <w:suppressAutoHyphens w:val="0"/>
                  <w:spacing w:line="240" w:lineRule="auto"/>
                  <w:jc w:val="center"/>
                </w:pPr>
              </w:pPrChange>
            </w:pPr>
            <w:del w:id="236" w:author="Ad de Visser" w:date="2015-12-08T19:14:00Z">
              <w:r w:rsidRPr="00B724D8" w:rsidDel="00BD7D6C">
                <w:rPr>
                  <w:lang w:eastAsia="de-DE"/>
                </w:rPr>
                <w:delText>mm</w:delText>
              </w:r>
            </w:del>
          </w:p>
        </w:tc>
        <w:tc>
          <w:tcPr>
            <w:tcW w:w="5954" w:type="dxa"/>
            <w:gridSpan w:val="2"/>
            <w:tcBorders>
              <w:top w:val="single" w:sz="4" w:space="0" w:color="auto"/>
              <w:left w:val="nil"/>
              <w:bottom w:val="single" w:sz="4" w:space="0" w:color="auto"/>
              <w:right w:val="single" w:sz="4" w:space="0" w:color="auto"/>
            </w:tcBorders>
            <w:shd w:val="clear" w:color="auto" w:fill="auto"/>
            <w:noWrap/>
            <w:vAlign w:val="center"/>
            <w:hideMark/>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237" w:author="Ad de Visser" w:date="2015-12-08T19:14:00Z"/>
                <w:lang w:eastAsia="de-DE"/>
              </w:rPr>
              <w:pPrChange w:id="238" w:author="Ad de Visser" w:date="2015-12-08T19:14:00Z">
                <w:pPr>
                  <w:suppressAutoHyphens w:val="0"/>
                  <w:spacing w:line="240" w:lineRule="auto"/>
                  <w:jc w:val="center"/>
                </w:pPr>
              </w:pPrChange>
            </w:pPr>
            <w:del w:id="239" w:author="Ad de Visser" w:date="2015-12-08T19:14:00Z">
              <w:r w:rsidRPr="00B724D8" w:rsidDel="00BD7D6C">
                <w:rPr>
                  <w:lang w:eastAsia="de-DE"/>
                </w:rPr>
                <w:delText>28.0 max.</w:delText>
              </w:r>
            </w:del>
          </w:p>
        </w:tc>
      </w:tr>
      <w:tr w:rsidR="00FC300C" w:rsidRPr="00B724D8" w:rsidDel="00BD7D6C" w:rsidTr="00D216F9">
        <w:trPr>
          <w:trHeight w:val="360"/>
          <w:del w:id="240" w:author="Ad de Visser" w:date="2015-12-08T19:14:00Z"/>
        </w:trPr>
        <w:tc>
          <w:tcPr>
            <w:tcW w:w="2141" w:type="dxa"/>
            <w:gridSpan w:val="2"/>
            <w:tcBorders>
              <w:top w:val="nil"/>
              <w:left w:val="single" w:sz="4" w:space="0" w:color="auto"/>
              <w:bottom w:val="single" w:sz="4" w:space="0" w:color="auto"/>
              <w:right w:val="single" w:sz="4" w:space="0" w:color="auto"/>
            </w:tcBorders>
            <w:shd w:val="clear" w:color="auto" w:fill="auto"/>
            <w:noWrap/>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241" w:author="Ad de Visser" w:date="2015-12-08T19:14:00Z"/>
                <w:lang w:eastAsia="de-DE"/>
              </w:rPr>
              <w:pPrChange w:id="242" w:author="Ad de Visser" w:date="2015-12-08T19:14:00Z">
                <w:pPr>
                  <w:suppressAutoHyphens w:val="0"/>
                  <w:spacing w:line="240" w:lineRule="auto"/>
                  <w:jc w:val="center"/>
                </w:pPr>
              </w:pPrChange>
            </w:pPr>
            <w:del w:id="243" w:author="Ad de Visser" w:date="2015-12-08T19:14:00Z">
              <w:r w:rsidRPr="00B724D8" w:rsidDel="00BD7D6C">
                <w:rPr>
                  <w:lang w:eastAsia="de-DE"/>
                </w:rPr>
                <w:delText>e</w:delText>
              </w:r>
            </w:del>
          </w:p>
        </w:tc>
        <w:tc>
          <w:tcPr>
            <w:tcW w:w="992" w:type="dxa"/>
            <w:tcBorders>
              <w:top w:val="nil"/>
              <w:left w:val="nil"/>
              <w:bottom w:val="single" w:sz="4" w:space="0" w:color="auto"/>
              <w:right w:val="single" w:sz="4" w:space="0" w:color="auto"/>
            </w:tcBorders>
            <w:shd w:val="clear" w:color="auto" w:fill="auto"/>
            <w:noWrap/>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244" w:author="Ad de Visser" w:date="2015-12-08T19:14:00Z"/>
                <w:lang w:eastAsia="de-DE"/>
              </w:rPr>
              <w:pPrChange w:id="245" w:author="Ad de Visser" w:date="2015-12-08T19:14:00Z">
                <w:pPr>
                  <w:suppressAutoHyphens w:val="0"/>
                  <w:spacing w:line="240" w:lineRule="auto"/>
                  <w:jc w:val="center"/>
                </w:pPr>
              </w:pPrChange>
            </w:pPr>
            <w:del w:id="246" w:author="Ad de Visser" w:date="2015-12-08T19:14:00Z">
              <w:r w:rsidRPr="00B724D8" w:rsidDel="00BD7D6C">
                <w:rPr>
                  <w:lang w:eastAsia="de-DE"/>
                </w:rPr>
                <w:delText>mm</w:delText>
              </w:r>
            </w:del>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247" w:author="Ad de Visser" w:date="2015-12-08T19:14:00Z"/>
                <w:lang w:eastAsia="de-DE"/>
              </w:rPr>
              <w:pPrChange w:id="248" w:author="Ad de Visser" w:date="2015-12-08T19:14:00Z">
                <w:pPr>
                  <w:suppressAutoHyphens w:val="0"/>
                  <w:spacing w:line="240" w:lineRule="auto"/>
                  <w:jc w:val="center"/>
                </w:pPr>
              </w:pPrChange>
            </w:pPr>
            <w:del w:id="249" w:author="Ad de Visser" w:date="2015-12-08T19:14:00Z">
              <w:r w:rsidRPr="00B724D8" w:rsidDel="00BD7D6C">
                <w:rPr>
                  <w:lang w:eastAsia="it-IT"/>
                </w:rPr>
                <w:delText>3.0 ± 0.30</w:delText>
              </w:r>
            </w:del>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250" w:author="Ad de Visser" w:date="2015-12-08T19:14:00Z"/>
                <w:lang w:eastAsia="de-DE"/>
              </w:rPr>
              <w:pPrChange w:id="251" w:author="Ad de Visser" w:date="2015-12-08T19:14:00Z">
                <w:pPr>
                  <w:suppressAutoHyphens w:val="0"/>
                  <w:spacing w:line="240" w:lineRule="auto"/>
                  <w:jc w:val="center"/>
                </w:pPr>
              </w:pPrChange>
            </w:pPr>
            <w:del w:id="252" w:author="Ad de Visser" w:date="2015-12-08T19:14:00Z">
              <w:r w:rsidRPr="00B724D8" w:rsidDel="00BD7D6C">
                <w:rPr>
                  <w:lang w:eastAsia="it-IT"/>
                </w:rPr>
                <w:delText>3.0 ± 0.15</w:delText>
              </w:r>
            </w:del>
          </w:p>
        </w:tc>
      </w:tr>
      <w:tr w:rsidR="00FC300C" w:rsidRPr="00B724D8" w:rsidDel="00BD7D6C" w:rsidTr="00D216F9">
        <w:trPr>
          <w:trHeight w:val="360"/>
          <w:del w:id="253" w:author="Ad de Visser" w:date="2015-12-08T19:14:00Z"/>
        </w:trPr>
        <w:tc>
          <w:tcPr>
            <w:tcW w:w="2141" w:type="dxa"/>
            <w:gridSpan w:val="2"/>
            <w:tcBorders>
              <w:top w:val="nil"/>
              <w:left w:val="single" w:sz="4" w:space="0" w:color="auto"/>
              <w:bottom w:val="single" w:sz="4" w:space="0" w:color="auto"/>
              <w:right w:val="single" w:sz="4" w:space="0" w:color="auto"/>
            </w:tcBorders>
            <w:shd w:val="clear" w:color="auto" w:fill="auto"/>
            <w:noWrap/>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254" w:author="Ad de Visser" w:date="2015-12-08T19:14:00Z"/>
                <w:lang w:eastAsia="de-DE"/>
              </w:rPr>
              <w:pPrChange w:id="255" w:author="Ad de Visser" w:date="2015-12-08T19:14:00Z">
                <w:pPr>
                  <w:suppressAutoHyphens w:val="0"/>
                  <w:spacing w:line="240" w:lineRule="auto"/>
                  <w:jc w:val="center"/>
                </w:pPr>
              </w:pPrChange>
            </w:pPr>
            <w:del w:id="256" w:author="Ad de Visser" w:date="2015-12-08T19:14:00Z">
              <w:r w:rsidRPr="00B724D8" w:rsidDel="00BD7D6C">
                <w:rPr>
                  <w:lang w:eastAsia="de-DE"/>
                </w:rPr>
                <w:delText>h</w:delText>
              </w:r>
            </w:del>
          </w:p>
        </w:tc>
        <w:tc>
          <w:tcPr>
            <w:tcW w:w="992" w:type="dxa"/>
            <w:tcBorders>
              <w:top w:val="nil"/>
              <w:left w:val="nil"/>
              <w:bottom w:val="single" w:sz="4" w:space="0" w:color="auto"/>
              <w:right w:val="single" w:sz="4" w:space="0" w:color="auto"/>
            </w:tcBorders>
            <w:shd w:val="clear" w:color="auto" w:fill="auto"/>
            <w:noWrap/>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257" w:author="Ad de Visser" w:date="2015-12-08T19:14:00Z"/>
                <w:lang w:eastAsia="de-DE"/>
              </w:rPr>
              <w:pPrChange w:id="258" w:author="Ad de Visser" w:date="2015-12-08T19:14:00Z">
                <w:pPr>
                  <w:suppressAutoHyphens w:val="0"/>
                  <w:spacing w:line="240" w:lineRule="auto"/>
                  <w:jc w:val="center"/>
                </w:pPr>
              </w:pPrChange>
            </w:pPr>
            <w:del w:id="259" w:author="Ad de Visser" w:date="2015-12-08T19:14:00Z">
              <w:r w:rsidRPr="00B724D8" w:rsidDel="00BD7D6C">
                <w:rPr>
                  <w:lang w:eastAsia="de-DE"/>
                </w:rPr>
                <w:delText>mm</w:delText>
              </w:r>
            </w:del>
          </w:p>
        </w:tc>
        <w:tc>
          <w:tcPr>
            <w:tcW w:w="5954" w:type="dxa"/>
            <w:gridSpan w:val="2"/>
            <w:tcBorders>
              <w:top w:val="single" w:sz="4" w:space="0" w:color="auto"/>
              <w:left w:val="nil"/>
              <w:bottom w:val="single" w:sz="4" w:space="0" w:color="auto"/>
              <w:right w:val="single" w:sz="4" w:space="0" w:color="auto"/>
            </w:tcBorders>
            <w:shd w:val="clear" w:color="auto" w:fill="auto"/>
            <w:noWrap/>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260" w:author="Ad de Visser" w:date="2015-12-08T19:14:00Z"/>
                <w:lang w:eastAsia="de-DE"/>
              </w:rPr>
              <w:pPrChange w:id="261" w:author="Ad de Visser" w:date="2015-12-08T19:14:00Z">
                <w:pPr>
                  <w:suppressAutoHyphens w:val="0"/>
                  <w:spacing w:line="240" w:lineRule="auto"/>
                  <w:jc w:val="center"/>
                </w:pPr>
              </w:pPrChange>
            </w:pPr>
            <w:del w:id="262" w:author="Ad de Visser" w:date="2015-12-08T19:14:00Z">
              <w:r w:rsidRPr="00B724D8" w:rsidDel="00BD7D6C">
                <w:rPr>
                  <w:lang w:eastAsia="de-DE"/>
                </w:rPr>
                <w:delText>5.5 + 0.0/ – 0.1</w:delText>
              </w:r>
            </w:del>
          </w:p>
        </w:tc>
      </w:tr>
      <w:tr w:rsidR="00FC300C" w:rsidRPr="00B724D8" w:rsidDel="00BD7D6C" w:rsidTr="00D216F9">
        <w:trPr>
          <w:trHeight w:val="360"/>
          <w:del w:id="263" w:author="Ad de Visser" w:date="2015-12-08T19:14:00Z"/>
        </w:trPr>
        <w:tc>
          <w:tcPr>
            <w:tcW w:w="908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264" w:author="Ad de Visser" w:date="2015-12-08T19:14:00Z"/>
                <w:lang w:eastAsia="de-DE"/>
              </w:rPr>
              <w:pPrChange w:id="265" w:author="Ad de Visser" w:date="2015-12-08T19:14:00Z">
                <w:pPr>
                  <w:suppressAutoHyphens w:val="0"/>
                  <w:spacing w:line="240" w:lineRule="auto"/>
                </w:pPr>
              </w:pPrChange>
            </w:pPr>
            <w:bookmarkStart w:id="266" w:name="RANGE!A18"/>
            <w:del w:id="267" w:author="Ad de Visser" w:date="2015-12-08T19:14:00Z">
              <w:r w:rsidRPr="00EE51DE" w:rsidDel="00BD7D6C">
                <w:rPr>
                  <w:lang w:val="en-US" w:eastAsia="de-DE"/>
                </w:rPr>
                <w:delText>Cap PGJ18</w:delText>
              </w:r>
              <w:r w:rsidRPr="000C4112" w:rsidDel="00BD7D6C">
                <w:rPr>
                  <w:b/>
                  <w:lang w:val="en-US" w:eastAsia="de-DE"/>
                </w:rPr>
                <w:delText>.</w:delText>
              </w:r>
              <w:r w:rsidRPr="00F807C9" w:rsidDel="00BD7D6C">
                <w:rPr>
                  <w:lang w:val="en-US" w:eastAsia="de-DE"/>
                </w:rPr>
                <w:delText>5d-1</w:delText>
              </w:r>
              <w:r w:rsidRPr="00EE51DE" w:rsidDel="00BD7D6C">
                <w:rPr>
                  <w:lang w:val="en-US" w:eastAsia="de-DE"/>
                </w:rPr>
                <w:delText xml:space="preserve"> </w:delText>
              </w:r>
              <w:r w:rsidRPr="00EE51DE" w:rsidDel="00BD7D6C">
                <w:rPr>
                  <w:lang w:eastAsia="de-DE"/>
                </w:rPr>
                <w:delText>in accordance with IEC</w:delText>
              </w:r>
              <w:r w:rsidDel="00BD7D6C">
                <w:rPr>
                  <w:lang w:eastAsia="de-DE"/>
                </w:rPr>
                <w:delText xml:space="preserve"> Publication 60061 (sheet 7004</w:delText>
              </w:r>
              <w:r w:rsidRPr="00F807C9" w:rsidDel="00BD7D6C">
                <w:rPr>
                  <w:lang w:eastAsia="de-DE"/>
                </w:rPr>
                <w:delText>-185-</w:delText>
              </w:r>
              <w:r w:rsidRPr="00EE51DE" w:rsidDel="00BD7D6C">
                <w:rPr>
                  <w:lang w:eastAsia="de-DE"/>
                </w:rPr>
                <w:delText>1)</w:delText>
              </w:r>
              <w:bookmarkEnd w:id="266"/>
            </w:del>
          </w:p>
        </w:tc>
      </w:tr>
      <w:tr w:rsidR="00FC300C" w:rsidRPr="00B724D8" w:rsidDel="00BD7D6C" w:rsidTr="00D216F9">
        <w:trPr>
          <w:trHeight w:val="360"/>
          <w:del w:id="268" w:author="Ad de Visser" w:date="2015-12-08T19:14:00Z"/>
        </w:trPr>
        <w:tc>
          <w:tcPr>
            <w:tcW w:w="908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269" w:author="Ad de Visser" w:date="2015-12-08T19:14:00Z"/>
                <w:lang w:eastAsia="de-DE"/>
              </w:rPr>
              <w:pPrChange w:id="270" w:author="Ad de Visser" w:date="2015-12-08T19:14:00Z">
                <w:pPr>
                  <w:suppressAutoHyphens w:val="0"/>
                  <w:spacing w:line="240" w:lineRule="auto"/>
                </w:pPr>
              </w:pPrChange>
            </w:pPr>
            <w:del w:id="271" w:author="Ad de Visser" w:date="2015-12-08T19:14:00Z">
              <w:r w:rsidRPr="00B724D8" w:rsidDel="00BD7D6C">
                <w:rPr>
                  <w:lang w:eastAsia="de-DE"/>
                </w:rPr>
                <w:delText>Electrical and photometric characteristics</w:delText>
              </w:r>
              <w:r w:rsidRPr="00B724D8" w:rsidDel="00BD7D6C">
                <w:rPr>
                  <w:vertAlign w:val="superscript"/>
                  <w:lang w:eastAsia="de-DE"/>
                </w:rPr>
                <w:delText xml:space="preserve"> 5</w:delText>
              </w:r>
            </w:del>
          </w:p>
        </w:tc>
      </w:tr>
      <w:tr w:rsidR="00FC300C" w:rsidRPr="00B724D8" w:rsidDel="00BD7D6C" w:rsidTr="00D216F9">
        <w:trPr>
          <w:trHeight w:val="360"/>
          <w:del w:id="272" w:author="Ad de Visser" w:date="2015-12-08T19:14:00Z"/>
        </w:trPr>
        <w:tc>
          <w:tcPr>
            <w:tcW w:w="1291" w:type="dxa"/>
            <w:vMerge w:val="restart"/>
            <w:tcBorders>
              <w:top w:val="single" w:sz="4" w:space="0" w:color="auto"/>
              <w:left w:val="single" w:sz="4" w:space="0" w:color="auto"/>
              <w:right w:val="single" w:sz="4" w:space="0" w:color="000000"/>
            </w:tcBorders>
            <w:shd w:val="clear" w:color="auto" w:fill="auto"/>
            <w:noWrap/>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273" w:author="Ad de Visser" w:date="2015-12-08T19:14:00Z"/>
                <w:lang w:val="it-IT" w:eastAsia="de-DE"/>
              </w:rPr>
              <w:pPrChange w:id="274" w:author="Ad de Visser" w:date="2015-12-08T19:14:00Z">
                <w:pPr>
                  <w:suppressAutoHyphens w:val="0"/>
                  <w:spacing w:line="240" w:lineRule="auto"/>
                </w:pPr>
              </w:pPrChange>
            </w:pPr>
            <w:del w:id="275" w:author="Ad de Visser" w:date="2015-12-08T19:14:00Z">
              <w:r w:rsidRPr="00B724D8" w:rsidDel="00BD7D6C">
                <w:rPr>
                  <w:lang w:eastAsia="de-DE"/>
                </w:rPr>
                <w:delText>R</w:delText>
              </w:r>
              <w:r w:rsidRPr="00B724D8" w:rsidDel="00BD7D6C">
                <w:rPr>
                  <w:lang w:val="it-IT" w:eastAsia="de-DE"/>
                </w:rPr>
                <w:delText>ated values</w:delText>
              </w:r>
            </w:del>
          </w:p>
        </w:tc>
        <w:tc>
          <w:tcPr>
            <w:tcW w:w="1842" w:type="dxa"/>
            <w:gridSpan w:val="2"/>
            <w:tcBorders>
              <w:top w:val="nil"/>
              <w:left w:val="nil"/>
              <w:bottom w:val="single" w:sz="4" w:space="0" w:color="auto"/>
              <w:right w:val="nil"/>
            </w:tcBorders>
            <w:shd w:val="clear" w:color="auto" w:fill="auto"/>
            <w:noWrap/>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276" w:author="Ad de Visser" w:date="2015-12-08T19:14:00Z"/>
                <w:lang w:val="it-IT" w:eastAsia="de-DE"/>
              </w:rPr>
              <w:pPrChange w:id="277" w:author="Ad de Visser" w:date="2015-12-08T19:14:00Z">
                <w:pPr>
                  <w:suppressAutoHyphens w:val="0"/>
                  <w:spacing w:line="240" w:lineRule="auto"/>
                </w:pPr>
              </w:pPrChange>
            </w:pPr>
            <w:del w:id="278" w:author="Ad de Visser" w:date="2015-12-08T19:14:00Z">
              <w:r w:rsidRPr="00B724D8" w:rsidDel="00BD7D6C">
                <w:rPr>
                  <w:lang w:val="it-IT" w:eastAsia="de-DE"/>
                </w:rPr>
                <w:delText>Volts</w:delText>
              </w:r>
            </w:del>
          </w:p>
        </w:tc>
        <w:tc>
          <w:tcPr>
            <w:tcW w:w="595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279" w:author="Ad de Visser" w:date="2015-12-08T19:14:00Z"/>
                <w:lang w:val="it-IT" w:eastAsia="de-DE"/>
              </w:rPr>
              <w:pPrChange w:id="280" w:author="Ad de Visser" w:date="2015-12-08T19:14:00Z">
                <w:pPr>
                  <w:suppressAutoHyphens w:val="0"/>
                  <w:spacing w:line="240" w:lineRule="auto"/>
                  <w:jc w:val="center"/>
                </w:pPr>
              </w:pPrChange>
            </w:pPr>
            <w:del w:id="281" w:author="Ad de Visser" w:date="2015-12-08T19:14:00Z">
              <w:r w:rsidRPr="00B724D8" w:rsidDel="00BD7D6C">
                <w:rPr>
                  <w:lang w:val="it-IT" w:eastAsia="de-DE"/>
                </w:rPr>
                <w:delText>12</w:delText>
              </w:r>
            </w:del>
          </w:p>
        </w:tc>
      </w:tr>
      <w:tr w:rsidR="00FC300C" w:rsidRPr="00B724D8" w:rsidDel="00BD7D6C" w:rsidTr="00D216F9">
        <w:trPr>
          <w:trHeight w:val="360"/>
          <w:del w:id="282" w:author="Ad de Visser" w:date="2015-12-08T19:14:00Z"/>
        </w:trPr>
        <w:tc>
          <w:tcPr>
            <w:tcW w:w="1291" w:type="dxa"/>
            <w:vMerge/>
            <w:tcBorders>
              <w:left w:val="single" w:sz="4" w:space="0" w:color="auto"/>
              <w:bottom w:val="single" w:sz="4" w:space="0" w:color="auto"/>
              <w:right w:val="single" w:sz="4" w:space="0" w:color="000000"/>
            </w:tcBorders>
            <w:shd w:val="clear" w:color="auto" w:fill="auto"/>
            <w:noWrap/>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283" w:author="Ad de Visser" w:date="2015-12-08T19:14:00Z"/>
                <w:lang w:val="it-IT" w:eastAsia="de-DE"/>
              </w:rPr>
              <w:pPrChange w:id="284" w:author="Ad de Visser" w:date="2015-12-08T19:14:00Z">
                <w:pPr>
                  <w:suppressAutoHyphens w:val="0"/>
                  <w:spacing w:line="240" w:lineRule="auto"/>
                </w:pPr>
              </w:pPrChange>
            </w:pPr>
          </w:p>
        </w:tc>
        <w:tc>
          <w:tcPr>
            <w:tcW w:w="1842" w:type="dxa"/>
            <w:gridSpan w:val="2"/>
            <w:tcBorders>
              <w:top w:val="nil"/>
              <w:left w:val="nil"/>
              <w:bottom w:val="single" w:sz="4" w:space="0" w:color="auto"/>
              <w:right w:val="nil"/>
            </w:tcBorders>
            <w:shd w:val="clear" w:color="auto" w:fill="auto"/>
            <w:noWrap/>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285" w:author="Ad de Visser" w:date="2015-12-08T19:14:00Z"/>
                <w:lang w:val="it-IT" w:eastAsia="de-DE"/>
              </w:rPr>
              <w:pPrChange w:id="286" w:author="Ad de Visser" w:date="2015-12-08T19:14:00Z">
                <w:pPr>
                  <w:suppressAutoHyphens w:val="0"/>
                  <w:spacing w:line="240" w:lineRule="auto"/>
                </w:pPr>
              </w:pPrChange>
            </w:pPr>
            <w:del w:id="287" w:author="Ad de Visser" w:date="2015-12-08T19:14:00Z">
              <w:r w:rsidRPr="00B724D8" w:rsidDel="00BD7D6C">
                <w:rPr>
                  <w:lang w:val="it-IT" w:eastAsia="de-DE"/>
                </w:rPr>
                <w:delText>Watts</w:delText>
              </w:r>
            </w:del>
          </w:p>
        </w:tc>
        <w:tc>
          <w:tcPr>
            <w:tcW w:w="595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288" w:author="Ad de Visser" w:date="2015-12-08T19:14:00Z"/>
                <w:lang w:val="it-IT" w:eastAsia="de-DE"/>
              </w:rPr>
              <w:pPrChange w:id="289" w:author="Ad de Visser" w:date="2015-12-08T19:14:00Z">
                <w:pPr>
                  <w:suppressAutoHyphens w:val="0"/>
                  <w:spacing w:line="240" w:lineRule="auto"/>
                  <w:jc w:val="center"/>
                </w:pPr>
              </w:pPrChange>
            </w:pPr>
            <w:del w:id="290" w:author="Ad de Visser" w:date="2015-12-08T19:14:00Z">
              <w:r w:rsidRPr="00B724D8" w:rsidDel="00BD7D6C">
                <w:rPr>
                  <w:lang w:val="it-IT" w:eastAsia="de-DE"/>
                </w:rPr>
                <w:delText>3</w:delText>
              </w:r>
            </w:del>
          </w:p>
        </w:tc>
      </w:tr>
      <w:tr w:rsidR="00FC300C" w:rsidRPr="00B724D8" w:rsidDel="00BD7D6C" w:rsidTr="00D216F9">
        <w:trPr>
          <w:trHeight w:val="360"/>
          <w:del w:id="291" w:author="Ad de Visser" w:date="2015-12-08T19:14:00Z"/>
        </w:trPr>
        <w:tc>
          <w:tcPr>
            <w:tcW w:w="1291" w:type="dxa"/>
            <w:vMerge w:val="restart"/>
            <w:tcBorders>
              <w:top w:val="single" w:sz="4" w:space="0" w:color="auto"/>
              <w:left w:val="single" w:sz="4" w:space="0" w:color="auto"/>
              <w:right w:val="single" w:sz="4" w:space="0" w:color="000000"/>
            </w:tcBorders>
            <w:shd w:val="clear" w:color="auto" w:fill="auto"/>
            <w:noWrap/>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292" w:author="Ad de Visser" w:date="2015-12-08T19:14:00Z"/>
                <w:lang w:val="it-IT" w:eastAsia="de-DE"/>
              </w:rPr>
              <w:pPrChange w:id="293" w:author="Ad de Visser" w:date="2015-12-08T19:14:00Z">
                <w:pPr>
                  <w:suppressAutoHyphens w:val="0"/>
                  <w:spacing w:line="240" w:lineRule="auto"/>
                </w:pPr>
              </w:pPrChange>
            </w:pPr>
            <w:del w:id="294" w:author="Ad de Visser" w:date="2015-12-08T19:14:00Z">
              <w:r w:rsidRPr="00B724D8" w:rsidDel="00BD7D6C">
                <w:rPr>
                  <w:lang w:val="it-IT" w:eastAsia="de-DE"/>
                </w:rPr>
                <w:delText xml:space="preserve">Objective Values </w:delText>
              </w:r>
              <w:r w:rsidRPr="00B724D8" w:rsidDel="00BD7D6C">
                <w:rPr>
                  <w:vertAlign w:val="superscript"/>
                  <w:lang w:val="it-IT" w:eastAsia="de-DE"/>
                </w:rPr>
                <w:delText>6</w:delText>
              </w:r>
            </w:del>
          </w:p>
        </w:tc>
        <w:tc>
          <w:tcPr>
            <w:tcW w:w="1842" w:type="dxa"/>
            <w:gridSpan w:val="2"/>
            <w:tcBorders>
              <w:top w:val="nil"/>
              <w:left w:val="nil"/>
              <w:bottom w:val="single" w:sz="4" w:space="0" w:color="auto"/>
              <w:right w:val="nil"/>
            </w:tcBorders>
            <w:shd w:val="clear" w:color="auto" w:fill="auto"/>
            <w:noWrap/>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295" w:author="Ad de Visser" w:date="2015-12-08T19:14:00Z"/>
                <w:bCs/>
                <w:lang w:val="it-IT" w:eastAsia="it-IT"/>
              </w:rPr>
              <w:pPrChange w:id="296" w:author="Ad de Visser" w:date="2015-12-08T19:14:00Z">
                <w:pPr>
                  <w:suppressAutoHyphens w:val="0"/>
                  <w:spacing w:line="240" w:lineRule="auto"/>
                </w:pPr>
              </w:pPrChange>
            </w:pPr>
            <w:del w:id="297" w:author="Ad de Visser" w:date="2015-12-08T19:14:00Z">
              <w:r w:rsidRPr="00B724D8" w:rsidDel="00BD7D6C">
                <w:rPr>
                  <w:bCs/>
                  <w:lang w:val="it-IT" w:eastAsia="it-IT"/>
                </w:rPr>
                <w:delText xml:space="preserve">Watts </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298" w:author="Ad de Visser" w:date="2015-12-08T19:14:00Z"/>
                <w:lang w:val="it-IT" w:eastAsia="de-DE"/>
              </w:rPr>
              <w:pPrChange w:id="299" w:author="Ad de Visser" w:date="2015-12-08T19:14:00Z">
                <w:pPr>
                  <w:suppressAutoHyphens w:val="0"/>
                  <w:spacing w:line="240" w:lineRule="auto"/>
                </w:pPr>
              </w:pPrChange>
            </w:pPr>
            <w:del w:id="300" w:author="Ad de Visser" w:date="2015-12-08T19:14:00Z">
              <w:r w:rsidRPr="00B724D8" w:rsidDel="00BD7D6C">
                <w:rPr>
                  <w:bCs/>
                  <w:lang w:val="it-IT" w:eastAsia="it-IT"/>
                </w:rPr>
                <w:delText>(at 13.5 V DC)</w:delText>
              </w:r>
            </w:del>
          </w:p>
        </w:tc>
        <w:tc>
          <w:tcPr>
            <w:tcW w:w="29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01" w:author="Ad de Visser" w:date="2015-12-08T19:14:00Z"/>
                <w:bCs/>
                <w:lang w:val="it-IT" w:eastAsia="it-IT"/>
              </w:rPr>
              <w:pPrChange w:id="302" w:author="Ad de Visser" w:date="2015-12-08T19:14:00Z">
                <w:pPr>
                  <w:suppressAutoHyphens w:val="0"/>
                  <w:spacing w:line="240" w:lineRule="auto"/>
                  <w:jc w:val="center"/>
                </w:pPr>
              </w:pPrChange>
            </w:pPr>
            <w:del w:id="303" w:author="Ad de Visser" w:date="2015-12-08T19:14:00Z">
              <w:r w:rsidRPr="00B724D8" w:rsidDel="00BD7D6C">
                <w:rPr>
                  <w:bCs/>
                  <w:lang w:val="it-IT" w:eastAsia="it-IT"/>
                </w:rPr>
                <w:delText>3.5 max.</w:delText>
              </w:r>
            </w:del>
          </w:p>
        </w:tc>
        <w:tc>
          <w:tcPr>
            <w:tcW w:w="2977" w:type="dxa"/>
            <w:tcBorders>
              <w:top w:val="single" w:sz="4" w:space="0" w:color="auto"/>
              <w:left w:val="nil"/>
              <w:bottom w:val="single" w:sz="4" w:space="0" w:color="auto"/>
              <w:right w:val="single" w:sz="4" w:space="0" w:color="000000"/>
            </w:tcBorders>
            <w:shd w:val="clear" w:color="auto" w:fill="auto"/>
            <w:noWrap/>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04" w:author="Ad de Visser" w:date="2015-12-08T19:14:00Z"/>
                <w:bCs/>
                <w:lang w:val="it-IT" w:eastAsia="it-IT"/>
              </w:rPr>
              <w:pPrChange w:id="305" w:author="Ad de Visser" w:date="2015-12-08T19:14:00Z">
                <w:pPr>
                  <w:suppressAutoHyphens w:val="0"/>
                  <w:spacing w:line="240" w:lineRule="auto"/>
                  <w:jc w:val="center"/>
                </w:pPr>
              </w:pPrChange>
            </w:pPr>
            <w:del w:id="306" w:author="Ad de Visser" w:date="2015-12-08T19:14:00Z">
              <w:r w:rsidRPr="00B724D8" w:rsidDel="00BD7D6C">
                <w:rPr>
                  <w:bCs/>
                  <w:lang w:val="it-IT" w:eastAsia="it-IT"/>
                </w:rPr>
                <w:delText>3.5 max.</w:delText>
              </w:r>
            </w:del>
          </w:p>
        </w:tc>
      </w:tr>
      <w:tr w:rsidR="00FC300C" w:rsidRPr="00B724D8" w:rsidDel="00BD7D6C" w:rsidTr="00D216F9">
        <w:trPr>
          <w:trHeight w:val="360"/>
          <w:del w:id="307" w:author="Ad de Visser" w:date="2015-12-08T19:14:00Z"/>
        </w:trPr>
        <w:tc>
          <w:tcPr>
            <w:tcW w:w="1291" w:type="dxa"/>
            <w:vMerge/>
            <w:tcBorders>
              <w:left w:val="single" w:sz="4" w:space="0" w:color="auto"/>
              <w:right w:val="single" w:sz="4" w:space="0" w:color="000000"/>
            </w:tcBorders>
            <w:shd w:val="clear" w:color="auto" w:fill="auto"/>
            <w:noWrap/>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08" w:author="Ad de Visser" w:date="2015-12-08T19:14:00Z"/>
                <w:lang w:val="it-IT" w:eastAsia="de-DE"/>
              </w:rPr>
              <w:pPrChange w:id="309" w:author="Ad de Visser" w:date="2015-12-08T19:14:00Z">
                <w:pPr>
                  <w:suppressAutoHyphens w:val="0"/>
                  <w:spacing w:line="240" w:lineRule="auto"/>
                </w:pPr>
              </w:pPrChange>
            </w:pPr>
          </w:p>
        </w:tc>
        <w:tc>
          <w:tcPr>
            <w:tcW w:w="1842" w:type="dxa"/>
            <w:gridSpan w:val="2"/>
            <w:tcBorders>
              <w:top w:val="nil"/>
              <w:left w:val="nil"/>
              <w:bottom w:val="single" w:sz="4" w:space="0" w:color="auto"/>
              <w:right w:val="nil"/>
            </w:tcBorders>
            <w:shd w:val="clear" w:color="auto" w:fill="auto"/>
            <w:noWrap/>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10" w:author="Ad de Visser" w:date="2015-12-08T19:14:00Z"/>
                <w:bCs/>
                <w:lang w:val="en-US" w:eastAsia="it-IT"/>
              </w:rPr>
              <w:pPrChange w:id="311" w:author="Ad de Visser" w:date="2015-12-08T19:14:00Z">
                <w:pPr>
                  <w:suppressAutoHyphens w:val="0"/>
                  <w:spacing w:line="240" w:lineRule="auto"/>
                </w:pPr>
              </w:pPrChange>
            </w:pPr>
            <w:del w:id="312" w:author="Ad de Visser" w:date="2015-12-08T19:14:00Z">
              <w:r w:rsidRPr="00B724D8" w:rsidDel="00BD7D6C">
                <w:rPr>
                  <w:bCs/>
                  <w:lang w:val="en-US" w:eastAsia="it-IT"/>
                </w:rPr>
                <w:delText xml:space="preserve">Luminous flux </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13" w:author="Ad de Visser" w:date="2015-12-08T19:14:00Z"/>
                <w:lang w:val="en-US" w:eastAsia="de-DE"/>
              </w:rPr>
              <w:pPrChange w:id="314" w:author="Ad de Visser" w:date="2015-12-08T19:14:00Z">
                <w:pPr>
                  <w:suppressAutoHyphens w:val="0"/>
                  <w:spacing w:line="240" w:lineRule="auto"/>
                </w:pPr>
              </w:pPrChange>
            </w:pPr>
            <w:del w:id="315" w:author="Ad de Visser" w:date="2015-12-08T19:14:00Z">
              <w:r w:rsidRPr="00B724D8" w:rsidDel="00BD7D6C">
                <w:rPr>
                  <w:bCs/>
                  <w:lang w:val="en-US" w:eastAsia="it-IT"/>
                </w:rPr>
                <w:delText>(in lm at 13.5 V DC)</w:delText>
              </w:r>
            </w:del>
          </w:p>
        </w:tc>
        <w:tc>
          <w:tcPr>
            <w:tcW w:w="29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16" w:author="Ad de Visser" w:date="2015-12-08T19:14:00Z"/>
                <w:bCs/>
                <w:lang w:val="it-IT" w:eastAsia="it-IT"/>
              </w:rPr>
              <w:pPrChange w:id="317" w:author="Ad de Visser" w:date="2015-12-08T19:14:00Z">
                <w:pPr>
                  <w:suppressAutoHyphens w:val="0"/>
                  <w:spacing w:line="240" w:lineRule="auto"/>
                  <w:jc w:val="center"/>
                </w:pPr>
              </w:pPrChange>
            </w:pPr>
            <w:del w:id="318" w:author="Ad de Visser" w:date="2015-12-08T19:14:00Z">
              <w:r w:rsidRPr="00B724D8" w:rsidDel="00BD7D6C">
                <w:rPr>
                  <w:bCs/>
                  <w:lang w:val="it-IT" w:eastAsia="it-IT"/>
                </w:rPr>
                <w:delText>80 ± 20%</w:delText>
              </w:r>
              <w:r w:rsidRPr="00B724D8" w:rsidDel="00BD7D6C">
                <w:rPr>
                  <w:bCs/>
                  <w:vertAlign w:val="superscript"/>
                  <w:lang w:val="it-IT" w:eastAsia="it-IT"/>
                </w:rPr>
                <w:delText xml:space="preserve"> 7</w:delText>
              </w:r>
            </w:del>
          </w:p>
        </w:tc>
        <w:tc>
          <w:tcPr>
            <w:tcW w:w="2977" w:type="dxa"/>
            <w:tcBorders>
              <w:top w:val="single" w:sz="4" w:space="0" w:color="auto"/>
              <w:left w:val="nil"/>
              <w:bottom w:val="single" w:sz="4" w:space="0" w:color="auto"/>
              <w:right w:val="single" w:sz="4" w:space="0" w:color="000000"/>
            </w:tcBorders>
            <w:shd w:val="clear" w:color="auto" w:fill="auto"/>
            <w:noWrap/>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19" w:author="Ad de Visser" w:date="2015-12-08T19:14:00Z"/>
                <w:bCs/>
                <w:lang w:val="it-IT" w:eastAsia="it-IT"/>
              </w:rPr>
              <w:pPrChange w:id="320" w:author="Ad de Visser" w:date="2015-12-08T19:14:00Z">
                <w:pPr>
                  <w:suppressAutoHyphens w:val="0"/>
                  <w:spacing w:line="240" w:lineRule="auto"/>
                  <w:jc w:val="center"/>
                </w:pPr>
              </w:pPrChange>
            </w:pPr>
            <w:del w:id="321" w:author="Ad de Visser" w:date="2015-12-08T19:14:00Z">
              <w:r w:rsidRPr="00B724D8" w:rsidDel="00BD7D6C">
                <w:rPr>
                  <w:bCs/>
                  <w:lang w:val="it-IT" w:eastAsia="it-IT"/>
                </w:rPr>
                <w:delText>80 ± 10%</w:delText>
              </w:r>
              <w:r w:rsidRPr="00B724D8" w:rsidDel="00BD7D6C">
                <w:rPr>
                  <w:bCs/>
                  <w:vertAlign w:val="superscript"/>
                  <w:lang w:val="it-IT" w:eastAsia="it-IT"/>
                </w:rPr>
                <w:delText xml:space="preserve"> 8</w:delText>
              </w:r>
            </w:del>
          </w:p>
        </w:tc>
      </w:tr>
      <w:tr w:rsidR="00FC300C" w:rsidRPr="00B724D8" w:rsidDel="00BD7D6C" w:rsidTr="00D216F9">
        <w:trPr>
          <w:trHeight w:val="360"/>
          <w:del w:id="322" w:author="Ad de Visser" w:date="2015-12-08T19:14:00Z"/>
        </w:trPr>
        <w:tc>
          <w:tcPr>
            <w:tcW w:w="1291" w:type="dxa"/>
            <w:vMerge/>
            <w:tcBorders>
              <w:left w:val="single" w:sz="4" w:space="0" w:color="auto"/>
              <w:bottom w:val="single" w:sz="12" w:space="0" w:color="auto"/>
              <w:right w:val="single" w:sz="4" w:space="0" w:color="000000"/>
            </w:tcBorders>
            <w:shd w:val="clear" w:color="auto" w:fill="auto"/>
            <w:noWrap/>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23" w:author="Ad de Visser" w:date="2015-12-08T19:14:00Z"/>
                <w:lang w:val="it-IT" w:eastAsia="de-DE"/>
              </w:rPr>
              <w:pPrChange w:id="324" w:author="Ad de Visser" w:date="2015-12-08T19:14:00Z">
                <w:pPr>
                  <w:suppressAutoHyphens w:val="0"/>
                  <w:spacing w:line="240" w:lineRule="auto"/>
                </w:pPr>
              </w:pPrChange>
            </w:pPr>
          </w:p>
        </w:tc>
        <w:tc>
          <w:tcPr>
            <w:tcW w:w="1842" w:type="dxa"/>
            <w:gridSpan w:val="2"/>
            <w:tcBorders>
              <w:top w:val="nil"/>
              <w:left w:val="nil"/>
              <w:bottom w:val="single" w:sz="12" w:space="0" w:color="auto"/>
              <w:right w:val="nil"/>
            </w:tcBorders>
            <w:shd w:val="clear" w:color="auto" w:fill="auto"/>
            <w:noWrap/>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25" w:author="Ad de Visser" w:date="2015-12-08T19:14:00Z"/>
                <w:bCs/>
                <w:lang w:val="en-US" w:eastAsia="it-IT"/>
              </w:rPr>
              <w:pPrChange w:id="326" w:author="Ad de Visser" w:date="2015-12-08T19:14:00Z">
                <w:pPr>
                  <w:suppressAutoHyphens w:val="0"/>
                  <w:spacing w:line="240" w:lineRule="auto"/>
                </w:pPr>
              </w:pPrChange>
            </w:pPr>
            <w:del w:id="327" w:author="Ad de Visser" w:date="2015-12-08T19:14:00Z">
              <w:r w:rsidRPr="00B724D8" w:rsidDel="00BD7D6C">
                <w:rPr>
                  <w:bCs/>
                  <w:lang w:val="en-US" w:eastAsia="it-IT"/>
                </w:rPr>
                <w:delText xml:space="preserve">Luminous flux </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28" w:author="Ad de Visser" w:date="2015-12-08T19:14:00Z"/>
                <w:lang w:val="en-US" w:eastAsia="de-DE"/>
              </w:rPr>
              <w:pPrChange w:id="329" w:author="Ad de Visser" w:date="2015-12-08T19:14:00Z">
                <w:pPr>
                  <w:suppressAutoHyphens w:val="0"/>
                  <w:spacing w:line="240" w:lineRule="auto"/>
                </w:pPr>
              </w:pPrChange>
            </w:pPr>
            <w:del w:id="330" w:author="Ad de Visser" w:date="2015-12-08T19:14:00Z">
              <w:r w:rsidRPr="00B724D8" w:rsidDel="00BD7D6C">
                <w:rPr>
                  <w:bCs/>
                  <w:lang w:val="en-US" w:eastAsia="it-IT"/>
                </w:rPr>
                <w:delText>(in lm at 9 V DC)</w:delText>
              </w:r>
            </w:del>
          </w:p>
        </w:tc>
        <w:tc>
          <w:tcPr>
            <w:tcW w:w="2977" w:type="dxa"/>
            <w:tcBorders>
              <w:top w:val="single" w:sz="4" w:space="0" w:color="auto"/>
              <w:left w:val="single" w:sz="4" w:space="0" w:color="auto"/>
              <w:bottom w:val="single" w:sz="12" w:space="0" w:color="auto"/>
              <w:right w:val="single" w:sz="4" w:space="0" w:color="000000"/>
            </w:tcBorders>
            <w:shd w:val="clear" w:color="auto" w:fill="auto"/>
            <w:noWrap/>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31" w:author="Ad de Visser" w:date="2015-12-08T19:14:00Z"/>
                <w:bCs/>
                <w:lang w:val="it-IT" w:eastAsia="it-IT"/>
              </w:rPr>
              <w:pPrChange w:id="332" w:author="Ad de Visser" w:date="2015-12-08T19:14:00Z">
                <w:pPr>
                  <w:suppressAutoHyphens w:val="0"/>
                  <w:spacing w:line="240" w:lineRule="auto"/>
                  <w:jc w:val="center"/>
                </w:pPr>
              </w:pPrChange>
            </w:pPr>
            <w:del w:id="333" w:author="Ad de Visser" w:date="2015-12-08T19:14:00Z">
              <w:r w:rsidRPr="00B724D8" w:rsidDel="00BD7D6C">
                <w:rPr>
                  <w:bCs/>
                  <w:lang w:val="it-IT" w:eastAsia="it-IT"/>
                </w:rPr>
                <w:delText>19 min.</w:delText>
              </w:r>
            </w:del>
          </w:p>
        </w:tc>
        <w:tc>
          <w:tcPr>
            <w:tcW w:w="2977" w:type="dxa"/>
            <w:tcBorders>
              <w:top w:val="single" w:sz="4" w:space="0" w:color="auto"/>
              <w:left w:val="nil"/>
              <w:bottom w:val="single" w:sz="12" w:space="0" w:color="auto"/>
              <w:right w:val="single" w:sz="4" w:space="0" w:color="000000"/>
            </w:tcBorders>
            <w:shd w:val="clear" w:color="auto" w:fill="auto"/>
            <w:noWrap/>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34" w:author="Ad de Visser" w:date="2015-12-08T19:14:00Z"/>
                <w:bCs/>
                <w:lang w:val="it-IT" w:eastAsia="it-IT"/>
              </w:rPr>
              <w:pPrChange w:id="335" w:author="Ad de Visser" w:date="2015-12-08T19:14:00Z">
                <w:pPr>
                  <w:suppressAutoHyphens w:val="0"/>
                  <w:spacing w:line="240" w:lineRule="auto"/>
                  <w:jc w:val="center"/>
                </w:pPr>
              </w:pPrChange>
            </w:pPr>
          </w:p>
        </w:tc>
      </w:tr>
    </w:tbl>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36" w:author="Ad de Visser" w:date="2015-12-08T19:14:00Z"/>
          <w:u w:val="single"/>
          <w:vertAlign w:val="superscript"/>
          <w:lang w:eastAsia="it-IT"/>
        </w:rPr>
        <w:pPrChange w:id="337" w:author="Ad de Visser" w:date="2015-12-08T19:14:00Z">
          <w:pPr>
            <w:suppressAutoHyphens w:val="0"/>
            <w:spacing w:line="240" w:lineRule="auto"/>
            <w:ind w:left="284" w:hanging="284"/>
          </w:pPr>
        </w:pPrChange>
      </w:pPr>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38" w:author="Ad de Visser" w:date="2015-12-08T19:14:00Z"/>
          <w:u w:val="single"/>
          <w:vertAlign w:val="superscript"/>
          <w:lang w:eastAsia="it-IT"/>
        </w:rPr>
        <w:pPrChange w:id="339" w:author="Ad de Visser" w:date="2015-12-08T19:14:00Z">
          <w:pPr>
            <w:suppressAutoHyphens w:val="0"/>
            <w:spacing w:line="240" w:lineRule="auto"/>
            <w:ind w:left="284" w:hanging="284"/>
          </w:pPr>
        </w:pPrChange>
      </w:pPr>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40" w:author="Ad de Visser" w:date="2015-12-08T19:14:00Z"/>
          <w:lang w:eastAsia="it-IT"/>
        </w:rPr>
        <w:pPrChange w:id="341" w:author="Ad de Visser" w:date="2015-12-08T19:14:00Z">
          <w:pPr>
            <w:suppressAutoHyphens w:val="0"/>
            <w:spacing w:line="240" w:lineRule="auto"/>
            <w:ind w:left="284" w:hanging="284"/>
          </w:pPr>
        </w:pPrChange>
      </w:pPr>
      <w:del w:id="342" w:author="Ad de Visser" w:date="2015-12-08T19:14:00Z">
        <w:r w:rsidRPr="00B724D8" w:rsidDel="00BD7D6C">
          <w:rPr>
            <w:vertAlign w:val="superscript"/>
            <w:lang w:eastAsia="it-IT"/>
          </w:rPr>
          <w:delText>1</w:delText>
        </w:r>
        <w:r w:rsidRPr="00B724D8" w:rsidDel="00BD7D6C">
          <w:rPr>
            <w:lang w:eastAsia="it-IT"/>
          </w:rPr>
          <w:tab/>
          <w:delText>The reference plane is the plane defined by the contact points of the cap-holder fit.</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43" w:author="Ad de Visser" w:date="2015-12-08T19:14:00Z"/>
          <w:lang w:eastAsia="it-IT"/>
        </w:rPr>
        <w:pPrChange w:id="344" w:author="Ad de Visser" w:date="2015-12-08T19:14:00Z">
          <w:pPr>
            <w:suppressAutoHyphens w:val="0"/>
            <w:spacing w:line="240" w:lineRule="auto"/>
            <w:ind w:left="284" w:hanging="284"/>
          </w:pPr>
        </w:pPrChange>
      </w:pPr>
      <w:del w:id="345" w:author="Ad de Visser" w:date="2015-12-08T19:14:00Z">
        <w:r w:rsidRPr="00B724D8" w:rsidDel="00BD7D6C">
          <w:rPr>
            <w:vertAlign w:val="superscript"/>
            <w:lang w:eastAsia="it-IT"/>
          </w:rPr>
          <w:delText>2</w:delText>
        </w:r>
        <w:r w:rsidRPr="00B724D8" w:rsidDel="00BD7D6C">
          <w:rPr>
            <w:lang w:eastAsia="it-IT"/>
          </w:rPr>
          <w:tab/>
          <w:delText>The reference axis is perpendicular to the reference plane and passing through the centre of the bayonet core.</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46" w:author="Ad de Visser" w:date="2015-12-08T19:14:00Z"/>
          <w:lang w:eastAsia="it-IT"/>
        </w:rPr>
        <w:pPrChange w:id="347" w:author="Ad de Visser" w:date="2015-12-08T19:14:00Z">
          <w:pPr>
            <w:suppressAutoHyphens w:val="0"/>
            <w:spacing w:line="240" w:lineRule="auto"/>
            <w:ind w:left="284" w:hanging="284"/>
          </w:pPr>
        </w:pPrChange>
      </w:pPr>
      <w:del w:id="348" w:author="Ad de Visser" w:date="2015-12-08T19:14:00Z">
        <w:r w:rsidRPr="00B724D8" w:rsidDel="00BD7D6C">
          <w:rPr>
            <w:vertAlign w:val="superscript"/>
            <w:lang w:eastAsia="it-IT"/>
          </w:rPr>
          <w:delText>3</w:delText>
        </w:r>
        <w:r w:rsidRPr="00B724D8" w:rsidDel="00BD7D6C">
          <w:rPr>
            <w:lang w:eastAsia="it-IT"/>
          </w:rPr>
          <w:tab/>
          <w:delText>Light emitting area: to be checked by means of the box system in Figure 2</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49" w:author="Ad de Visser" w:date="2015-12-08T19:14:00Z"/>
          <w:lang w:eastAsia="it-IT"/>
        </w:rPr>
        <w:pPrChange w:id="350" w:author="Ad de Visser" w:date="2015-12-08T19:14:00Z">
          <w:pPr>
            <w:suppressAutoHyphens w:val="0"/>
            <w:spacing w:line="240" w:lineRule="auto"/>
            <w:ind w:left="284" w:hanging="284"/>
          </w:pPr>
        </w:pPrChange>
      </w:pPr>
      <w:del w:id="351" w:author="Ad de Visser" w:date="2015-12-08T19:14:00Z">
        <w:r w:rsidRPr="00B724D8" w:rsidDel="00BD7D6C">
          <w:rPr>
            <w:vertAlign w:val="superscript"/>
            <w:lang w:eastAsia="it-IT"/>
          </w:rPr>
          <w:delText>4</w:delText>
        </w:r>
        <w:r w:rsidRPr="00B724D8" w:rsidDel="00BD7D6C">
          <w:rPr>
            <w:lang w:eastAsia="it-IT"/>
          </w:rPr>
          <w:tab/>
          <w:delText xml:space="preserve">A minimum free air space of 5mm around the </w:delText>
        </w:r>
        <w:r w:rsidRPr="00891CFE" w:rsidDel="00BD7D6C">
          <w:rPr>
            <w:bCs/>
            <w:snapToGrid w:val="0"/>
          </w:rPr>
          <w:delText>LED</w:delText>
        </w:r>
        <w:r w:rsidDel="00BD7D6C">
          <w:rPr>
            <w:b/>
            <w:bCs/>
            <w:snapToGrid w:val="0"/>
          </w:rPr>
          <w:delText xml:space="preserve"> </w:delText>
        </w:r>
        <w:r w:rsidRPr="00B724D8" w:rsidDel="00BD7D6C">
          <w:rPr>
            <w:lang w:eastAsia="it-IT"/>
          </w:rPr>
          <w:delText>light source shall be respected for convection.</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52" w:author="Ad de Visser" w:date="2015-12-08T19:14:00Z"/>
          <w:lang w:eastAsia="it-IT"/>
        </w:rPr>
        <w:pPrChange w:id="353" w:author="Ad de Visser" w:date="2015-12-08T19:14:00Z">
          <w:pPr>
            <w:suppressAutoHyphens w:val="0"/>
            <w:spacing w:line="240" w:lineRule="auto"/>
            <w:ind w:left="284" w:hanging="284"/>
          </w:pPr>
        </w:pPrChange>
      </w:pPr>
      <w:del w:id="354" w:author="Ad de Visser" w:date="2015-12-08T19:14:00Z">
        <w:r w:rsidRPr="00B724D8" w:rsidDel="00BD7D6C">
          <w:rPr>
            <w:vertAlign w:val="superscript"/>
            <w:lang w:eastAsia="it-IT"/>
          </w:rPr>
          <w:delText>5</w:delText>
        </w:r>
        <w:r w:rsidRPr="00B724D8" w:rsidDel="00BD7D6C">
          <w:rPr>
            <w:lang w:eastAsia="it-IT"/>
          </w:rPr>
          <w:tab/>
          <w:delText>The emitted light shall be red.</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55" w:author="Ad de Visser" w:date="2015-12-08T19:14:00Z"/>
          <w:lang w:eastAsia="it-IT"/>
        </w:rPr>
        <w:pPrChange w:id="356" w:author="Ad de Visser" w:date="2015-12-08T19:14:00Z">
          <w:pPr>
            <w:suppressAutoHyphens w:val="0"/>
            <w:spacing w:line="240" w:lineRule="auto"/>
            <w:ind w:left="284" w:hanging="284"/>
          </w:pPr>
        </w:pPrChange>
      </w:pPr>
      <w:del w:id="357" w:author="Ad de Visser" w:date="2015-12-08T19:14:00Z">
        <w:r w:rsidRPr="00B724D8" w:rsidDel="00BD7D6C">
          <w:rPr>
            <w:vertAlign w:val="superscript"/>
            <w:lang w:eastAsia="it-IT"/>
          </w:rPr>
          <w:delText>6</w:delText>
        </w:r>
        <w:r w:rsidRPr="00B724D8" w:rsidDel="00BD7D6C">
          <w:rPr>
            <w:lang w:eastAsia="it-IT"/>
          </w:rPr>
          <w:tab/>
          <w:delText xml:space="preserve">After continuous operation for 30 minutes at 23 ± 2.5° C. </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58" w:author="Ad de Visser" w:date="2015-12-08T19:14:00Z"/>
          <w:lang w:eastAsia="it-IT"/>
        </w:rPr>
        <w:pPrChange w:id="359" w:author="Ad de Visser" w:date="2015-12-08T19:14:00Z">
          <w:pPr>
            <w:suppressAutoHyphens w:val="0"/>
            <w:spacing w:line="240" w:lineRule="auto"/>
            <w:ind w:left="284" w:hanging="284"/>
          </w:pPr>
        </w:pPrChange>
      </w:pPr>
      <w:del w:id="360" w:author="Ad de Visser" w:date="2015-12-08T19:14:00Z">
        <w:r w:rsidRPr="00B724D8" w:rsidDel="00BD7D6C">
          <w:rPr>
            <w:vertAlign w:val="superscript"/>
            <w:lang w:eastAsia="it-IT"/>
          </w:rPr>
          <w:delText>7</w:delText>
        </w:r>
        <w:r w:rsidRPr="00B724D8" w:rsidDel="00BD7D6C">
          <w:rPr>
            <w:lang w:eastAsia="it-IT"/>
          </w:rPr>
          <w:tab/>
          <w:delText>The measured value shall be in between 100 per cent and 70 per cent of the value measured after 1 minute.</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61" w:author="Ad de Visser" w:date="2015-12-08T19:14:00Z"/>
          <w:lang w:eastAsia="it-IT"/>
        </w:rPr>
        <w:pPrChange w:id="362" w:author="Ad de Visser" w:date="2015-12-08T19:14:00Z">
          <w:pPr>
            <w:suppressAutoHyphens w:val="0"/>
            <w:spacing w:line="240" w:lineRule="auto"/>
            <w:ind w:left="284" w:hanging="284"/>
          </w:pPr>
        </w:pPrChange>
      </w:pPr>
      <w:del w:id="363" w:author="Ad de Visser" w:date="2015-12-08T19:14:00Z">
        <w:r w:rsidRPr="00B724D8" w:rsidDel="00BD7D6C">
          <w:rPr>
            <w:vertAlign w:val="superscript"/>
            <w:lang w:eastAsia="it-IT"/>
          </w:rPr>
          <w:delText>8</w:delText>
        </w:r>
        <w:r w:rsidRPr="00B724D8" w:rsidDel="00BD7D6C">
          <w:rPr>
            <w:lang w:eastAsia="it-IT"/>
          </w:rPr>
          <w:tab/>
          <w:delText>The measured value shall be in between 85</w:delText>
        </w:r>
        <w:r w:rsidRPr="00B724D8" w:rsidDel="00BD7D6C">
          <w:rPr>
            <w:bCs/>
            <w:lang w:eastAsia="it-IT"/>
          </w:rPr>
          <w:delText xml:space="preserve"> </w:delText>
        </w:r>
        <w:r w:rsidRPr="00B724D8" w:rsidDel="00BD7D6C">
          <w:rPr>
            <w:lang w:eastAsia="it-IT"/>
          </w:rPr>
          <w:delText>per cent and 75 per cent of the value measured after 1 minute.</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64" w:author="Ad de Visser" w:date="2015-12-08T19:14:00Z"/>
          <w:u w:val="single"/>
          <w:lang w:eastAsia="it-IT"/>
        </w:rPr>
        <w:pPrChange w:id="365" w:author="Ad de Visser" w:date="2015-12-08T19:14:00Z">
          <w:pPr>
            <w:suppressAutoHyphens w:val="0"/>
            <w:spacing w:line="240" w:lineRule="auto"/>
          </w:pPr>
        </w:pPrChange>
      </w:pPr>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66" w:author="Ad de Visser" w:date="2015-12-08T19:14:00Z"/>
          <w:b/>
          <w:noProof/>
          <w:lang w:eastAsia="de-DE"/>
        </w:rPr>
        <w:pPrChange w:id="367" w:author="Ad de Visser" w:date="2015-12-08T19:14:00Z">
          <w:pPr>
            <w:tabs>
              <w:tab w:val="left" w:pos="3686"/>
              <w:tab w:val="left" w:pos="7655"/>
            </w:tabs>
            <w:suppressAutoHyphens w:val="0"/>
            <w:spacing w:line="240" w:lineRule="auto"/>
            <w:outlineLvl w:val="1"/>
          </w:pPr>
        </w:pPrChange>
      </w:pPr>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68" w:author="Ad de Visser" w:date="2015-12-08T19:14:00Z"/>
          <w:noProof/>
          <w:lang w:eastAsia="de-DE"/>
        </w:rPr>
        <w:pPrChange w:id="369" w:author="Ad de Visser" w:date="2015-12-08T19:14:00Z">
          <w:pPr/>
        </w:pPrChange>
      </w:pPr>
      <w:bookmarkStart w:id="370" w:name="_Toc405810981"/>
      <w:del w:id="371" w:author="Ad de Visser" w:date="2015-12-08T19:14:00Z">
        <w:r w:rsidRPr="00B724D8" w:rsidDel="00BD7D6C">
          <w:rPr>
            <w:noProof/>
            <w:lang w:eastAsia="de-DE"/>
          </w:rPr>
          <w:delText>Electrical characteristics</w:delText>
        </w:r>
        <w:bookmarkEnd w:id="370"/>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72" w:author="Ad de Visser" w:date="2015-12-08T19:14:00Z"/>
          <w:lang w:eastAsia="de-DE"/>
        </w:rPr>
        <w:pPrChange w:id="373" w:author="Ad de Visser" w:date="2015-12-08T19:14:00Z">
          <w:pPr>
            <w:suppressAutoHyphens w:val="0"/>
            <w:spacing w:line="240" w:lineRule="auto"/>
          </w:pPr>
        </w:pPrChange>
      </w:pPr>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74" w:author="Ad de Visser" w:date="2015-12-08T19:14:00Z"/>
          <w:lang w:eastAsia="it-IT"/>
        </w:rPr>
        <w:pPrChange w:id="375" w:author="Ad de Visser" w:date="2015-12-08T19:14:00Z">
          <w:pPr>
            <w:tabs>
              <w:tab w:val="left" w:pos="3119"/>
            </w:tabs>
            <w:suppressAutoHyphens w:val="0"/>
            <w:spacing w:line="240" w:lineRule="auto"/>
          </w:pPr>
        </w:pPrChange>
      </w:pPr>
      <w:del w:id="376" w:author="Ad de Visser" w:date="2015-12-08T19:14:00Z">
        <w:r w:rsidRPr="00B724D8" w:rsidDel="00BD7D6C">
          <w:rPr>
            <w:lang w:eastAsia="it-IT"/>
          </w:rPr>
          <w:delText xml:space="preserve">In case of LED light source failure (no light emitted) the max. electrical current draw,  when operated between 12 V and 14 V, shall be less than 20 mA (open circuit condition). </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77" w:author="Ad de Visser" w:date="2015-12-08T19:14:00Z"/>
          <w:lang w:eastAsia="de-DE"/>
        </w:rPr>
        <w:pPrChange w:id="378" w:author="Ad de Visser" w:date="2015-12-08T19:14:00Z">
          <w:pPr>
            <w:suppressAutoHyphens w:val="0"/>
            <w:spacing w:line="240" w:lineRule="auto"/>
          </w:pPr>
        </w:pPrChange>
      </w:pPr>
    </w:p>
    <w:p w:rsidR="00FC300C" w:rsidRPr="00B724D8" w:rsidDel="00BD7D6C" w:rsidRDefault="00FC300C" w:rsidP="00BD7D6C">
      <w:pPr>
        <w:pBdr>
          <w:bottom w:val="single" w:sz="12" w:space="1" w:color="auto"/>
        </w:pBdr>
        <w:tabs>
          <w:tab w:val="center" w:pos="4820"/>
          <w:tab w:val="right" w:pos="9356"/>
        </w:tabs>
        <w:suppressAutoHyphens w:val="0"/>
        <w:spacing w:line="240" w:lineRule="auto"/>
        <w:ind w:right="-1"/>
        <w:rPr>
          <w:del w:id="379" w:author="Ad de Visser" w:date="2015-12-08T19:14:00Z"/>
          <w:b/>
          <w:lang w:eastAsia="it-IT"/>
        </w:rPr>
      </w:pPr>
      <w:del w:id="380" w:author="Ad de Visser" w:date="2015-12-08T19:14:00Z">
        <w:r w:rsidRPr="00B724D8" w:rsidDel="00BD7D6C">
          <w:rPr>
            <w:sz w:val="24"/>
            <w:szCs w:val="24"/>
            <w:lang w:eastAsia="it-IT"/>
          </w:rPr>
          <w:br w:type="page"/>
        </w:r>
        <w:r w:rsidRPr="00B724D8" w:rsidDel="00BD7D6C">
          <w:rPr>
            <w:lang w:eastAsia="it-IT"/>
          </w:rPr>
          <w:lastRenderedPageBreak/>
          <w:tab/>
        </w:r>
        <w:r w:rsidRPr="00B724D8" w:rsidDel="00BD7D6C">
          <w:rPr>
            <w:b/>
            <w:lang w:eastAsia="it-IT"/>
          </w:rPr>
          <w:delText xml:space="preserve">CATEGORIES LR3A and LR3B </w:delText>
        </w:r>
        <w:r w:rsidRPr="00B724D8" w:rsidDel="00BD7D6C">
          <w:rPr>
            <w:b/>
            <w:lang w:eastAsia="it-IT"/>
          </w:rPr>
          <w:tab/>
          <w:delText>Sheet LR3/3</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81" w:author="Ad de Visser" w:date="2015-12-08T19:14:00Z"/>
          <w:szCs w:val="24"/>
          <w:lang w:eastAsia="it-IT"/>
        </w:rPr>
        <w:pPrChange w:id="382" w:author="Ad de Visser" w:date="2015-12-08T19:14:00Z">
          <w:pPr>
            <w:suppressAutoHyphens w:val="0"/>
            <w:spacing w:line="240" w:lineRule="auto"/>
            <w:ind w:left="284" w:hanging="284"/>
          </w:pPr>
        </w:pPrChange>
      </w:pPr>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83" w:author="Ad de Visser" w:date="2015-12-08T19:14:00Z"/>
          <w:noProof/>
          <w:lang w:eastAsia="de-DE"/>
        </w:rPr>
        <w:pPrChange w:id="384" w:author="Ad de Visser" w:date="2015-12-08T19:14:00Z">
          <w:pPr/>
        </w:pPrChange>
      </w:pPr>
      <w:bookmarkStart w:id="385" w:name="_Toc405810982"/>
      <w:del w:id="386" w:author="Ad de Visser" w:date="2015-12-08T19:14:00Z">
        <w:r w:rsidRPr="00B724D8" w:rsidDel="00BD7D6C">
          <w:rPr>
            <w:noProof/>
            <w:lang w:eastAsia="de-DE"/>
          </w:rPr>
          <w:delText>Screen projection requirements</w:delText>
        </w:r>
        <w:bookmarkEnd w:id="385"/>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87" w:author="Ad de Visser" w:date="2015-12-08T19:14:00Z"/>
          <w:szCs w:val="24"/>
          <w:lang w:eastAsia="it-IT"/>
        </w:rPr>
        <w:pPrChange w:id="388" w:author="Ad de Visser" w:date="2015-12-08T19:14:00Z">
          <w:pPr>
            <w:suppressAutoHyphens w:val="0"/>
            <w:spacing w:line="240" w:lineRule="auto"/>
          </w:pPr>
        </w:pPrChange>
      </w:pPr>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89" w:author="Ad de Visser" w:date="2015-12-08T19:14:00Z"/>
          <w:szCs w:val="24"/>
          <w:lang w:eastAsia="it-IT"/>
        </w:rPr>
        <w:pPrChange w:id="390" w:author="Ad de Visser" w:date="2015-12-08T19:14:00Z">
          <w:pPr>
            <w:suppressAutoHyphens w:val="0"/>
            <w:spacing w:line="240" w:lineRule="auto"/>
          </w:pPr>
        </w:pPrChange>
      </w:pPr>
      <w:del w:id="391" w:author="Ad de Visser" w:date="2015-12-08T19:14:00Z">
        <w:r w:rsidRPr="00B724D8" w:rsidDel="00BD7D6C">
          <w:rPr>
            <w:szCs w:val="24"/>
            <w:lang w:eastAsia="it-IT"/>
          </w:rPr>
          <w:delText>The following test is intended to define the requirements for the apparent light emitting area of the LED light source and to determine whether the light emitting area is correctly positioned relative to the reference axis and reference plane in order to check compliance with the requirements.</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92" w:author="Ad de Visser" w:date="2015-12-08T19:14:00Z"/>
          <w:szCs w:val="24"/>
          <w:lang w:eastAsia="it-IT"/>
        </w:rPr>
        <w:pPrChange w:id="393" w:author="Ad de Visser" w:date="2015-12-08T19:14:00Z">
          <w:pPr>
            <w:suppressAutoHyphens w:val="0"/>
            <w:spacing w:line="240" w:lineRule="auto"/>
          </w:pPr>
        </w:pPrChange>
      </w:pPr>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94" w:author="Ad de Visser" w:date="2015-12-08T19:14:00Z"/>
          <w:szCs w:val="24"/>
          <w:lang w:eastAsia="it-IT"/>
        </w:rPr>
        <w:pPrChange w:id="395" w:author="Ad de Visser" w:date="2015-12-08T19:14:00Z">
          <w:pPr>
            <w:suppressAutoHyphens w:val="0"/>
            <w:spacing w:line="240" w:lineRule="auto"/>
          </w:pPr>
        </w:pPrChange>
      </w:pPr>
      <w:del w:id="396" w:author="Ad de Visser" w:date="2015-12-08T19:14:00Z">
        <w:r w:rsidRPr="00B724D8" w:rsidDel="00BD7D6C">
          <w:rPr>
            <w:szCs w:val="24"/>
            <w:lang w:eastAsia="it-IT"/>
          </w:rPr>
          <w:delText xml:space="preserve">The position of the light emitting area is checked by the box system defined in Figure 2, which is aligned to the planes C90 and C180 and shows the projection when viewing along direction </w:delText>
        </w:r>
        <w:r w:rsidRPr="00B724D8" w:rsidDel="00BD7D6C">
          <w:rPr>
            <w:szCs w:val="24"/>
            <w:lang w:val="it-IT" w:eastAsia="it-IT"/>
          </w:rPr>
          <w:sym w:font="Symbol" w:char="F067"/>
        </w:r>
        <w:r w:rsidRPr="00B724D8" w:rsidDel="00BD7D6C">
          <w:rPr>
            <w:szCs w:val="24"/>
            <w:lang w:eastAsia="it-IT"/>
          </w:rPr>
          <w:delText xml:space="preserve">=0º (C, </w:delText>
        </w:r>
        <w:r w:rsidRPr="00B724D8" w:rsidDel="00BD7D6C">
          <w:rPr>
            <w:szCs w:val="24"/>
            <w:lang w:val="it-IT" w:eastAsia="it-IT"/>
          </w:rPr>
          <w:sym w:font="Symbol" w:char="F067"/>
        </w:r>
        <w:r w:rsidRPr="00B724D8" w:rsidDel="00BD7D6C">
          <w:rPr>
            <w:szCs w:val="24"/>
            <w:lang w:eastAsia="it-IT"/>
          </w:rPr>
          <w:delText xml:space="preserve"> as defined in Figure 3).</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97" w:author="Ad de Visser" w:date="2015-12-08T19:14:00Z"/>
          <w:szCs w:val="24"/>
          <w:lang w:eastAsia="it-IT"/>
        </w:rPr>
        <w:pPrChange w:id="398" w:author="Ad de Visser" w:date="2015-12-08T19:14:00Z">
          <w:pPr>
            <w:suppressAutoHyphens w:val="0"/>
            <w:spacing w:line="240" w:lineRule="auto"/>
          </w:pPr>
        </w:pPrChange>
      </w:pPr>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399" w:author="Ad de Visser" w:date="2015-12-08T19:14:00Z"/>
          <w:szCs w:val="24"/>
          <w:lang w:eastAsia="it-IT"/>
        </w:rPr>
        <w:pPrChange w:id="400" w:author="Ad de Visser" w:date="2015-12-08T19:14:00Z">
          <w:pPr>
            <w:suppressAutoHyphens w:val="0"/>
            <w:spacing w:line="240" w:lineRule="auto"/>
          </w:pPr>
        </w:pPrChange>
      </w:pPr>
      <w:del w:id="401" w:author="Ad de Visser" w:date="2015-12-08T19:14:00Z">
        <w:r w:rsidRPr="00B724D8" w:rsidDel="00BD7D6C">
          <w:rPr>
            <w:szCs w:val="24"/>
            <w:lang w:eastAsia="it-IT"/>
          </w:rPr>
          <w:delText>The proportion of the total luminous flux emitted into the viewing direction shall be as described in table 3.</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402" w:author="Ad de Visser" w:date="2015-12-08T19:14:00Z"/>
          <w:noProof/>
          <w:snapToGrid w:val="0"/>
          <w:sz w:val="24"/>
          <w:szCs w:val="24"/>
          <w:lang w:eastAsia="de-DE"/>
        </w:rPr>
        <w:pPrChange w:id="403" w:author="Ad de Visser" w:date="2015-12-08T19:14:00Z">
          <w:pPr>
            <w:jc w:val="center"/>
          </w:pPr>
        </w:pPrChange>
      </w:pPr>
      <w:del w:id="404" w:author="Ad de Visser" w:date="2015-12-08T19:14:00Z">
        <w:r w:rsidDel="00BD7D6C">
          <w:rPr>
            <w:noProof/>
            <w:lang w:val="en-US"/>
          </w:rPr>
          <mc:AlternateContent>
            <mc:Choice Requires="wpg">
              <w:drawing>
                <wp:inline distT="0" distB="0" distL="0" distR="0" wp14:anchorId="12995426" wp14:editId="1F3DE28A">
                  <wp:extent cx="3443605" cy="2449195"/>
                  <wp:effectExtent l="0" t="0" r="4445" b="0"/>
                  <wp:docPr id="242"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3605" cy="2449195"/>
                            <a:chOff x="0" y="0"/>
                            <a:chExt cx="36567" cy="26661"/>
                          </a:xfrm>
                        </wpg:grpSpPr>
                        <wps:wsp>
                          <wps:cNvPr id="243" name="Rechteck 345"/>
                          <wps:cNvSpPr>
                            <a:spLocks noChangeArrowheads="1"/>
                          </wps:cNvSpPr>
                          <wps:spPr bwMode="auto">
                            <a:xfrm>
                              <a:off x="14725" y="5405"/>
                              <a:ext cx="16200" cy="16200"/>
                            </a:xfrm>
                            <a:prstGeom prst="rect">
                              <a:avLst/>
                            </a:prstGeom>
                            <a:pattFill prst="pct5">
                              <a:fgClr>
                                <a:srgbClr val="000000"/>
                              </a:fgClr>
                              <a:bgClr>
                                <a:srgbClr val="FFFFFF"/>
                              </a:bgClr>
                            </a:pattFill>
                            <a:ln w="19050">
                              <a:solidFill>
                                <a:srgbClr val="000000"/>
                              </a:solidFill>
                              <a:miter lim="800000"/>
                              <a:headEnd/>
                              <a:tailEnd/>
                            </a:ln>
                          </wps:spPr>
                          <wps:txbx>
                            <w:txbxContent>
                              <w:p w:rsidR="00162D9F" w:rsidRPr="00982EDA" w:rsidRDefault="00162D9F" w:rsidP="00FC300C"/>
                            </w:txbxContent>
                          </wps:txbx>
                          <wps:bodyPr rot="0" vert="horz" wrap="square" lIns="91440" tIns="45720" rIns="91440" bIns="45720" anchor="ctr" anchorCtr="0" upright="1">
                            <a:noAutofit/>
                          </wps:bodyPr>
                        </wps:wsp>
                        <wps:wsp>
                          <wps:cNvPr id="244" name="Gerade Verbindung 346"/>
                          <wps:cNvCnPr>
                            <a:cxnSpLocks noChangeShapeType="1"/>
                          </wps:cNvCnPr>
                          <wps:spPr bwMode="auto">
                            <a:xfrm>
                              <a:off x="30925" y="54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5" name="Gerade Verbindung 347"/>
                          <wps:cNvCnPr>
                            <a:cxnSpLocks noChangeShapeType="1"/>
                          </wps:cNvCnPr>
                          <wps:spPr bwMode="auto">
                            <a:xfrm>
                              <a:off x="30925" y="216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6" name="Textfeld 68"/>
                          <wps:cNvSpPr txBox="1">
                            <a:spLocks noChangeArrowheads="1"/>
                          </wps:cNvSpPr>
                          <wps:spPr bwMode="auto">
                            <a:xfrm>
                              <a:off x="34433" y="12426"/>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982EDA" w:rsidRDefault="00162D9F" w:rsidP="00FC300C">
                                <w:proofErr w:type="gramStart"/>
                                <w:r w:rsidRPr="00982EDA">
                                  <w:t>f/3</w:t>
                                </w:r>
                                <w:proofErr w:type="gramEnd"/>
                              </w:p>
                            </w:txbxContent>
                          </wps:txbx>
                          <wps:bodyPr rot="0" vert="horz" wrap="square" lIns="0" tIns="0" rIns="0" bIns="0" anchor="ctr" anchorCtr="0" upright="1">
                            <a:noAutofit/>
                          </wps:bodyPr>
                        </wps:wsp>
                        <wpg:grpSp>
                          <wpg:cNvPr id="247" name="Gruppieren 349"/>
                          <wpg:cNvGrpSpPr>
                            <a:grpSpLocks/>
                          </wpg:cNvGrpSpPr>
                          <wpg:grpSpPr bwMode="auto">
                            <a:xfrm>
                              <a:off x="614" y="13795"/>
                              <a:ext cx="21719" cy="10632"/>
                              <a:chOff x="614" y="13795"/>
                              <a:chExt cx="21719" cy="10631"/>
                            </a:xfrm>
                          </wpg:grpSpPr>
                          <wps:wsp>
                            <wps:cNvPr id="248" name="Gerade Verbindung mit Pfeil 350"/>
                            <wps:cNvCnPr>
                              <a:cxnSpLocks noChangeShapeType="1"/>
                            </wps:cNvCnPr>
                            <wps:spPr bwMode="auto">
                              <a:xfrm flipV="1">
                                <a:off x="8535" y="13795"/>
                                <a:ext cx="13798" cy="10632"/>
                              </a:xfrm>
                              <a:prstGeom prst="straightConnector1">
                                <a:avLst/>
                              </a:prstGeom>
                              <a:noFill/>
                              <a:ln w="127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249" name="Gerade Verbindung mit Pfeil 351"/>
                            <wps:cNvCnPr>
                              <a:cxnSpLocks noChangeShapeType="1"/>
                            </wps:cNvCnPr>
                            <wps:spPr bwMode="auto">
                              <a:xfrm>
                                <a:off x="614" y="24321"/>
                                <a:ext cx="7921" cy="0"/>
                              </a:xfrm>
                              <a:prstGeom prst="straightConnector1">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s:wsp>
                          <wps:cNvPr id="250" name="Textfeld 71"/>
                          <wps:cNvSpPr txBox="1">
                            <a:spLocks noChangeArrowheads="1"/>
                          </wps:cNvSpPr>
                          <wps:spPr bwMode="auto">
                            <a:xfrm>
                              <a:off x="0" y="17118"/>
                              <a:ext cx="11988" cy="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982EDA" w:rsidRDefault="00162D9F" w:rsidP="00FC300C">
                                <w:r w:rsidRPr="00982EDA">
                                  <w:t>Reference axis</w:t>
                                </w:r>
                              </w:p>
                              <w:p w:rsidR="00162D9F" w:rsidRPr="00982EDA" w:rsidRDefault="00162D9F" w:rsidP="00FC300C">
                                <w:proofErr w:type="gramStart"/>
                                <w:r w:rsidRPr="00982EDA">
                                  <w:t>perpendicular</w:t>
                                </w:r>
                                <w:proofErr w:type="gramEnd"/>
                                <w:r w:rsidRPr="00982EDA">
                                  <w:t xml:space="preserve"> in the</w:t>
                                </w:r>
                              </w:p>
                              <w:p w:rsidR="00162D9F" w:rsidRPr="00982EDA" w:rsidRDefault="00162D9F" w:rsidP="00FC300C">
                                <w:proofErr w:type="gramStart"/>
                                <w:r w:rsidRPr="00982EDA">
                                  <w:t>centre</w:t>
                                </w:r>
                                <w:proofErr w:type="gramEnd"/>
                                <w:r w:rsidRPr="00982EDA">
                                  <w:t xml:space="preserve"> of the light-</w:t>
                                </w:r>
                              </w:p>
                              <w:p w:rsidR="00162D9F" w:rsidRPr="00982EDA" w:rsidRDefault="00162D9F" w:rsidP="00FC300C">
                                <w:proofErr w:type="gramStart"/>
                                <w:r w:rsidRPr="00982EDA">
                                  <w:t>emitting</w:t>
                                </w:r>
                                <w:proofErr w:type="gramEnd"/>
                                <w:r w:rsidRPr="00982EDA">
                                  <w:t xml:space="preserve"> area</w:t>
                                </w:r>
                              </w:p>
                            </w:txbxContent>
                          </wps:txbx>
                          <wps:bodyPr rot="0" vert="horz" wrap="square" lIns="54000" tIns="10800" rIns="54000" bIns="10800" anchor="t" anchorCtr="0" upright="1">
                            <a:noAutofit/>
                          </wps:bodyPr>
                        </wps:wsp>
                        <wps:wsp>
                          <wps:cNvPr id="251" name="Gerade Verbindung 353"/>
                          <wps:cNvCnPr>
                            <a:cxnSpLocks noChangeShapeType="1"/>
                          </wps:cNvCnPr>
                          <wps:spPr bwMode="auto">
                            <a:xfrm>
                              <a:off x="14725" y="10805"/>
                              <a:ext cx="205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2" name="Gerade Verbindung 354"/>
                          <wps:cNvCnPr>
                            <a:cxnSpLocks noChangeShapeType="1"/>
                          </wps:cNvCnPr>
                          <wps:spPr bwMode="auto">
                            <a:xfrm>
                              <a:off x="14693" y="16227"/>
                              <a:ext cx="20543"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3" name="Gerade Verbindung mit Pfeil 355"/>
                          <wps:cNvCnPr>
                            <a:cxnSpLocks noChangeShapeType="1"/>
                          </wps:cNvCnPr>
                          <wps:spPr bwMode="auto">
                            <a:xfrm>
                              <a:off x="33796" y="10805"/>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54" name="Gerade Verbindung 356"/>
                          <wps:cNvCnPr>
                            <a:cxnSpLocks noChangeShapeType="1"/>
                          </wps:cNvCnPr>
                          <wps:spPr bwMode="auto">
                            <a:xfrm>
                              <a:off x="30959" y="21781"/>
                              <a:ext cx="0" cy="378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5" name="Gerade Verbindung 357"/>
                          <wps:cNvCnPr>
                            <a:cxnSpLocks noChangeShapeType="1"/>
                          </wps:cNvCnPr>
                          <wps:spPr bwMode="auto">
                            <a:xfrm>
                              <a:off x="14759" y="21781"/>
                              <a:ext cx="0" cy="378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6" name="Gerade Verbindung 358"/>
                          <wps:cNvCnPr>
                            <a:cxnSpLocks noChangeShapeType="1"/>
                          </wps:cNvCnPr>
                          <wps:spPr bwMode="auto">
                            <a:xfrm>
                              <a:off x="25350" y="5420"/>
                              <a:ext cx="0" cy="2014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7" name="Gerade Verbindung 359"/>
                          <wps:cNvCnPr>
                            <a:cxnSpLocks noChangeShapeType="1"/>
                          </wps:cNvCnPr>
                          <wps:spPr bwMode="auto">
                            <a:xfrm>
                              <a:off x="20138" y="5400"/>
                              <a:ext cx="0" cy="2016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8" name="Gerade Verbindung mit Pfeil 360"/>
                          <wps:cNvCnPr>
                            <a:cxnSpLocks noChangeShapeType="1"/>
                          </wps:cNvCnPr>
                          <wps:spPr bwMode="auto">
                            <a:xfrm rot="5400000">
                              <a:off x="22849"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59" name="Textfeld 85"/>
                          <wps:cNvSpPr txBox="1">
                            <a:spLocks noChangeArrowheads="1"/>
                          </wps:cNvSpPr>
                          <wps:spPr bwMode="auto">
                            <a:xfrm>
                              <a:off x="21747"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982EDA" w:rsidRDefault="00162D9F" w:rsidP="00FC300C">
                                <w:proofErr w:type="gramStart"/>
                                <w:r w:rsidRPr="00982EDA">
                                  <w:t>f/3</w:t>
                                </w:r>
                                <w:proofErr w:type="gramEnd"/>
                              </w:p>
                            </w:txbxContent>
                          </wps:txbx>
                          <wps:bodyPr rot="0" vert="horz" wrap="square" lIns="0" tIns="0" rIns="0" bIns="0" anchor="ctr" anchorCtr="0" upright="1">
                            <a:noAutofit/>
                          </wps:bodyPr>
                        </wps:wsp>
                        <wps:wsp>
                          <wps:cNvPr id="260" name="Textfeld 72"/>
                          <wps:cNvSpPr txBox="1">
                            <a:spLocks noChangeArrowheads="1"/>
                          </wps:cNvSpPr>
                          <wps:spPr bwMode="auto">
                            <a:xfrm>
                              <a:off x="34434" y="7022"/>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982EDA" w:rsidRDefault="00162D9F" w:rsidP="00FC300C">
                                <w:proofErr w:type="gramStart"/>
                                <w:r w:rsidRPr="00982EDA">
                                  <w:t>f/3</w:t>
                                </w:r>
                                <w:proofErr w:type="gramEnd"/>
                              </w:p>
                            </w:txbxContent>
                          </wps:txbx>
                          <wps:bodyPr rot="0" vert="horz" wrap="square" lIns="0" tIns="0" rIns="0" bIns="0" anchor="ctr" anchorCtr="0" upright="1">
                            <a:noAutofit/>
                          </wps:bodyPr>
                        </wps:wsp>
                        <wps:wsp>
                          <wps:cNvPr id="261" name="Gerade Verbindung mit Pfeil 363"/>
                          <wps:cNvCnPr>
                            <a:cxnSpLocks noChangeShapeType="1"/>
                          </wps:cNvCnPr>
                          <wps:spPr bwMode="auto">
                            <a:xfrm>
                              <a:off x="33796" y="5400"/>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2" name="Textfeld 95"/>
                          <wps:cNvSpPr txBox="1">
                            <a:spLocks noChangeArrowheads="1"/>
                          </wps:cNvSpPr>
                          <wps:spPr bwMode="auto">
                            <a:xfrm>
                              <a:off x="34434" y="17823"/>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982EDA" w:rsidRDefault="00162D9F" w:rsidP="00FC300C">
                                <w:proofErr w:type="gramStart"/>
                                <w:r w:rsidRPr="00982EDA">
                                  <w:t>f/3</w:t>
                                </w:r>
                                <w:proofErr w:type="gramEnd"/>
                              </w:p>
                            </w:txbxContent>
                          </wps:txbx>
                          <wps:bodyPr rot="0" vert="horz" wrap="square" lIns="0" tIns="0" rIns="0" bIns="0" anchor="ctr" anchorCtr="0" upright="1">
                            <a:noAutofit/>
                          </wps:bodyPr>
                        </wps:wsp>
                        <wps:wsp>
                          <wps:cNvPr id="263" name="Gerade Verbindung mit Pfeil 365"/>
                          <wps:cNvCnPr>
                            <a:cxnSpLocks noChangeShapeType="1"/>
                          </wps:cNvCnPr>
                          <wps:spPr bwMode="auto">
                            <a:xfrm>
                              <a:off x="33796" y="1620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4" name="Gerade Verbindung mit Pfeil 366"/>
                          <wps:cNvCnPr>
                            <a:cxnSpLocks noChangeShapeType="1"/>
                          </wps:cNvCnPr>
                          <wps:spPr bwMode="auto">
                            <a:xfrm rot="5400000">
                              <a:off x="28205" y="21411"/>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5" name="Textfeld 98"/>
                          <wps:cNvSpPr txBox="1">
                            <a:spLocks noChangeArrowheads="1"/>
                          </wps:cNvSpPr>
                          <wps:spPr bwMode="auto">
                            <a:xfrm>
                              <a:off x="27106"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982EDA" w:rsidRDefault="00162D9F" w:rsidP="00FC300C">
                                <w:proofErr w:type="gramStart"/>
                                <w:r w:rsidRPr="00982EDA">
                                  <w:t>f/3</w:t>
                                </w:r>
                                <w:proofErr w:type="gramEnd"/>
                              </w:p>
                            </w:txbxContent>
                          </wps:txbx>
                          <wps:bodyPr rot="0" vert="horz" wrap="square" lIns="0" tIns="0" rIns="0" bIns="0" anchor="ctr" anchorCtr="0" upright="1">
                            <a:noAutofit/>
                          </wps:bodyPr>
                        </wps:wsp>
                        <wps:wsp>
                          <wps:cNvPr id="266" name="Gerade Verbindung mit Pfeil 368"/>
                          <wps:cNvCnPr>
                            <a:cxnSpLocks noChangeShapeType="1"/>
                          </wps:cNvCnPr>
                          <wps:spPr bwMode="auto">
                            <a:xfrm rot="5400000">
                              <a:off x="17404"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7" name="Textfeld 100"/>
                          <wps:cNvSpPr txBox="1">
                            <a:spLocks noChangeArrowheads="1"/>
                          </wps:cNvSpPr>
                          <wps:spPr bwMode="auto">
                            <a:xfrm>
                              <a:off x="16306" y="24490"/>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982EDA" w:rsidRDefault="00162D9F" w:rsidP="00FC300C">
                                <w:proofErr w:type="gramStart"/>
                                <w:r w:rsidRPr="00982EDA">
                                  <w:t>f/3</w:t>
                                </w:r>
                                <w:proofErr w:type="gramEnd"/>
                              </w:p>
                            </w:txbxContent>
                          </wps:txbx>
                          <wps:bodyPr rot="0" vert="horz" wrap="square" lIns="0" tIns="0" rIns="0" bIns="0" anchor="ctr" anchorCtr="0" upright="1">
                            <a:noAutofit/>
                          </wps:bodyPr>
                        </wps:wsp>
                        <wps:wsp>
                          <wps:cNvPr id="268" name="Textfeld 31"/>
                          <wps:cNvSpPr txBox="1">
                            <a:spLocks noChangeArrowheads="1"/>
                          </wps:cNvSpPr>
                          <wps:spPr bwMode="auto">
                            <a:xfrm>
                              <a:off x="21258" y="11788"/>
                              <a:ext cx="3177"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982EDA" w:rsidRDefault="00162D9F" w:rsidP="00FC300C">
                                <w:r w:rsidRPr="00982EDA">
                                  <w:t>A</w:t>
                                </w:r>
                              </w:p>
                            </w:txbxContent>
                          </wps:txbx>
                          <wps:bodyPr rot="0" vert="horz" wrap="square" lIns="91440" tIns="45720" rIns="91440" bIns="45720" anchor="t" anchorCtr="0" upright="1">
                            <a:noAutofit/>
                          </wps:bodyPr>
                        </wps:wsp>
                        <wps:wsp>
                          <wps:cNvPr id="269" name="Textfeld 101"/>
                          <wps:cNvSpPr txBox="1">
                            <a:spLocks noChangeArrowheads="1"/>
                          </wps:cNvSpPr>
                          <wps:spPr bwMode="auto">
                            <a:xfrm>
                              <a:off x="21225" y="6352"/>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982EDA" w:rsidRDefault="00162D9F" w:rsidP="00FC300C">
                                <w:r w:rsidRPr="00982EDA">
                                  <w:t>B</w:t>
                                </w:r>
                              </w:p>
                            </w:txbxContent>
                          </wps:txbx>
                          <wps:bodyPr rot="0" vert="horz" wrap="square" lIns="91440" tIns="45720" rIns="91440" bIns="45720" anchor="t" anchorCtr="0" upright="1">
                            <a:noAutofit/>
                          </wps:bodyPr>
                        </wps:wsp>
                        <wps:wsp>
                          <wps:cNvPr id="270" name="Textfeld 102"/>
                          <wps:cNvSpPr txBox="1">
                            <a:spLocks noChangeArrowheads="1"/>
                          </wps:cNvSpPr>
                          <wps:spPr bwMode="auto">
                            <a:xfrm>
                              <a:off x="157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982EDA" w:rsidRDefault="00162D9F" w:rsidP="00FC300C">
                                <w:r w:rsidRPr="00982EDA">
                                  <w:t>B</w:t>
                                </w:r>
                              </w:p>
                            </w:txbxContent>
                          </wps:txbx>
                          <wps:bodyPr rot="0" vert="horz" wrap="square" lIns="91440" tIns="45720" rIns="91440" bIns="45720" anchor="t" anchorCtr="0" upright="1">
                            <a:noAutofit/>
                          </wps:bodyPr>
                        </wps:wsp>
                        <wps:wsp>
                          <wps:cNvPr id="271" name="Textfeld 103"/>
                          <wps:cNvSpPr txBox="1">
                            <a:spLocks noChangeArrowheads="1"/>
                          </wps:cNvSpPr>
                          <wps:spPr bwMode="auto">
                            <a:xfrm>
                              <a:off x="21225" y="16993"/>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982EDA" w:rsidRDefault="00162D9F" w:rsidP="00FC300C">
                                <w:r w:rsidRPr="00982EDA">
                                  <w:t>B</w:t>
                                </w:r>
                              </w:p>
                            </w:txbxContent>
                          </wps:txbx>
                          <wps:bodyPr rot="0" vert="horz" wrap="square" lIns="91440" tIns="45720" rIns="91440" bIns="45720" anchor="t" anchorCtr="0" upright="1">
                            <a:noAutofit/>
                          </wps:bodyPr>
                        </wps:wsp>
                        <wps:wsp>
                          <wps:cNvPr id="272" name="Textfeld 104"/>
                          <wps:cNvSpPr txBox="1">
                            <a:spLocks noChangeArrowheads="1"/>
                          </wps:cNvSpPr>
                          <wps:spPr bwMode="auto">
                            <a:xfrm>
                              <a:off x="265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982EDA" w:rsidRDefault="00162D9F" w:rsidP="00FC300C">
                                <w:r w:rsidRPr="00982EDA">
                                  <w:t>B</w:t>
                                </w:r>
                              </w:p>
                            </w:txbxContent>
                          </wps:txbx>
                          <wps:bodyPr rot="0" vert="horz" wrap="square" lIns="91440" tIns="45720" rIns="91440" bIns="45720" anchor="t" anchorCtr="0" upright="1">
                            <a:noAutofit/>
                          </wps:bodyPr>
                        </wps:wsp>
                        <wps:wsp>
                          <wps:cNvPr id="273" name="Textfeld 105"/>
                          <wps:cNvSpPr txBox="1">
                            <a:spLocks noChangeArrowheads="1"/>
                          </wps:cNvSpPr>
                          <wps:spPr bwMode="auto">
                            <a:xfrm>
                              <a:off x="15789" y="626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982EDA" w:rsidRDefault="00162D9F" w:rsidP="00FC300C">
                                <w:r w:rsidRPr="00982EDA">
                                  <w:t>C</w:t>
                                </w:r>
                              </w:p>
                            </w:txbxContent>
                          </wps:txbx>
                          <wps:bodyPr rot="0" vert="horz" wrap="square" lIns="91440" tIns="45720" rIns="91440" bIns="45720" anchor="t" anchorCtr="0" upright="1">
                            <a:noAutofit/>
                          </wps:bodyPr>
                        </wps:wsp>
                        <wps:wsp>
                          <wps:cNvPr id="274" name="Textfeld 106"/>
                          <wps:cNvSpPr txBox="1">
                            <a:spLocks noChangeArrowheads="1"/>
                          </wps:cNvSpPr>
                          <wps:spPr bwMode="auto">
                            <a:xfrm>
                              <a:off x="26614" y="6352"/>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982EDA" w:rsidRDefault="00162D9F" w:rsidP="00FC300C">
                                <w:r w:rsidRPr="00982EDA">
                                  <w:t>C</w:t>
                                </w:r>
                              </w:p>
                            </w:txbxContent>
                          </wps:txbx>
                          <wps:bodyPr rot="0" vert="horz" wrap="square" lIns="91440" tIns="45720" rIns="91440" bIns="45720" anchor="t" anchorCtr="0" upright="1">
                            <a:noAutofit/>
                          </wps:bodyPr>
                        </wps:wsp>
                        <wps:wsp>
                          <wps:cNvPr id="275" name="Textfeld 107"/>
                          <wps:cNvSpPr txBox="1">
                            <a:spLocks noChangeArrowheads="1"/>
                          </wps:cNvSpPr>
                          <wps:spPr bwMode="auto">
                            <a:xfrm>
                              <a:off x="15815"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982EDA" w:rsidRDefault="00162D9F" w:rsidP="00FC300C">
                                <w:r w:rsidRPr="00982EDA">
                                  <w:t>C</w:t>
                                </w:r>
                              </w:p>
                            </w:txbxContent>
                          </wps:txbx>
                          <wps:bodyPr rot="0" vert="horz" wrap="square" lIns="91440" tIns="45720" rIns="91440" bIns="45720" anchor="t" anchorCtr="0" upright="1">
                            <a:noAutofit/>
                          </wps:bodyPr>
                        </wps:wsp>
                        <wps:wsp>
                          <wps:cNvPr id="276" name="Textfeld 108"/>
                          <wps:cNvSpPr txBox="1">
                            <a:spLocks noChangeArrowheads="1"/>
                          </wps:cNvSpPr>
                          <wps:spPr bwMode="auto">
                            <a:xfrm>
                              <a:off x="26589"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982EDA" w:rsidRDefault="00162D9F" w:rsidP="00FC300C">
                                <w:r w:rsidRPr="00982EDA">
                                  <w:t>C</w:t>
                                </w:r>
                              </w:p>
                            </w:txbxContent>
                          </wps:txbx>
                          <wps:bodyPr rot="0" vert="horz" wrap="square" lIns="91440" tIns="45720" rIns="91440" bIns="45720" anchor="t" anchorCtr="0" upright="1">
                            <a:noAutofit/>
                          </wps:bodyPr>
                        </wps:wsp>
                        <wps:wsp>
                          <wps:cNvPr id="277" name="Gerade Verbindung 379"/>
                          <wps:cNvCnPr>
                            <a:cxnSpLocks noChangeShapeType="1"/>
                          </wps:cNvCnPr>
                          <wps:spPr bwMode="auto">
                            <a:xfrm flipH="1">
                              <a:off x="22825" y="1638"/>
                              <a:ext cx="24" cy="19967"/>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78" name="Gerade Verbindung 380"/>
                          <wps:cNvCnPr>
                            <a:cxnSpLocks noChangeShapeType="1"/>
                          </wps:cNvCnPr>
                          <wps:spPr bwMode="auto">
                            <a:xfrm>
                              <a:off x="10499" y="13505"/>
                              <a:ext cx="20426" cy="0"/>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79" name="Gerade Verbindung 381"/>
                          <wps:cNvCnPr>
                            <a:cxnSpLocks noChangeShapeType="1"/>
                          </wps:cNvCnPr>
                          <wps:spPr bwMode="auto">
                            <a:xfrm>
                              <a:off x="10499" y="5400"/>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0" name="Gerade Verbindung 382"/>
                          <wps:cNvCnPr>
                            <a:cxnSpLocks noChangeShapeType="1"/>
                          </wps:cNvCnPr>
                          <wps:spPr bwMode="auto">
                            <a:xfrm>
                              <a:off x="14704" y="1638"/>
                              <a:ext cx="0" cy="378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1" name="Textfeld 57"/>
                          <wps:cNvSpPr txBox="1">
                            <a:spLocks noChangeArrowheads="1"/>
                          </wps:cNvSpPr>
                          <wps:spPr bwMode="auto">
                            <a:xfrm>
                              <a:off x="8591" y="8381"/>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982EDA" w:rsidRDefault="00162D9F" w:rsidP="00FC300C">
                                <w:proofErr w:type="gramStart"/>
                                <w:r w:rsidRPr="00982EDA">
                                  <w:t>f/2</w:t>
                                </w:r>
                                <w:proofErr w:type="gramEnd"/>
                              </w:p>
                            </w:txbxContent>
                          </wps:txbx>
                          <wps:bodyPr rot="0" vert="horz" wrap="square" lIns="0" tIns="0" rIns="0" bIns="0" anchor="ctr" anchorCtr="0" upright="1">
                            <a:noAutofit/>
                          </wps:bodyPr>
                        </wps:wsp>
                        <wps:wsp>
                          <wps:cNvPr id="282" name="Gerade Verbindung mit Pfeil 384"/>
                          <wps:cNvCnPr>
                            <a:cxnSpLocks noChangeShapeType="1"/>
                          </wps:cNvCnPr>
                          <wps:spPr bwMode="auto">
                            <a:xfrm>
                              <a:off x="11474" y="5400"/>
                              <a:ext cx="0" cy="8116"/>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83" name="Gerade Verbindung mit Pfeil 385"/>
                          <wps:cNvCnPr>
                            <a:cxnSpLocks noChangeShapeType="1"/>
                          </wps:cNvCnPr>
                          <wps:spPr bwMode="auto">
                            <a:xfrm flipH="1">
                              <a:off x="14693" y="2519"/>
                              <a:ext cx="8156" cy="0"/>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84" name="Textfeld 61"/>
                          <wps:cNvSpPr txBox="1">
                            <a:spLocks noChangeArrowheads="1"/>
                          </wps:cNvSpPr>
                          <wps:spPr bwMode="auto">
                            <a:xfrm>
                              <a:off x="17696" y="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982EDA" w:rsidRDefault="00162D9F" w:rsidP="00FC300C">
                                <w:proofErr w:type="gramStart"/>
                                <w:r w:rsidRPr="00982EDA">
                                  <w:t>f/2</w:t>
                                </w:r>
                                <w:proofErr w:type="gramEnd"/>
                              </w:p>
                            </w:txbxContent>
                          </wps:txbx>
                          <wps:bodyPr rot="0" vert="horz" wrap="square" lIns="0" tIns="0" rIns="0" bIns="0" anchor="ctr" anchorCtr="0" upright="1">
                            <a:noAutofit/>
                          </wps:bodyPr>
                        </wps:wsp>
                      </wpg:wgp>
                    </a:graphicData>
                  </a:graphic>
                </wp:inline>
              </w:drawing>
            </mc:Choice>
            <mc:Fallback>
              <w:pict>
                <v:group id="Gruppieren 15" o:spid="_x0000_s1195" style="width:271.15pt;height:192.85pt;mso-position-horizontal-relative:char;mso-position-vertical-relative:line" coordsize="36567,2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">
                  <v:rect id="Rechteck 345" o:spid="_x0000_s1196" style="position:absolute;left:14725;top:5405;width:16200;height:1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aeMgA&#10;AADcAAAADwAAAGRycy9kb3ducmV2LnhtbESPQWvCQBSE74X+h+UVems2aimauooUFGv10CjY3l6z&#10;zyQ2+zZk1xj7691CocdhZr5hxtPOVKKlxpWWFfSiGARxZnXJuYLddv4wBOE8ssbKMim4kIPp5PZm&#10;jIm2Z36nNvW5CBB2CSoovK8TKV1WkEEX2Zo4eAfbGPRBNrnUDZ4D3FSyH8dP0mDJYaHAml4Kyr7T&#10;k1HwevwcrNuvt8V+0378LNN8NZoPUan7u272DMJT5//Df+2lVtB/HMDvmXAE5O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ohp4yAAAANwAAAAPAAAAAAAAAAAAAAAAAJgCAABk&#10;cnMvZG93bnJldi54bWxQSwUGAAAAAAQABAD1AAAAjQMAAAAA&#10;" fillcolor="black" strokeweight="1.5pt">
                    <v:fill r:id="rId27" o:title="" type="pattern"/>
                    <v:textbox>
                      <w:txbxContent>
                        <w:p w:rsidR="00162D9F" w:rsidRPr="00982EDA" w:rsidRDefault="00162D9F" w:rsidP="00FC300C"/>
                      </w:txbxContent>
                    </v:textbox>
                  </v:rect>
                  <v:line id="Gerade Verbindung 346" o:spid="_x0000_s1197" style="position:absolute;visibility:visible;mso-wrap-style:square" from="30925,5405" to="35236,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c3ZMMAAADcAAAADwAAAGRycy9kb3ducmV2LnhtbESPT4vCMBTE7wt+h/AEL7Kmiv+oRlFB&#10;0IPiuovnR/Nsi81LaWKt394Iwh6HmfkNM182phA1VS63rKDfi0AQJ1bnnCr4+91+T0E4j6yxsEwK&#10;nuRguWh9zTHW9sE/VJ99KgKEXYwKMu/LWEqXZGTQ9WxJHLyrrQz6IKtU6gofAW4KOYiisTSYc1jI&#10;sKRNRsntfDcKmLqX9FBwaaJmsl+fLnIyOtZKddrNagbCU+P/w5/2TisYDIfwPhOO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HN2TDAAAA3AAAAA8AAAAAAAAAAAAA&#10;AAAAoQIAAGRycy9kb3ducmV2LnhtbFBLBQYAAAAABAAEAPkAAACRAwAAAAA=&#10;" strokeweight=".5pt">
                    <v:stroke dashstyle="dash"/>
                  </v:line>
                  <v:line id="Gerade Verbindung 347" o:spid="_x0000_s1198" style="position:absolute;visibility:visible;mso-wrap-style:square" from="30925,21605" to="35236,2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uS/8MAAADcAAAADwAAAGRycy9kb3ducmV2LnhtbESPT4vCMBTE74LfITzBy7Kmiv+oRlFB&#10;0IPiuovnR/Nsi81LaWKt394ICx6HmfkNM182phA1VS63rKDfi0AQJ1bnnCr4+91+T0E4j6yxsEwK&#10;nuRguWi35hhr++Afqs8+FQHCLkYFmfdlLKVLMjLoerYkDt7VVgZ9kFUqdYWPADeFHETRWBrMOSxk&#10;WNImo+R2vhsFTF+X9FBwaaJmsl+fLnIyOtZKdTvNagbCU+M/4f/2TisYDEfwPhOO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Lkv/DAAAA3AAAAA8AAAAAAAAAAAAA&#10;AAAAoQIAAGRycy9kb3ducmV2LnhtbFBLBQYAAAAABAAEAPkAAACRAwAAAAA=&#10;" strokeweight=".5pt">
                    <v:stroke dashstyle="dash"/>
                  </v:line>
                  <v:shape id="Textfeld 68" o:spid="_x0000_s1199" type="#_x0000_t202" style="position:absolute;left:34433;top:12426;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y5MQA&#10;AADcAAAADwAAAGRycy9kb3ducmV2LnhtbESPQWvCQBSE74X+h+UVeilmYxCRmFXU0uilh0R/wCP7&#10;TILZtyG71bS/3hWEHoeZ+YbJ1qPpxJUG11pWMI1iEMSV1S3XCk7Hr8kChPPIGjvLpOCXHKxXry8Z&#10;ptreuKBr6WsRIOxSVNB436dSuqohgy6yPXHwznYw6IMcaqkHvAW46WQSx3NpsOWw0GBPu4aqS/lj&#10;FNCmsH/fF5ebYvu5y88t04fcK/X+Nm6WIDyN/j/8bB+0gmQ2h8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nsuTEAAAA3AAAAA8AAAAAAAAAAAAAAAAAmAIAAGRycy9k&#10;b3ducmV2LnhtbFBLBQYAAAAABAAEAPUAAACJAwAAAAA=&#10;" filled="f" stroked="f">
                    <v:textbox inset="0,0,0,0">
                      <w:txbxContent>
                        <w:p w:rsidR="00162D9F" w:rsidRPr="00982EDA" w:rsidRDefault="00162D9F" w:rsidP="00FC300C">
                          <w:proofErr w:type="gramStart"/>
                          <w:r w:rsidRPr="00982EDA">
                            <w:t>f/3</w:t>
                          </w:r>
                          <w:proofErr w:type="gramEnd"/>
                        </w:p>
                      </w:txbxContent>
                    </v:textbox>
                  </v:shape>
                  <v:group id="Gruppieren 349" o:spid="_x0000_s1200" style="position:absolute;left:614;top:13795;width:21719;height:10632" coordorigin="614,13795" coordsize="21719,10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Gerade Verbindung mit Pfeil 350" o:spid="_x0000_s1201" type="#_x0000_t32" style="position:absolute;left:8535;top:13795;width:13798;height:106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6WksEAAADcAAAADwAAAGRycy9kb3ducmV2LnhtbERPz2vCMBS+D/wfwhvsNlPFjVKNMoRB&#10;BQ9bq/dH82yyJS+lybT7781hsOPH93uzm7wTVxqjDaxgMS9AEHdBW+4VnNr35xJETMgaXWBS8EsR&#10;dtvZwwYrHW78Sdcm9SKHcKxQgUlpqKSMnSGPcR4G4sxdwugxZTj2Uo94y+HeyWVRvEqPlnODwYH2&#10;hrrv5scrcIfaXl7s9BEW/Vdjz3XZRnNU6ulxeluDSDSlf/Gfu9YKlqu8Np/JR0B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jpaSwQAAANwAAAAPAAAAAAAAAAAAAAAA&#10;AKECAABkcnMvZG93bnJldi54bWxQSwUGAAAAAAQABAD5AAAAjwMAAAAA&#10;" strokeweight="1pt">
                      <v:stroke startarrowwidth="narrow" endarrow="block" endarrowwidth="narrow"/>
                    </v:shape>
                    <v:shape id="Gerade Verbindung mit Pfeil 351" o:spid="_x0000_s1202" type="#_x0000_t32" style="position:absolute;left:614;top:24321;width:7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f1nMYAAADcAAAADwAAAGRycy9kb3ducmV2LnhtbESPQWvCQBSE70L/w/IKvelGkTRGV7Ep&#10;pYqXGkU8PrLPJJh9G7Jbjf++Wyj0OMzMN8xi1ZtG3KhztWUF41EEgriwuuZSwfHwMUxAOI+ssbFM&#10;Ch7kYLV8Giww1fbOe7rlvhQBwi5FBZX3bSqlKyoy6Ea2JQ7exXYGfZBdKXWH9wA3jZxEUSwN1hwW&#10;Kmwpq6i45t9GgYzfP6f7r+Q1ybfZLns71/Fpmyn18tyv5yA89f4//NfeaAWT6Qx+z4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39ZzGAAAA3AAAAA8AAAAAAAAA&#10;AAAAAAAAoQIAAGRycy9kb3ducmV2LnhtbFBLBQYAAAAABAAEAPkAAACUAwAAAAA=&#10;" strokeweight="1pt">
                      <v:stroke startarrowwidth="narrow" endarrowwidth="narrow"/>
                    </v:shape>
                  </v:group>
                  <v:shape id="Textfeld 71" o:spid="_x0000_s1203" type="#_x0000_t202" style="position:absolute;top:17118;width:11988;height:7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Nd8QA&#10;AADcAAAADwAAAGRycy9kb3ducmV2LnhtbERP3WrCMBS+F/YO4Qy8m+kKytoZxU2KDubYbB/g0Jy1&#10;xeakNNFWn365GHj58f0v16NpxYV611hW8DyLQBCXVjdcKSjy7OkFhPPIGlvLpOBKDtarh8kSU20H&#10;/qHL0VcihLBLUUHtfZdK6cqaDLqZ7YgD92t7gz7AvpK6xyGEm1bGUbSQBhsODTV29F5TeTqejYIk&#10;P2XF1+26zd6+q3jjPpLP3XBQavo4bl5BeBr9Xfzv3msF8TzMD2fC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gzXfEAAAA3AAAAA8AAAAAAAAAAAAAAAAAmAIAAGRycy9k&#10;b3ducmV2LnhtbFBLBQYAAAAABAAEAPUAAACJAwAAAAA=&#10;" filled="f" stroked="f">
                    <v:textbox inset="1.5mm,.3mm,1.5mm,.3mm">
                      <w:txbxContent>
                        <w:p w:rsidR="00162D9F" w:rsidRPr="00982EDA" w:rsidRDefault="00162D9F" w:rsidP="00FC300C">
                          <w:r w:rsidRPr="00982EDA">
                            <w:t>Reference axis</w:t>
                          </w:r>
                        </w:p>
                        <w:p w:rsidR="00162D9F" w:rsidRPr="00982EDA" w:rsidRDefault="00162D9F" w:rsidP="00FC300C">
                          <w:proofErr w:type="gramStart"/>
                          <w:r w:rsidRPr="00982EDA">
                            <w:t>perpendicular</w:t>
                          </w:r>
                          <w:proofErr w:type="gramEnd"/>
                          <w:r w:rsidRPr="00982EDA">
                            <w:t xml:space="preserve"> in the</w:t>
                          </w:r>
                        </w:p>
                        <w:p w:rsidR="00162D9F" w:rsidRPr="00982EDA" w:rsidRDefault="00162D9F" w:rsidP="00FC300C">
                          <w:proofErr w:type="gramStart"/>
                          <w:r w:rsidRPr="00982EDA">
                            <w:t>centre</w:t>
                          </w:r>
                          <w:proofErr w:type="gramEnd"/>
                          <w:r w:rsidRPr="00982EDA">
                            <w:t xml:space="preserve"> of the light-</w:t>
                          </w:r>
                        </w:p>
                        <w:p w:rsidR="00162D9F" w:rsidRPr="00982EDA" w:rsidRDefault="00162D9F" w:rsidP="00FC300C">
                          <w:proofErr w:type="gramStart"/>
                          <w:r w:rsidRPr="00982EDA">
                            <w:t>emitting</w:t>
                          </w:r>
                          <w:proofErr w:type="gramEnd"/>
                          <w:r w:rsidRPr="00982EDA">
                            <w:t xml:space="preserve"> area</w:t>
                          </w:r>
                        </w:p>
                      </w:txbxContent>
                    </v:textbox>
                  </v:shape>
                  <v:line id="Gerade Verbindung 353" o:spid="_x0000_s1204" style="position:absolute;visibility:visible;mso-wrap-style:square" from="14725,10805" to="35236,1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kCIcQAAADcAAAADwAAAGRycy9kb3ducmV2LnhtbESPQWvCQBSE7wX/w/IEL6IbAxpJXUUL&#10;Qj1YNBbPj+xrEpp9G7LbJP33rlDocZiZb5jNbjC16Kh1lWUFi3kEgji3uuJCweftOFuDcB5ZY22Z&#10;FPySg9129LLBVNuer9RlvhABwi5FBaX3TSqly0sy6Oa2IQ7el20N+iDbQuoW+wA3tYyjaCUNVhwW&#10;SmzoraT8O/sxCpim9+Jcc2OiITkdLneZLD86pSbjYf8KwtPg/8N/7XetIF4u4Hk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QIhxAAAANwAAAAPAAAAAAAAAAAA&#10;AAAAAKECAABkcnMvZG93bnJldi54bWxQSwUGAAAAAAQABAD5AAAAkgMAAAAA&#10;" strokeweight=".5pt">
                    <v:stroke dashstyle="dash"/>
                  </v:line>
                  <v:line id="Gerade Verbindung 354" o:spid="_x0000_s1205" style="position:absolute;visibility:visible;mso-wrap-style:square" from="14693,16227" to="35236,16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ucVsQAAADcAAAADwAAAGRycy9kb3ducmV2LnhtbESPQWvCQBSE74X+h+UVvIhuDERLdJUq&#10;CHpoaVPJ+ZF9JqHZtyG7JvHfu4VCj8PMfMNsdqNpRE+dqy0rWMwjEMSF1TWXCi7fx9krCOeRNTaW&#10;ScGdHOy2z08bTLUd+Iv6zJciQNilqKDyvk2ldEVFBt3ctsTBu9rOoA+yK6XucAhw08g4ipbSYM1h&#10;ocKWDhUVP9nNKGCa5uV7w62JxtV5/5nLVfLRKzV5Gd/WIDyN/j/81z5pBXESw++Zc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5xWxAAAANwAAAAPAAAAAAAAAAAA&#10;AAAAAKECAABkcnMvZG93bnJldi54bWxQSwUGAAAAAAQABAD5AAAAkgMAAAAA&#10;" strokeweight=".5pt">
                    <v:stroke dashstyle="dash"/>
                  </v:line>
                  <v:shape id="Gerade Verbindung mit Pfeil 355" o:spid="_x0000_s1206" type="#_x0000_t32" style="position:absolute;left:33796;top:10805;width:0;height:5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L+cMAAADcAAAADwAAAGRycy9kb3ducmV2LnhtbESPQYvCMBSE74L/ITxhbzZVUdxqFN1d&#10;0ZOyKnh927xti81LaaLWf28EweMwM98w03ljSnGl2hWWFfSiGARxanXBmYLjYdUdg3AeWWNpmRTc&#10;ycF81m5NMdH2xr903ftMBAi7BBXk3leJlC7NyaCLbEUcvH9bG/RB1pnUNd4C3JSyH8cjabDgsJBj&#10;RV85pef9xSgYN0ezc8WWPk/ry9/SrPnn+zBQ6qPTLCYgPDX+HX61N1pBfziA55lw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6C/nDAAAA3AAAAA8AAAAAAAAAAAAA&#10;AAAAoQIAAGRycy9kb3ducmV2LnhtbFBLBQYAAAAABAAEAPkAAACRAwAAAAA=&#10;" strokeweight="1pt">
                    <v:stroke startarrow="block" startarrowwidth="narrow" endarrow="block" endarrowwidth="narrow"/>
                  </v:shape>
                  <v:line id="Gerade Verbindung 356" o:spid="_x0000_s1207" style="position:absolute;visibility:visible;mso-wrap-style:square" from="30959,21781" to="30959,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hucMAAADcAAAADwAAAGRycy9kb3ducmV2LnhtbESPT4vCMBTE74LfITzBy7Kmiv+oRlFB&#10;0IPiuovnR/Nsi81LaWKt394ICx6HmfkNM182phA1VS63rKDfi0AQJ1bnnCr4+91+T0E4j6yxsEwK&#10;nuRguWi35hhr++Afqs8+FQHCLkYFmfdlLKVLMjLoerYkDt7VVgZ9kFUqdYWPADeFHETRWBrMOSxk&#10;WNImo+R2vhsFTF+X9FBwaaJmsl+fLnIyOtZKdTvNagbCU+M/4f/2TisYjIbwPhOO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obnDAAAA3AAAAA8AAAAAAAAAAAAA&#10;AAAAoQIAAGRycy9kb3ducmV2LnhtbFBLBQYAAAAABAAEAPkAAACRAwAAAAA=&#10;" strokeweight=".5pt">
                    <v:stroke dashstyle="dash"/>
                  </v:line>
                  <v:line id="Gerade Verbindung 357" o:spid="_x0000_s1208" style="position:absolute;visibility:visible;mso-wrap-style:square" from="14759,21781" to="14759,2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IEIsMAAADcAAAADwAAAGRycy9kb3ducmV2LnhtbESPQYvCMBSE78L+h/AW9iKaKtQu1Sir&#10;sKAHRV3x/GiebdnmpTSx1n9vBMHjMDPfMLNFZyrRUuNKywpGwwgEcWZ1ybmC09/v4BuE88gaK8uk&#10;4E4OFvOP3gxTbW98oPbocxEg7FJUUHhfp1K6rCCDbmhr4uBdbGPQB9nkUjd4C3BTyXEUTaTBksNC&#10;gTWtCsr+j1ejgKl/zrcV1ybqks1yf5ZJvGuV+vrsfqYgPHX+HX6111rBOI7heSYcAT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SBCLDAAAA3AAAAA8AAAAAAAAAAAAA&#10;AAAAoQIAAGRycy9kb3ducmV2LnhtbFBLBQYAAAAABAAEAPkAAACRAwAAAAA=&#10;" strokeweight=".5pt">
                    <v:stroke dashstyle="dash"/>
                  </v:line>
                  <v:line id="Gerade Verbindung 358" o:spid="_x0000_s1209" style="position:absolute;visibility:visible;mso-wrap-style:square" from="25350,5420" to="25350,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CaVcMAAADcAAAADwAAAGRycy9kb3ducmV2LnhtbESPT4vCMBTE78J+h/AWvMiaKqhLbSq7&#10;guAeFP/h+dE822LzUppYu9/eCILHYWZ+wySLzlSipcaVlhWMhhEI4szqknMFp+Pq6xuE88gaK8uk&#10;4J8cLNKPXoKxtnfeU3vwuQgQdjEqKLyvYyldVpBBN7Q1cfAutjHog2xyqRu8B7ip5DiKptJgyWGh&#10;wJqWBWXXw80oYBqc803FtYm62d/v7ixnk22rVP+z+5mD8NT5d/jVXmsF48kUnmfCEZD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AmlXDAAAA3AAAAA8AAAAAAAAAAAAA&#10;AAAAoQIAAGRycy9kb3ducmV2LnhtbFBLBQYAAAAABAAEAPkAAACRAwAAAAA=&#10;" strokeweight=".5pt">
                    <v:stroke dashstyle="dash"/>
                  </v:line>
                  <v:line id="Gerade Verbindung 359" o:spid="_x0000_s1210" style="position:absolute;visibility:visible;mso-wrap-style:square" from="20138,5400" to="20138,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w/zsMAAADcAAAADwAAAGRycy9kb3ducmV2LnhtbESPQYvCMBSE78L+h/AWvIimCtqlGmUV&#10;BD2saFc8P5pnW7Z5KU2s9d+bBcHjMDPfMItVZyrRUuNKywrGowgEcWZ1ybmC8+92+AXCeWSNlWVS&#10;8CAHq+VHb4GJtnc+UZv6XAQIuwQVFN7XiZQuK8igG9maOHhX2xj0QTa51A3eA9xUchJFM2mw5LBQ&#10;YE2bgrK/9GYUMA0u+U/FtYm6eL8+XmQ8PbRK9T+77zkIT51/h1/tnVYwmcbwfyYc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MP87DAAAA3AAAAA8AAAAAAAAAAAAA&#10;AAAAoQIAAGRycy9kb3ducmV2LnhtbFBLBQYAAAAABAAEAPkAAACRAwAAAAA=&#10;" strokeweight=".5pt">
                    <v:stroke dashstyle="dash"/>
                  </v:line>
                  <v:shape id="Gerade Verbindung mit Pfeil 360" o:spid="_x0000_s1211" type="#_x0000_t32" style="position:absolute;left:22849;top:21411;width:0;height:542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DryMEAAADcAAAADwAAAGRycy9kb3ducmV2LnhtbERPTYvCMBC9C/6HMMLeNFVwK9UoIiws&#10;srJYFfQ2NGNTbCaliVr//eaw4PHxvherztbiQa2vHCsYjxIQxIXTFZcKjoev4QyED8gaa8ek4EUe&#10;Vst+b4GZdk/e0yMPpYgh7DNUYEJoMil9YciiH7mGOHJX11oMEbal1C0+Y7it5SRJPqXFimODwYY2&#10;hopbfrcKpmnxezbHZrctTxfzw6m/YOqV+hh06zmIQF14i//d31rBZBrXxjPxCM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YOvIwQAAANwAAAAPAAAAAAAAAAAAAAAA&#10;AKECAABkcnMvZG93bnJldi54bWxQSwUGAAAAAAQABAD5AAAAjwMAAAAA&#10;" strokeweight="1pt">
                    <v:stroke startarrow="block" startarrowwidth="narrow" endarrow="block" endarrowwidth="narrow"/>
                  </v:shape>
                  <v:shape id="Textfeld 85" o:spid="_x0000_s1212" type="#_x0000_t202" style="position:absolute;left:21747;top:24490;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wS8MA&#10;AADcAAAADwAAAGRycy9kb3ducmV2LnhtbESPzarCMBSE9xd8h3AEN6KpgqLVKP6g3o2Lqg9waI5t&#10;sTkpTdTq0xvhwl0OM/MNM182phQPql1hWcGgH4EgTq0uOFNwOe96ExDOI2ssLZOCFzlYLlo/c4y1&#10;fXJCj5PPRICwi1FB7n0VS+nSnAy6vq2Ig3e1tUEfZJ1JXeMzwE0ph1E0lgYLDgs5VrTJKb2d7kYB&#10;rRL7Pt7c3iTr7WZ/LZi68qBUp92sZiA8Nf4//Nf+1QqGoyl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GwS8MAAADcAAAADwAAAAAAAAAAAAAAAACYAgAAZHJzL2Rv&#10;d25yZXYueG1sUEsFBgAAAAAEAAQA9QAAAIgDAAAAAA==&#10;" filled="f" stroked="f">
                    <v:textbox inset="0,0,0,0">
                      <w:txbxContent>
                        <w:p w:rsidR="00162D9F" w:rsidRPr="00982EDA" w:rsidRDefault="00162D9F" w:rsidP="00FC300C">
                          <w:proofErr w:type="gramStart"/>
                          <w:r w:rsidRPr="00982EDA">
                            <w:t>f/3</w:t>
                          </w:r>
                          <w:proofErr w:type="gramEnd"/>
                        </w:p>
                      </w:txbxContent>
                    </v:textbox>
                  </v:shape>
                  <v:shape id="Textfeld 72" o:spid="_x0000_s1213" type="#_x0000_t202" style="position:absolute;left:34434;top:7022;width:2133;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Ta74A&#10;AADcAAAADwAAAGRycy9kb3ducmV2LnhtbERPSwrCMBDdC94hjOBGNNWFSDWKH/xsXLR6gKEZ22Iz&#10;KU3U6unNQnD5eP/FqjWVeFLjSssKxqMIBHFmdcm5gutlP5yBcB5ZY2WZFLzJwWrZ7Sww1vbFCT1T&#10;n4sQwi5GBYX3dSylywoy6Ea2Jg7czTYGfYBNLnWDrxBuKjmJoqk0WHJoKLCmbUHZPX0YBbRO7Od8&#10;dweTbHbbw61kGsijUv1eu56D8NT6v/jnPmkFk2m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302u+AAAA3AAAAA8AAAAAAAAAAAAAAAAAmAIAAGRycy9kb3ducmV2&#10;LnhtbFBLBQYAAAAABAAEAPUAAACDAwAAAAA=&#10;" filled="f" stroked="f">
                    <v:textbox inset="0,0,0,0">
                      <w:txbxContent>
                        <w:p w:rsidR="00162D9F" w:rsidRPr="00982EDA" w:rsidRDefault="00162D9F" w:rsidP="00FC300C">
                          <w:proofErr w:type="gramStart"/>
                          <w:r w:rsidRPr="00982EDA">
                            <w:t>f/3</w:t>
                          </w:r>
                          <w:proofErr w:type="gramEnd"/>
                        </w:p>
                      </w:txbxContent>
                    </v:textbox>
                  </v:shape>
                  <v:shape id="Gerade Verbindung mit Pfeil 363" o:spid="_x0000_s1214" type="#_x0000_t32" style="position:absolute;left:33796;top:5400;width:0;height:5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j6qMIAAADcAAAADwAAAGRycy9kb3ducmV2LnhtbESPzarCMBSE94LvEI7gTlMVRKtR1Hsv&#10;ulL8AbfH5tgWm5PSRO19eyMILoeZ+YaZzmtTiAdVLresoNeNQBAnVuecKjgd/zojEM4jaywsk4J/&#10;cjCfNRtTjLV98p4eB5+KAGEXo4LM+zKW0iUZGXRdWxIH72orgz7IKpW6wmeAm0L2o2goDeYcFjIs&#10;aZVRcjvcjYJRfTI7l29pfF7fL0uz5t+f40CpdqteTEB4qv03/GlvtIL+sAfvM+EIyN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j6qMIAAADcAAAADwAAAAAAAAAAAAAA&#10;AAChAgAAZHJzL2Rvd25yZXYueG1sUEsFBgAAAAAEAAQA+QAAAJADAAAAAA==&#10;" strokeweight="1pt">
                    <v:stroke startarrow="block" startarrowwidth="narrow" endarrow="block" endarrowwidth="narrow"/>
                  </v:shape>
                  <v:shape id="Textfeld 95" o:spid="_x0000_s1215" type="#_x0000_t202" style="position:absolute;left:34434;top:17823;width:2133;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oh8QA&#10;AADcAAAADwAAAGRycy9kb3ducmV2LnhtbESPQWvCQBSE7wX/w/IEL6VuzEFK6ioxou2lh0R/wCP7&#10;TILZtyG7JtFf3y0Uehxm5htms5tMKwbqXWNZwWoZgSAurW64UnA5H9/eQTiPrLG1TAoe5GC3nb1s&#10;MNF25JyGwlciQNglqKD2vkukdGVNBt3SdsTBu9reoA+yr6TucQxw08o4itbSYMNhocaOsprKW3E3&#10;CijN7fP75k4m3x+y07VhepWfSi3mU/oBwtPk/8N/7S+tIF7H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p6IfEAAAA3AAAAA8AAAAAAAAAAAAAAAAAmAIAAGRycy9k&#10;b3ducmV2LnhtbFBLBQYAAAAABAAEAPUAAACJAwAAAAA=&#10;" filled="f" stroked="f">
                    <v:textbox inset="0,0,0,0">
                      <w:txbxContent>
                        <w:p w:rsidR="00162D9F" w:rsidRPr="00982EDA" w:rsidRDefault="00162D9F" w:rsidP="00FC300C">
                          <w:proofErr w:type="gramStart"/>
                          <w:r w:rsidRPr="00982EDA">
                            <w:t>f/3</w:t>
                          </w:r>
                          <w:proofErr w:type="gramEnd"/>
                        </w:p>
                      </w:txbxContent>
                    </v:textbox>
                  </v:shape>
                  <v:shape id="Gerade Verbindung mit Pfeil 365" o:spid="_x0000_s1216" type="#_x0000_t32" style="position:absolute;left:33796;top:16201;width:0;height:5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bBRMUAAADcAAAADwAAAGRycy9kb3ducmV2LnhtbESPS4vCQBCE7wv+h6GFvenECKLRUXQf&#10;ZE8rPsBrm2mTYKYnZCYm++93FoQ9FlX1FbXa9KYSD2pcaVnBZByBIM6sLjlXcD59juYgnEfWWFkm&#10;BT/kYLMevKww0bbjAz2OPhcBwi5BBYX3dSKlywoy6Ma2Jg7ezTYGfZBNLnWDXYCbSsZRNJMGSw4L&#10;Bdb0VlB2P7ZGwbw/m70rv2lxSdvrzqT88X6aKvU67LdLEJ56/x9+tr+0gng2hb8z4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bBRMUAAADcAAAADwAAAAAAAAAA&#10;AAAAAAChAgAAZHJzL2Rvd25yZXYueG1sUEsFBgAAAAAEAAQA+QAAAJMDAAAAAA==&#10;" strokeweight="1pt">
                    <v:stroke startarrow="block" startarrowwidth="narrow" endarrow="block" endarrowwidth="narrow"/>
                  </v:shape>
                  <v:shape id="Gerade Verbindung mit Pfeil 366" o:spid="_x0000_s1217" type="#_x0000_t32" style="position:absolute;left:28205;top:21411;width:0;height:542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ErcMUAAADcAAAADwAAAGRycy9kb3ducmV2LnhtbESPQWvCQBSE7wX/w/KE3uqmUk2JboII&#10;hVIsYqqgt0f2mQ3Nvg3Zrab/vlsQPA4z8w2zLAbbigv1vnGs4HmSgCCunG64VrD/ent6BeEDssbW&#10;MSn4JQ9FPnpYYqbdlXd0KUMtIoR9hgpMCF0mpa8MWfQT1xFH7+x6iyHKvpa6x2uE21ZOk2QuLTYc&#10;Fwx2tDZUfZc/VsEsrbZHs+8+P+rDyWw49SdMvVKP42G1ABFoCPfwrf2uFUznL/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ErcMUAAADcAAAADwAAAAAAAAAA&#10;AAAAAAChAgAAZHJzL2Rvd25yZXYueG1sUEsFBgAAAAAEAAQA+QAAAJMDAAAAAA==&#10;" strokeweight="1pt">
                    <v:stroke startarrow="block" startarrowwidth="narrow" endarrow="block" endarrowwidth="narrow"/>
                  </v:shape>
                  <v:shape id="Textfeld 98" o:spid="_x0000_s1218" type="#_x0000_t202" style="position:absolute;left:27106;top:24490;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w88QA&#10;AADcAAAADwAAAGRycy9kb3ducmV2LnhtbESPQWvCQBSE74X+h+UVeilmY0CRmFXU0uilh0R/wCP7&#10;TILZtyG71bS/3hWEHoeZ+YbJ1qPpxJUG11pWMI1iEMSV1S3XCk7Hr8kChPPIGjvLpOCXHKxXry8Z&#10;ptreuKBr6WsRIOxSVNB436dSuqohgy6yPXHwznYw6IMcaqkHvAW46WQSx3NpsOWw0GBPu4aqS/lj&#10;FNCmsH/fF5ebYvu5y88t04fcK/X+Nm6WIDyN/j/8bB+0gmQ+g8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AcPPEAAAA3AAAAA8AAAAAAAAAAAAAAAAAmAIAAGRycy9k&#10;b3ducmV2LnhtbFBLBQYAAAAABAAEAPUAAACJAwAAAAA=&#10;" filled="f" stroked="f">
                    <v:textbox inset="0,0,0,0">
                      <w:txbxContent>
                        <w:p w:rsidR="00162D9F" w:rsidRPr="00982EDA" w:rsidRDefault="00162D9F" w:rsidP="00FC300C">
                          <w:proofErr w:type="gramStart"/>
                          <w:r w:rsidRPr="00982EDA">
                            <w:t>f/3</w:t>
                          </w:r>
                          <w:proofErr w:type="gramEnd"/>
                        </w:p>
                      </w:txbxContent>
                    </v:textbox>
                  </v:shape>
                  <v:shape id="Gerade Verbindung mit Pfeil 368" o:spid="_x0000_s1219" type="#_x0000_t32" style="position:absolute;left:17404;top:21411;width:0;height:542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8QnMUAAADcAAAADwAAAGRycy9kb3ducmV2LnhtbESPQWvCQBSE70L/w/IKvemmQpMSs5FS&#10;KJSiiDaFentkn9nQ7NuQ3Wr8964geBxm5humWI62E0cafOtYwfMsAUFcO91yo6D6/pi+gvABWWPn&#10;mBScycOyfJgUmGt34i0dd6EREcI+RwUmhD6X0teGLPqZ64mjd3CDxRDl0Eg94CnCbSfnSZJKiy3H&#10;BYM9vRuq/3b/VsFLVm9+TdWvv5qfvVlx5veYeaWeHse3BYhAY7iHb+1PrWCepnA9E4+AL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8QnMUAAADcAAAADwAAAAAAAAAA&#10;AAAAAAChAgAAZHJzL2Rvd25yZXYueG1sUEsFBgAAAAAEAAQA+QAAAJMDAAAAAA==&#10;" strokeweight="1pt">
                    <v:stroke startarrow="block" startarrowwidth="narrow" endarrow="block" endarrowwidth="narrow"/>
                  </v:shape>
                  <v:shape id="Textfeld 100" o:spid="_x0000_s1220" type="#_x0000_t202" style="position:absolute;left:16306;top:24490;width:2133;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5LH8QA&#10;AADcAAAADwAAAGRycy9kb3ducmV2LnhtbESPQWvCQBSE70L/w/IKvYjZmIOVmFXU0thLD4n+gEf2&#10;mQSzb0N2q2l/vVsQPA4z8w2TbUbTiSsNrrWsYB7FIIgrq1uuFZyOn7MlCOeRNXaWScEvOdisXyYZ&#10;ptreuKBr6WsRIOxSVNB436dSuqohgy6yPXHwznYw6IMcaqkHvAW46WQSxwtpsOWw0GBP+4aqS/lj&#10;FNC2sH/fF5ebYvexz88t01QelHp7HbcrEJ5G/ww/2l9aQbJ4h/8z4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eSx/EAAAA3AAAAA8AAAAAAAAAAAAAAAAAmAIAAGRycy9k&#10;b3ducmV2LnhtbFBLBQYAAAAABAAEAPUAAACJAwAAAAA=&#10;" filled="f" stroked="f">
                    <v:textbox inset="0,0,0,0">
                      <w:txbxContent>
                        <w:p w:rsidR="00162D9F" w:rsidRPr="00982EDA" w:rsidRDefault="00162D9F" w:rsidP="00FC300C">
                          <w:proofErr w:type="gramStart"/>
                          <w:r w:rsidRPr="00982EDA">
                            <w:t>f/3</w:t>
                          </w:r>
                          <w:proofErr w:type="gramEnd"/>
                        </w:p>
                      </w:txbxContent>
                    </v:textbox>
                  </v:shape>
                  <v:shape id="Textfeld 31" o:spid="_x0000_s1221" type="#_x0000_t202" style="position:absolute;left:21258;top:11788;width:3177;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rsidR="00162D9F" w:rsidRPr="00982EDA" w:rsidRDefault="00162D9F" w:rsidP="00FC300C">
                          <w:r w:rsidRPr="00982EDA">
                            <w:t>A</w:t>
                          </w:r>
                        </w:p>
                      </w:txbxContent>
                    </v:textbox>
                  </v:shape>
                  <v:shape id="Textfeld 101" o:spid="_x0000_s1222" type="#_x0000_t202" style="position:absolute;left:21225;top:6352;width:307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rsidR="00162D9F" w:rsidRPr="00982EDA" w:rsidRDefault="00162D9F" w:rsidP="00FC300C">
                          <w:r w:rsidRPr="00982EDA">
                            <w:t>B</w:t>
                          </w:r>
                        </w:p>
                      </w:txbxContent>
                    </v:textbox>
                  </v:shape>
                  <v:shape id="Textfeld 102" o:spid="_x0000_s1223" type="#_x0000_t202" style="position:absolute;left:15789;top:11635;width:307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rsidR="00162D9F" w:rsidRPr="00982EDA" w:rsidRDefault="00162D9F" w:rsidP="00FC300C">
                          <w:r w:rsidRPr="00982EDA">
                            <w:t>B</w:t>
                          </w:r>
                        </w:p>
                      </w:txbxContent>
                    </v:textbox>
                  </v:shape>
                  <v:shape id="Textfeld 103" o:spid="_x0000_s1224" type="#_x0000_t202" style="position:absolute;left:21225;top:16993;width:307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rsidR="00162D9F" w:rsidRPr="00982EDA" w:rsidRDefault="00162D9F" w:rsidP="00FC300C">
                          <w:r w:rsidRPr="00982EDA">
                            <w:t>B</w:t>
                          </w:r>
                        </w:p>
                      </w:txbxContent>
                    </v:textbox>
                  </v:shape>
                  <v:shape id="Textfeld 104" o:spid="_x0000_s1225" type="#_x0000_t202" style="position:absolute;left:26589;top:11635;width:307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rsidR="00162D9F" w:rsidRPr="00982EDA" w:rsidRDefault="00162D9F" w:rsidP="00FC300C">
                          <w:r w:rsidRPr="00982EDA">
                            <w:t>B</w:t>
                          </w:r>
                        </w:p>
                      </w:txbxContent>
                    </v:textbox>
                  </v:shape>
                  <v:shape id="Textfeld 105" o:spid="_x0000_s1226" type="#_x0000_t202" style="position:absolute;left:15789;top:626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rsidR="00162D9F" w:rsidRPr="00982EDA" w:rsidRDefault="00162D9F" w:rsidP="00FC300C">
                          <w:r w:rsidRPr="00982EDA">
                            <w:t>C</w:t>
                          </w:r>
                        </w:p>
                      </w:txbxContent>
                    </v:textbox>
                  </v:shape>
                  <v:shape id="Textfeld 106" o:spid="_x0000_s1227" type="#_x0000_t202" style="position:absolute;left:26614;top:6352;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rsidR="00162D9F" w:rsidRPr="00982EDA" w:rsidRDefault="00162D9F" w:rsidP="00FC300C">
                          <w:r w:rsidRPr="00982EDA">
                            <w:t>C</w:t>
                          </w:r>
                        </w:p>
                      </w:txbxContent>
                    </v:textbox>
                  </v:shape>
                  <v:shape id="Textfeld 107" o:spid="_x0000_s1228" type="#_x0000_t202" style="position:absolute;left:15815;top:1699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162D9F" w:rsidRPr="00982EDA" w:rsidRDefault="00162D9F" w:rsidP="00FC300C">
                          <w:r w:rsidRPr="00982EDA">
                            <w:t>C</w:t>
                          </w:r>
                        </w:p>
                      </w:txbxContent>
                    </v:textbox>
                  </v:shape>
                  <v:shape id="Textfeld 108" o:spid="_x0000_s1229" type="#_x0000_t202" style="position:absolute;left:26589;top:1699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rsidR="00162D9F" w:rsidRPr="00982EDA" w:rsidRDefault="00162D9F" w:rsidP="00FC300C">
                          <w:r w:rsidRPr="00982EDA">
                            <w:t>C</w:t>
                          </w:r>
                        </w:p>
                      </w:txbxContent>
                    </v:textbox>
                  </v:shape>
                  <v:line id="Gerade Verbindung 379" o:spid="_x0000_s1230" style="position:absolute;flip:x;visibility:visible;mso-wrap-style:square" from="22825,1638" to="22849,2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L6lsYAAADcAAAADwAAAGRycy9kb3ducmV2LnhtbESPQWsCMRSE74L/ITyhN81qobZbo0hp&#10;aUEUtD3Y22vyurt087Jsnrr990YQPA4z8w0zW3S+VkdqYxXYwHiUgSK2wVVcGPj6fBs+goqC7LAO&#10;TAb+KcJi3u/NMHfhxFs67qRQCcIxRwOlSJNrHW1JHuMoNMTJ+w2tR0myLbRr8ZTgvtaTLHvQHitO&#10;CyU29FKS/dsdvAH53u+bV1wd3pc2bp7urfuR8dqYu0G3fAYl1MktfG1/OAOT6RQuZ9IR0P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y+pbGAAAA3AAAAA8AAAAAAAAA&#10;AAAAAAAAoQIAAGRycy9kb3ducmV2LnhtbFBLBQYAAAAABAAEAPkAAACUAwAAAAA=&#10;" strokeweight=".25pt">
                    <v:stroke dashstyle="longDashDot"/>
                  </v:line>
                  <v:line id="Gerade Verbindung 380" o:spid="_x0000_s1231" style="position:absolute;visibility:visible;mso-wrap-style:square" from="10499,13505" to="30925,1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5OCcEAAADcAAAADwAAAGRycy9kb3ducmV2LnhtbERPTYvCMBC9L/gfwgje1lRh11KNIoIi&#10;CEKtgsexGdtiMylNttZ/bw4LHh/ve7HqTS06al1lWcFkHIEgzq2uuFBwzrbfMQjnkTXWlknBixys&#10;loOvBSbaPjml7uQLEULYJaig9L5JpHR5SQbd2DbEgbvb1qAPsC2kbvEZwk0tp1H0Kw1WHBpKbGhT&#10;Uv44/RkF18s2vqX7Q3ypi3N27H6y3SvNlBoN+/UchKfef8T/7r1WMJ2FteFMO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zk4JwQAAANwAAAAPAAAAAAAAAAAAAAAA&#10;AKECAABkcnMvZG93bnJldi54bWxQSwUGAAAAAAQABAD5AAAAjwMAAAAA&#10;" strokeweight=".5pt">
                    <v:stroke dashstyle="longDashDot"/>
                  </v:line>
                  <v:line id="Gerade Verbindung 381" o:spid="_x0000_s1232" style="position:absolute;visibility:visible;mso-wrap-style:square" from="10499,5400" to="1481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pSR8MAAADcAAAADwAAAGRycy9kb3ducmV2LnhtbESPQYvCMBSE78L+h/AEL4umCtq1a5RV&#10;EPSguCqeH83btti8lCbW+u+NsOBxmJlvmNmiNaVoqHaFZQXDQQSCOLW64EzB+bTuf4FwHlljaZkU&#10;PMjBYv7RmWGi7Z1/qTn6TAQIuwQV5N5XiZQuzcmgG9iKOHh/tjbog6wzqWu8B7gp5SiKJtJgwWEh&#10;x4pWOaXX480oYPq8ZLuSKxO18XZ5uMh4vG+U6nXbn28Qnlr/Dv+3N1rBKJ7C60w4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qUkfDAAAA3AAAAA8AAAAAAAAAAAAA&#10;AAAAoQIAAGRycy9kb3ducmV2LnhtbFBLBQYAAAAABAAEAPkAAACRAwAAAAA=&#10;" strokeweight=".5pt">
                    <v:stroke dashstyle="dash"/>
                  </v:line>
                  <v:line id="Gerade Verbindung 382" o:spid="_x0000_s1233" style="position:absolute;visibility:visible;mso-wrap-style:square" from="14704,1638" to="14704,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L/cEAAADcAAAADwAAAGRycy9kb3ducmV2LnhtbERPTYvCMBC9C/sfwix4kW2qoJVqlFUQ&#10;9KC47tLz0Ixt2WZSmljrvzcHwePjfS/XvalFR62rLCsYRzEI4tzqigsFf7+7rzkI55E11pZJwYMc&#10;rFcfgyWm2t75h7qLL0QIYZeigtL7JpXS5SUZdJFtiAN3ta1BH2BbSN3iPYSbWk7ieCYNVhwaSmxo&#10;W1L+f7kZBUyjrDjW3Ji4Tw6bcyaT6alTavjZfy9AeOr9W/xy77WCyTzMD2fC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Yv9wQAAANwAAAAPAAAAAAAAAAAAAAAA&#10;AKECAABkcnMvZG93bnJldi54bWxQSwUGAAAAAAQABAD5AAAAjwMAAAAA&#10;" strokeweight=".5pt">
                    <v:stroke dashstyle="dash"/>
                  </v:line>
                  <v:shape id="Textfeld 57" o:spid="_x0000_s1234" type="#_x0000_t202" style="position:absolute;left:8591;top:8381;width:2133;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QCsEA&#10;AADcAAAADwAAAGRycy9kb3ducmV2LnhtbESPzQrCMBCE74LvEFbwIprqQaQaxR/8uXio+gBLs7bF&#10;ZlOaqNWnN4LgcZiZb5jZojGleFDtCssKhoMIBHFqdcGZgst525+AcB5ZY2mZFLzIwWLebs0w1vbJ&#10;CT1OPhMBwi5GBbn3VSylS3My6Aa2Ig7e1dYGfZB1JnWNzwA3pRxF0VgaLDgs5FjROqf0drobBbRM&#10;7Pt4czuTrDbr3bVg6sm9Ut1Os5yC8NT4f/jXPmgFo8kQvmfCEZ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3kArBAAAA3AAAAA8AAAAAAAAAAAAAAAAAmAIAAGRycy9kb3du&#10;cmV2LnhtbFBLBQYAAAAABAAEAPUAAACGAwAAAAA=&#10;" filled="f" stroked="f">
                    <v:textbox inset="0,0,0,0">
                      <w:txbxContent>
                        <w:p w:rsidR="00162D9F" w:rsidRPr="00982EDA" w:rsidRDefault="00162D9F" w:rsidP="00FC300C">
                          <w:proofErr w:type="gramStart"/>
                          <w:r w:rsidRPr="00982EDA">
                            <w:t>f/2</w:t>
                          </w:r>
                          <w:proofErr w:type="gramEnd"/>
                        </w:p>
                      </w:txbxContent>
                    </v:textbox>
                  </v:shape>
                  <v:shape id="Gerade Verbindung mit Pfeil 384" o:spid="_x0000_s1235" type="#_x0000_t32" style="position:absolute;left:11474;top:5400;width:0;height:8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aCJcUAAADcAAAADwAAAGRycy9kb3ducmV2LnhtbESPzWrDMBCE74W8g9hAb7UcB4rjRgn5&#10;K+mpIbah1621tU2slbGUxH37qlDocZiZb5jlejSduNHgWssKZlEMgriyuuVaQVm8PqUgnEfW2Fkm&#10;Bd/kYL2aPCwx0/bOZ7rlvhYBwi5DBY33fSalqxoy6CLbEwfvyw4GfZBDLfWA9wA3nUzi+FkabDks&#10;NNjTrqHqkl+NgnQszcm177T4OF4/t+bIh30xV+pxOm5eQHga/X/4r/2mFSRpAr9nw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aCJcUAAADcAAAADwAAAAAAAAAA&#10;AAAAAAChAgAAZHJzL2Rvd25yZXYueG1sUEsFBgAAAAAEAAQA+QAAAJMDAAAAAA==&#10;" strokeweight="1pt">
                    <v:stroke startarrow="block" startarrowwidth="narrow" endarrow="block" endarrowwidth="narrow"/>
                  </v:shape>
                  <v:shape id="Gerade Verbindung mit Pfeil 385" o:spid="_x0000_s1236" type="#_x0000_t32" style="position:absolute;left:14693;top:2519;width:81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DEGsUAAADcAAAADwAAAGRycy9kb3ducmV2LnhtbESP3YrCMBSE74V9h3AWvBFN/VmRapRV&#10;EIRFYavg7aE5tsXmpNvEWt/eLAheDjPzDbNYtaYUDdWusKxgOIhAEKdWF5wpOB23/RkI55E1lpZJ&#10;wYMcrJYfnQXG2t75l5rEZyJA2MWoIPe+iqV0aU4G3cBWxMG72NqgD7LOpK7xHuCmlKMomkqDBYeF&#10;HCva5JRek5tR0ONm83c46+Rn/TVpjuPLsIz2W6W6n+33HISn1r/Dr/ZOKxjNxvB/Jhw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DEGsUAAADcAAAADwAAAAAAAAAA&#10;AAAAAAChAgAAZHJzL2Rvd25yZXYueG1sUEsFBgAAAAAEAAQA+QAAAJMDAAAAAA==&#10;" strokeweight="1pt">
                    <v:stroke startarrow="block" startarrowwidth="narrow" endarrow="block" endarrowwidth="narrow"/>
                  </v:shape>
                  <v:shape id="Textfeld 61" o:spid="_x0000_s1237" type="#_x0000_t202" style="position:absolute;left:17696;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zksUA&#10;AADcAAAADwAAAGRycy9kb3ducmV2LnhtbESP3WrCQBSE74W+w3IEb8RsGoqEmFWspbY3XkR9gEP2&#10;5AezZ0N2a2Kfvlso9HKYmW+YfDeZTtxpcK1lBc9RDIK4tLrlWsH18r5KQTiPrLGzTAoe5GC3fZrl&#10;mGk7ckH3s69FgLDLUEHjfZ9J6cqGDLrI9sTBq+xg0Ac51FIPOAa46WQSx2tpsOWw0GBPh4bK2/nL&#10;KKB9Yb9PN3c0xevb4Vi1TEv5odRiPu03IDxN/j/81/7UCpL0BX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DOSxQAAANwAAAAPAAAAAAAAAAAAAAAAAJgCAABkcnMv&#10;ZG93bnJldi54bWxQSwUGAAAAAAQABAD1AAAAigMAAAAA&#10;" filled="f" stroked="f">
                    <v:textbox inset="0,0,0,0">
                      <w:txbxContent>
                        <w:p w:rsidR="00162D9F" w:rsidRPr="00982EDA" w:rsidRDefault="00162D9F" w:rsidP="00FC300C">
                          <w:proofErr w:type="gramStart"/>
                          <w:r w:rsidRPr="00982EDA">
                            <w:t>f/2</w:t>
                          </w:r>
                          <w:proofErr w:type="gramEnd"/>
                        </w:p>
                      </w:txbxContent>
                    </v:textbox>
                  </v:shape>
                  <w10:anchorlock/>
                </v:group>
              </w:pict>
            </mc:Fallback>
          </mc:AlternateConten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405" w:author="Ad de Visser" w:date="2015-12-08T19:14:00Z"/>
          <w:noProof/>
          <w:snapToGrid w:val="0"/>
          <w:lang w:eastAsia="de-DE"/>
        </w:rPr>
        <w:pPrChange w:id="406" w:author="Ad de Visser" w:date="2015-12-08T19:14:00Z">
          <w:pPr>
            <w:jc w:val="center"/>
          </w:pPr>
        </w:pPrChange>
      </w:pPr>
      <w:bookmarkStart w:id="407" w:name="_Toc405810983"/>
      <w:del w:id="408" w:author="Ad de Visser" w:date="2015-12-08T19:14:00Z">
        <w:r w:rsidRPr="00B724D8" w:rsidDel="00BD7D6C">
          <w:rPr>
            <w:noProof/>
            <w:snapToGrid w:val="0"/>
            <w:lang w:eastAsia="de-DE"/>
          </w:rPr>
          <w:delText>Figure 2</w:delText>
        </w:r>
        <w:bookmarkEnd w:id="407"/>
      </w:del>
    </w:p>
    <w:p w:rsidR="00FC300C" w:rsidRPr="00CB038C" w:rsidDel="00BD7D6C" w:rsidRDefault="00FC300C">
      <w:pPr>
        <w:pBdr>
          <w:bottom w:val="single" w:sz="12" w:space="1" w:color="auto"/>
        </w:pBdr>
        <w:tabs>
          <w:tab w:val="center" w:pos="4820"/>
          <w:tab w:val="right" w:pos="9356"/>
        </w:tabs>
        <w:suppressAutoHyphens w:val="0"/>
        <w:spacing w:line="240" w:lineRule="auto"/>
        <w:ind w:right="-1"/>
        <w:rPr>
          <w:del w:id="409" w:author="Ad de Visser" w:date="2015-12-08T19:14:00Z"/>
          <w:b/>
          <w:strike/>
          <w:noProof/>
          <w:snapToGrid w:val="0"/>
          <w:lang w:eastAsia="de-DE"/>
        </w:rPr>
        <w:pPrChange w:id="410" w:author="Ad de Visser" w:date="2015-12-08T19:14:00Z">
          <w:pPr>
            <w:jc w:val="center"/>
          </w:pPr>
        </w:pPrChange>
      </w:pPr>
      <w:bookmarkStart w:id="411" w:name="_Toc405810984"/>
      <w:del w:id="412" w:author="Ad de Visser" w:date="2015-12-08T19:14:00Z">
        <w:r w:rsidRPr="00CB038C" w:rsidDel="00BD7D6C">
          <w:rPr>
            <w:b/>
            <w:noProof/>
            <w:snapToGrid w:val="0"/>
            <w:lang w:eastAsia="de-DE"/>
          </w:rPr>
          <w:delText>Box definition of the light emitting area with dimensions as specified in table 2</w:delText>
        </w:r>
        <w:bookmarkEnd w:id="411"/>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413" w:author="Ad de Visser" w:date="2015-12-08T19:14:00Z"/>
          <w:i/>
          <w:noProof/>
          <w:snapToGrid w:val="0"/>
          <w:szCs w:val="24"/>
          <w:lang w:eastAsia="de-DE"/>
        </w:rPr>
        <w:pPrChange w:id="414" w:author="Ad de Visser" w:date="2015-12-08T19:14:00Z">
          <w:pPr>
            <w:tabs>
              <w:tab w:val="left" w:pos="3686"/>
              <w:tab w:val="left" w:pos="5236"/>
              <w:tab w:val="left" w:pos="7655"/>
            </w:tabs>
            <w:suppressAutoHyphens w:val="0"/>
            <w:spacing w:before="120" w:line="240" w:lineRule="auto"/>
            <w:outlineLvl w:val="1"/>
          </w:pPr>
        </w:pPrChange>
      </w:pPr>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415" w:author="Ad de Visser" w:date="2015-12-08T19:14:00Z"/>
          <w:noProof/>
          <w:snapToGrid w:val="0"/>
          <w:lang w:eastAsia="de-DE"/>
        </w:rPr>
        <w:pPrChange w:id="416" w:author="Ad de Visser" w:date="2015-12-08T19:14:00Z">
          <w:pPr>
            <w:spacing w:before="120"/>
          </w:pPr>
        </w:pPrChange>
      </w:pPr>
      <w:bookmarkStart w:id="417" w:name="_Toc405810985"/>
      <w:del w:id="418" w:author="Ad de Visser" w:date="2015-12-08T19:14:00Z">
        <w:r w:rsidRPr="00B724D8" w:rsidDel="00BD7D6C">
          <w:rPr>
            <w:noProof/>
            <w:snapToGrid w:val="0"/>
            <w:lang w:eastAsia="de-DE"/>
          </w:rPr>
          <w:delText>Table 2</w:delText>
        </w:r>
        <w:bookmarkEnd w:id="417"/>
      </w:del>
    </w:p>
    <w:p w:rsidR="00FC300C" w:rsidRPr="00CB038C" w:rsidDel="00BD7D6C" w:rsidRDefault="00FC300C">
      <w:pPr>
        <w:pBdr>
          <w:bottom w:val="single" w:sz="12" w:space="1" w:color="auto"/>
        </w:pBdr>
        <w:tabs>
          <w:tab w:val="center" w:pos="4820"/>
          <w:tab w:val="right" w:pos="9356"/>
        </w:tabs>
        <w:suppressAutoHyphens w:val="0"/>
        <w:spacing w:line="240" w:lineRule="auto"/>
        <w:ind w:right="-1"/>
        <w:rPr>
          <w:del w:id="419" w:author="Ad de Visser" w:date="2015-12-08T19:14:00Z"/>
          <w:b/>
          <w:noProof/>
          <w:snapToGrid w:val="0"/>
          <w:lang w:eastAsia="de-DE"/>
        </w:rPr>
        <w:pPrChange w:id="420" w:author="Ad de Visser" w:date="2015-12-08T19:14:00Z">
          <w:pPr/>
        </w:pPrChange>
      </w:pPr>
      <w:bookmarkStart w:id="421" w:name="_Toc405810986"/>
      <w:del w:id="422" w:author="Ad de Visser" w:date="2015-12-08T19:14:00Z">
        <w:r w:rsidRPr="00CB038C" w:rsidDel="00BD7D6C">
          <w:rPr>
            <w:b/>
            <w:noProof/>
            <w:snapToGrid w:val="0"/>
            <w:lang w:eastAsia="de-DE"/>
          </w:rPr>
          <w:delText>Dimensions of the box system in Figure 2</w:delText>
        </w:r>
        <w:bookmarkEnd w:id="421"/>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423" w:author="Ad de Visser" w:date="2015-12-08T19:14:00Z"/>
          <w:szCs w:val="24"/>
          <w:lang w:eastAsia="de-DE"/>
        </w:rPr>
        <w:pPrChange w:id="424" w:author="Ad de Visser" w:date="2015-12-08T19:14:00Z">
          <w:pPr>
            <w:suppressAutoHyphens w:val="0"/>
            <w:spacing w:line="240" w:lineRule="auto"/>
          </w:pPr>
        </w:pPrChange>
      </w:pPr>
    </w:p>
    <w:tbl>
      <w:tblPr>
        <w:tblW w:w="27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8"/>
        <w:gridCol w:w="953"/>
      </w:tblGrid>
      <w:tr w:rsidR="00FC300C" w:rsidRPr="00B724D8" w:rsidDel="00BD7D6C" w:rsidTr="00D216F9">
        <w:trPr>
          <w:del w:id="425" w:author="Ad de Visser" w:date="2015-12-08T19:14:00Z"/>
        </w:trPr>
        <w:tc>
          <w:tcPr>
            <w:tcW w:w="4118" w:type="pct"/>
            <w:tcBorders>
              <w:bottom w:val="single" w:sz="12" w:space="0" w:color="auto"/>
            </w:tcBorders>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426" w:author="Ad de Visser" w:date="2015-12-08T19:14:00Z"/>
                <w:i/>
                <w:sz w:val="18"/>
                <w:lang w:val="it-IT" w:eastAsia="it-IT"/>
              </w:rPr>
              <w:pPrChange w:id="427" w:author="Ad de Visser" w:date="2015-12-08T19:14:00Z">
                <w:pPr>
                  <w:suppressAutoHyphens w:val="0"/>
                  <w:spacing w:line="240" w:lineRule="auto"/>
                </w:pPr>
              </w:pPrChange>
            </w:pPr>
            <w:del w:id="428" w:author="Ad de Visser" w:date="2015-12-08T19:14:00Z">
              <w:r w:rsidRPr="00B724D8" w:rsidDel="00BD7D6C">
                <w:rPr>
                  <w:i/>
                  <w:sz w:val="18"/>
                  <w:lang w:val="it-IT" w:eastAsia="it-IT"/>
                </w:rPr>
                <w:delText>Dimensions in mm</w:delText>
              </w:r>
            </w:del>
          </w:p>
        </w:tc>
        <w:tc>
          <w:tcPr>
            <w:tcW w:w="882" w:type="pct"/>
            <w:tcBorders>
              <w:bottom w:val="single" w:sz="12" w:space="0" w:color="auto"/>
            </w:tcBorders>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429" w:author="Ad de Visser" w:date="2015-12-08T19:14:00Z"/>
                <w:i/>
                <w:sz w:val="18"/>
                <w:lang w:val="it-IT" w:eastAsia="it-IT"/>
              </w:rPr>
              <w:pPrChange w:id="430" w:author="Ad de Visser" w:date="2015-12-08T19:14:00Z">
                <w:pPr>
                  <w:suppressAutoHyphens w:val="0"/>
                  <w:spacing w:line="240" w:lineRule="auto"/>
                  <w:jc w:val="center"/>
                </w:pPr>
              </w:pPrChange>
            </w:pPr>
            <w:del w:id="431" w:author="Ad de Visser" w:date="2015-12-08T19:14:00Z">
              <w:r w:rsidRPr="00B724D8" w:rsidDel="00BD7D6C">
                <w:rPr>
                  <w:i/>
                  <w:sz w:val="18"/>
                  <w:lang w:val="it-IT" w:eastAsia="it-IT"/>
                </w:rPr>
                <w:delText>f</w:delText>
              </w:r>
            </w:del>
          </w:p>
        </w:tc>
      </w:tr>
      <w:tr w:rsidR="00FC300C" w:rsidRPr="00B724D8" w:rsidDel="00BD7D6C" w:rsidTr="00D216F9">
        <w:trPr>
          <w:del w:id="432" w:author="Ad de Visser" w:date="2015-12-08T19:14:00Z"/>
        </w:trPr>
        <w:tc>
          <w:tcPr>
            <w:tcW w:w="4118" w:type="pct"/>
            <w:tcBorders>
              <w:top w:val="single" w:sz="12" w:space="0" w:color="auto"/>
              <w:bottom w:val="single" w:sz="4" w:space="0" w:color="auto"/>
            </w:tcBorders>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433" w:author="Ad de Visser" w:date="2015-12-08T19:14:00Z"/>
                <w:lang w:eastAsia="it-IT"/>
              </w:rPr>
              <w:pPrChange w:id="434" w:author="Ad de Visser" w:date="2015-12-08T19:14:00Z">
                <w:pPr>
                  <w:suppressAutoHyphens w:val="0"/>
                  <w:spacing w:line="240" w:lineRule="auto"/>
                </w:pPr>
              </w:pPrChange>
            </w:pPr>
            <w:del w:id="435" w:author="Ad de Visser" w:date="2015-12-08T19:14:00Z">
              <w:r w:rsidRPr="00B724D8" w:rsidDel="00BD7D6C">
                <w:rPr>
                  <w:lang w:eastAsia="it-IT"/>
                </w:rPr>
                <w:delText xml:space="preserve">LED light sources of normal production </w:delText>
              </w:r>
            </w:del>
          </w:p>
        </w:tc>
        <w:tc>
          <w:tcPr>
            <w:tcW w:w="882" w:type="pct"/>
            <w:tcBorders>
              <w:top w:val="single" w:sz="12" w:space="0" w:color="auto"/>
              <w:bottom w:val="single" w:sz="4" w:space="0" w:color="auto"/>
            </w:tcBorders>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436" w:author="Ad de Visser" w:date="2015-12-08T19:14:00Z"/>
                <w:lang w:val="it-IT" w:eastAsia="it-IT"/>
              </w:rPr>
              <w:pPrChange w:id="437" w:author="Ad de Visser" w:date="2015-12-08T19:14:00Z">
                <w:pPr>
                  <w:suppressAutoHyphens w:val="0"/>
                  <w:spacing w:line="240" w:lineRule="auto"/>
                  <w:jc w:val="center"/>
                </w:pPr>
              </w:pPrChange>
            </w:pPr>
            <w:del w:id="438" w:author="Ad de Visser" w:date="2015-12-08T19:14:00Z">
              <w:r w:rsidRPr="00B724D8" w:rsidDel="00BD7D6C">
                <w:rPr>
                  <w:lang w:val="it-IT" w:eastAsia="de-DE"/>
                </w:rPr>
                <w:delText>3.0</w:delText>
              </w:r>
            </w:del>
          </w:p>
        </w:tc>
      </w:tr>
      <w:tr w:rsidR="00FC300C" w:rsidRPr="00B724D8" w:rsidDel="00BD7D6C" w:rsidTr="00D216F9">
        <w:trPr>
          <w:del w:id="439" w:author="Ad de Visser" w:date="2015-12-08T19:14:00Z"/>
        </w:trPr>
        <w:tc>
          <w:tcPr>
            <w:tcW w:w="4118" w:type="pct"/>
            <w:tcBorders>
              <w:bottom w:val="single" w:sz="12" w:space="0" w:color="auto"/>
            </w:tcBorders>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440" w:author="Ad de Visser" w:date="2015-12-08T19:14:00Z"/>
                <w:lang w:val="it-IT" w:eastAsia="it-IT"/>
              </w:rPr>
              <w:pPrChange w:id="441" w:author="Ad de Visser" w:date="2015-12-08T19:14:00Z">
                <w:pPr>
                  <w:suppressAutoHyphens w:val="0"/>
                  <w:spacing w:line="240" w:lineRule="auto"/>
                </w:pPr>
              </w:pPrChange>
            </w:pPr>
            <w:del w:id="442" w:author="Ad de Visser" w:date="2015-12-08T19:14:00Z">
              <w:r w:rsidRPr="00B724D8" w:rsidDel="00BD7D6C">
                <w:rPr>
                  <w:lang w:val="it-IT" w:eastAsia="it-IT"/>
                </w:rPr>
                <w:delText>Standard LED light sources</w:delText>
              </w:r>
            </w:del>
          </w:p>
        </w:tc>
        <w:tc>
          <w:tcPr>
            <w:tcW w:w="882" w:type="pct"/>
            <w:tcBorders>
              <w:bottom w:val="single" w:sz="12" w:space="0" w:color="auto"/>
            </w:tcBorders>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443" w:author="Ad de Visser" w:date="2015-12-08T19:14:00Z"/>
                <w:lang w:val="it-IT" w:eastAsia="it-IT"/>
              </w:rPr>
              <w:pPrChange w:id="444" w:author="Ad de Visser" w:date="2015-12-08T19:14:00Z">
                <w:pPr>
                  <w:suppressAutoHyphens w:val="0"/>
                  <w:spacing w:line="240" w:lineRule="auto"/>
                  <w:jc w:val="center"/>
                </w:pPr>
              </w:pPrChange>
            </w:pPr>
            <w:del w:id="445" w:author="Ad de Visser" w:date="2015-12-08T19:14:00Z">
              <w:r w:rsidRPr="00B724D8" w:rsidDel="00BD7D6C">
                <w:rPr>
                  <w:lang w:val="it-IT" w:eastAsia="de-DE"/>
                </w:rPr>
                <w:delText>3.0</w:delText>
              </w:r>
            </w:del>
          </w:p>
        </w:tc>
      </w:tr>
    </w:tbl>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446" w:author="Ad de Visser" w:date="2015-12-08T19:14:00Z"/>
          <w:szCs w:val="24"/>
          <w:lang w:eastAsia="de-DE"/>
        </w:rPr>
        <w:pPrChange w:id="447" w:author="Ad de Visser" w:date="2015-12-08T19:14:00Z">
          <w:pPr>
            <w:suppressAutoHyphens w:val="0"/>
            <w:spacing w:line="240" w:lineRule="auto"/>
          </w:pPr>
        </w:pPrChange>
      </w:pPr>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448" w:author="Ad de Visser" w:date="2015-12-08T19:14:00Z"/>
          <w:noProof/>
          <w:snapToGrid w:val="0"/>
          <w:lang w:eastAsia="de-DE"/>
        </w:rPr>
        <w:pPrChange w:id="449" w:author="Ad de Visser" w:date="2015-12-08T19:14:00Z">
          <w:pPr/>
        </w:pPrChange>
      </w:pPr>
      <w:bookmarkStart w:id="450" w:name="_Toc405810987"/>
      <w:del w:id="451" w:author="Ad de Visser" w:date="2015-12-08T19:14:00Z">
        <w:r w:rsidRPr="00B724D8" w:rsidDel="00BD7D6C">
          <w:rPr>
            <w:noProof/>
            <w:snapToGrid w:val="0"/>
            <w:lang w:eastAsia="de-DE"/>
          </w:rPr>
          <w:delText>Table 3</w:delText>
        </w:r>
        <w:bookmarkEnd w:id="450"/>
      </w:del>
    </w:p>
    <w:p w:rsidR="00FC300C" w:rsidRPr="00CB038C" w:rsidDel="00BD7D6C" w:rsidRDefault="00FC300C">
      <w:pPr>
        <w:pBdr>
          <w:bottom w:val="single" w:sz="12" w:space="1" w:color="auto"/>
        </w:pBdr>
        <w:tabs>
          <w:tab w:val="center" w:pos="4820"/>
          <w:tab w:val="right" w:pos="9356"/>
        </w:tabs>
        <w:suppressAutoHyphens w:val="0"/>
        <w:spacing w:line="240" w:lineRule="auto"/>
        <w:ind w:right="-1"/>
        <w:rPr>
          <w:del w:id="452" w:author="Ad de Visser" w:date="2015-12-08T19:14:00Z"/>
          <w:b/>
          <w:noProof/>
          <w:snapToGrid w:val="0"/>
          <w:lang w:eastAsia="de-DE"/>
        </w:rPr>
        <w:pPrChange w:id="453" w:author="Ad de Visser" w:date="2015-12-08T19:14:00Z">
          <w:pPr/>
        </w:pPrChange>
      </w:pPr>
      <w:bookmarkStart w:id="454" w:name="_Toc405810988"/>
      <w:del w:id="455" w:author="Ad de Visser" w:date="2015-12-08T19:14:00Z">
        <w:r w:rsidRPr="00CB038C" w:rsidDel="00BD7D6C">
          <w:rPr>
            <w:b/>
            <w:noProof/>
            <w:snapToGrid w:val="0"/>
            <w:lang w:eastAsia="de-DE"/>
          </w:rPr>
          <w:delText>Proportion of the total luminous flux emitted into the viewing direction from the areas specified in figure 2</w:delText>
        </w:r>
        <w:bookmarkEnd w:id="454"/>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456" w:author="Ad de Visser" w:date="2015-12-08T19:14:00Z"/>
          <w:sz w:val="24"/>
          <w:szCs w:val="24"/>
          <w:lang w:eastAsia="de-DE"/>
        </w:rPr>
        <w:pPrChange w:id="457" w:author="Ad de Visser" w:date="2015-12-08T19:14:00Z">
          <w:pPr>
            <w:suppressAutoHyphens w:val="0"/>
            <w:spacing w:line="240" w:lineRule="auto"/>
          </w:pPr>
        </w:pPrChange>
      </w:pPr>
    </w:p>
    <w:tbl>
      <w:tblPr>
        <w:tblW w:w="44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7"/>
        <w:gridCol w:w="3171"/>
        <w:gridCol w:w="3181"/>
      </w:tblGrid>
      <w:tr w:rsidR="00FC300C" w:rsidRPr="00B724D8" w:rsidDel="00BD7D6C" w:rsidTr="00D216F9">
        <w:trPr>
          <w:del w:id="458" w:author="Ad de Visser" w:date="2015-12-08T19:14:00Z"/>
        </w:trPr>
        <w:tc>
          <w:tcPr>
            <w:tcW w:w="1328" w:type="pct"/>
            <w:tcBorders>
              <w:bottom w:val="single" w:sz="12" w:space="0" w:color="auto"/>
            </w:tcBorders>
            <w:tcMar>
              <w:top w:w="57" w:type="dxa"/>
              <w:left w:w="57" w:type="dxa"/>
              <w:bottom w:w="57" w:type="dxa"/>
              <w:right w:w="57" w:type="dxa"/>
            </w:tcMar>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459" w:author="Ad de Visser" w:date="2015-12-08T19:14:00Z"/>
                <w:i/>
                <w:sz w:val="18"/>
                <w:szCs w:val="18"/>
                <w:lang w:eastAsia="it-IT"/>
              </w:rPr>
              <w:pPrChange w:id="460" w:author="Ad de Visser" w:date="2015-12-08T19:14:00Z">
                <w:pPr>
                  <w:suppressAutoHyphens w:val="0"/>
                  <w:spacing w:line="240" w:lineRule="auto"/>
                </w:pPr>
              </w:pPrChange>
            </w:pPr>
            <w:del w:id="461" w:author="Ad de Visser" w:date="2015-12-08T19:14:00Z">
              <w:r w:rsidRPr="00B724D8" w:rsidDel="00BD7D6C">
                <w:rPr>
                  <w:i/>
                  <w:sz w:val="18"/>
                  <w:szCs w:val="18"/>
                  <w:lang w:eastAsia="it-IT"/>
                </w:rPr>
                <w:delText>Area(s)</w:delText>
              </w:r>
            </w:del>
          </w:p>
        </w:tc>
        <w:tc>
          <w:tcPr>
            <w:tcW w:w="1833" w:type="pct"/>
            <w:tcBorders>
              <w:bottom w:val="single" w:sz="12" w:space="0" w:color="auto"/>
            </w:tcBorders>
            <w:tcMar>
              <w:top w:w="57" w:type="dxa"/>
              <w:left w:w="57" w:type="dxa"/>
              <w:bottom w:w="57" w:type="dxa"/>
              <w:right w:w="57" w:type="dxa"/>
            </w:tcMar>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462" w:author="Ad de Visser" w:date="2015-12-08T19:14:00Z"/>
                <w:i/>
                <w:sz w:val="18"/>
                <w:szCs w:val="18"/>
                <w:lang w:eastAsia="it-IT"/>
              </w:rPr>
              <w:pPrChange w:id="463" w:author="Ad de Visser" w:date="2015-12-08T19:14:00Z">
                <w:pPr>
                  <w:suppressAutoHyphens w:val="0"/>
                  <w:spacing w:line="240" w:lineRule="auto"/>
                  <w:jc w:val="center"/>
                </w:pPr>
              </w:pPrChange>
            </w:pPr>
            <w:del w:id="464" w:author="Ad de Visser" w:date="2015-12-08T19:14:00Z">
              <w:r w:rsidRPr="00B724D8" w:rsidDel="00BD7D6C">
                <w:rPr>
                  <w:i/>
                  <w:sz w:val="18"/>
                  <w:szCs w:val="18"/>
                  <w:lang w:eastAsia="it-IT"/>
                </w:rPr>
                <w:delText>LED light sources of normal production</w:delText>
              </w:r>
            </w:del>
          </w:p>
        </w:tc>
        <w:tc>
          <w:tcPr>
            <w:tcW w:w="1839" w:type="pct"/>
            <w:tcBorders>
              <w:bottom w:val="single" w:sz="12" w:space="0" w:color="auto"/>
            </w:tcBorders>
            <w:tcMar>
              <w:top w:w="57" w:type="dxa"/>
              <w:left w:w="57" w:type="dxa"/>
              <w:bottom w:w="57" w:type="dxa"/>
              <w:right w:w="57" w:type="dxa"/>
            </w:tcMa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465" w:author="Ad de Visser" w:date="2015-12-08T19:14:00Z"/>
                <w:i/>
                <w:sz w:val="18"/>
                <w:szCs w:val="18"/>
                <w:lang w:eastAsia="it-IT"/>
              </w:rPr>
              <w:pPrChange w:id="466" w:author="Ad de Visser" w:date="2015-12-08T19:14:00Z">
                <w:pPr>
                  <w:suppressAutoHyphens w:val="0"/>
                  <w:spacing w:line="240" w:lineRule="auto"/>
                  <w:jc w:val="center"/>
                </w:pPr>
              </w:pPrChange>
            </w:pPr>
            <w:del w:id="467" w:author="Ad de Visser" w:date="2015-12-08T19:14:00Z">
              <w:r w:rsidRPr="00B724D8" w:rsidDel="00BD7D6C">
                <w:rPr>
                  <w:i/>
                  <w:sz w:val="18"/>
                  <w:szCs w:val="18"/>
                  <w:lang w:val="it-IT" w:eastAsia="it-IT"/>
                </w:rPr>
                <w:delText>Standard LED light sources</w:delText>
              </w:r>
            </w:del>
          </w:p>
        </w:tc>
      </w:tr>
      <w:tr w:rsidR="00FC300C" w:rsidRPr="00B724D8" w:rsidDel="00BD7D6C" w:rsidTr="00D216F9">
        <w:trPr>
          <w:del w:id="468" w:author="Ad de Visser" w:date="2015-12-08T19:14:00Z"/>
        </w:trPr>
        <w:tc>
          <w:tcPr>
            <w:tcW w:w="1328" w:type="pct"/>
            <w:tcBorders>
              <w:top w:val="single" w:sz="12" w:space="0" w:color="auto"/>
            </w:tcBorders>
            <w:tcMar>
              <w:top w:w="57" w:type="dxa"/>
              <w:left w:w="57" w:type="dxa"/>
              <w:bottom w:w="57" w:type="dxa"/>
              <w:right w:w="57" w:type="dxa"/>
            </w:tcMar>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469" w:author="Ad de Visser" w:date="2015-12-08T19:14:00Z"/>
                <w:lang w:val="it-IT" w:eastAsia="it-IT"/>
              </w:rPr>
              <w:pPrChange w:id="470" w:author="Ad de Visser" w:date="2015-12-08T19:14:00Z">
                <w:pPr>
                  <w:suppressAutoHyphens w:val="0"/>
                  <w:spacing w:line="240" w:lineRule="auto"/>
                </w:pPr>
              </w:pPrChange>
            </w:pPr>
            <w:del w:id="471" w:author="Ad de Visser" w:date="2015-12-08T19:14:00Z">
              <w:r w:rsidRPr="00B724D8" w:rsidDel="00BD7D6C">
                <w:rPr>
                  <w:lang w:val="it-IT" w:eastAsia="it-IT"/>
                </w:rPr>
                <w:delText>A</w:delText>
              </w:r>
            </w:del>
          </w:p>
        </w:tc>
        <w:tc>
          <w:tcPr>
            <w:tcW w:w="1833" w:type="pct"/>
            <w:tcBorders>
              <w:top w:val="single" w:sz="12" w:space="0" w:color="auto"/>
            </w:tcBorders>
            <w:tcMar>
              <w:top w:w="57" w:type="dxa"/>
              <w:left w:w="57" w:type="dxa"/>
              <w:bottom w:w="57" w:type="dxa"/>
              <w:right w:w="57" w:type="dxa"/>
            </w:tcMar>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472" w:author="Ad de Visser" w:date="2015-12-08T19:14:00Z"/>
                <w:lang w:val="it-IT" w:eastAsia="it-IT"/>
              </w:rPr>
              <w:pPrChange w:id="473" w:author="Ad de Visser" w:date="2015-12-08T19:14:00Z">
                <w:pPr>
                  <w:suppressAutoHyphens w:val="0"/>
                  <w:spacing w:line="240" w:lineRule="auto"/>
                  <w:jc w:val="center"/>
                </w:pPr>
              </w:pPrChange>
            </w:pPr>
            <w:del w:id="474" w:author="Ad de Visser" w:date="2015-12-08T19:14:00Z">
              <w:r w:rsidRPr="00B724D8" w:rsidDel="00BD7D6C">
                <w:rPr>
                  <w:lang w:val="it-IT" w:eastAsia="it-IT"/>
                </w:rPr>
                <w:sym w:font="Symbol" w:char="F0A3"/>
              </w:r>
              <w:r w:rsidRPr="00B724D8" w:rsidDel="00BD7D6C">
                <w:rPr>
                  <w:lang w:val="it-IT" w:eastAsia="it-IT"/>
                </w:rPr>
                <w:delText xml:space="preserve"> 25%</w:delText>
              </w:r>
            </w:del>
          </w:p>
        </w:tc>
        <w:tc>
          <w:tcPr>
            <w:tcW w:w="1839" w:type="pct"/>
            <w:tcBorders>
              <w:top w:val="single" w:sz="12" w:space="0" w:color="auto"/>
            </w:tcBorders>
            <w:tcMar>
              <w:top w:w="57" w:type="dxa"/>
              <w:left w:w="57" w:type="dxa"/>
              <w:bottom w:w="57" w:type="dxa"/>
              <w:right w:w="57" w:type="dxa"/>
            </w:tcMar>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475" w:author="Ad de Visser" w:date="2015-12-08T19:14:00Z"/>
                <w:lang w:val="it-IT" w:eastAsia="it-IT"/>
              </w:rPr>
              <w:pPrChange w:id="476" w:author="Ad de Visser" w:date="2015-12-08T19:14:00Z">
                <w:pPr>
                  <w:suppressAutoHyphens w:val="0"/>
                  <w:spacing w:line="240" w:lineRule="auto"/>
                  <w:jc w:val="center"/>
                </w:pPr>
              </w:pPrChange>
            </w:pPr>
            <w:del w:id="477" w:author="Ad de Visser" w:date="2015-12-08T19:14:00Z">
              <w:r w:rsidRPr="00B724D8" w:rsidDel="00BD7D6C">
                <w:rPr>
                  <w:lang w:val="it-IT" w:eastAsia="it-IT"/>
                </w:rPr>
                <w:sym w:font="Symbol" w:char="F0A3"/>
              </w:r>
              <w:r w:rsidRPr="00B724D8" w:rsidDel="00BD7D6C">
                <w:rPr>
                  <w:lang w:val="it-IT" w:eastAsia="it-IT"/>
                </w:rPr>
                <w:delText xml:space="preserve"> 10%</w:delText>
              </w:r>
            </w:del>
          </w:p>
        </w:tc>
      </w:tr>
      <w:tr w:rsidR="00FC300C" w:rsidRPr="00B724D8" w:rsidDel="00BD7D6C" w:rsidTr="00D216F9">
        <w:trPr>
          <w:del w:id="478" w:author="Ad de Visser" w:date="2015-12-08T19:14:00Z"/>
        </w:trPr>
        <w:tc>
          <w:tcPr>
            <w:tcW w:w="1328" w:type="pct"/>
            <w:tcMar>
              <w:top w:w="57" w:type="dxa"/>
              <w:left w:w="57" w:type="dxa"/>
              <w:bottom w:w="57" w:type="dxa"/>
              <w:right w:w="57" w:type="dxa"/>
            </w:tcMar>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479" w:author="Ad de Visser" w:date="2015-12-08T19:14:00Z"/>
                <w:lang w:val="it-IT" w:eastAsia="it-IT"/>
              </w:rPr>
              <w:pPrChange w:id="480" w:author="Ad de Visser" w:date="2015-12-08T19:14:00Z">
                <w:pPr>
                  <w:suppressAutoHyphens w:val="0"/>
                  <w:spacing w:line="240" w:lineRule="auto"/>
                </w:pPr>
              </w:pPrChange>
            </w:pPr>
            <w:del w:id="481" w:author="Ad de Visser" w:date="2015-12-08T19:14:00Z">
              <w:r w:rsidRPr="00B724D8" w:rsidDel="00BD7D6C">
                <w:rPr>
                  <w:lang w:val="it-IT" w:eastAsia="it-IT"/>
                </w:rPr>
                <w:delText>Each B individually</w:delText>
              </w:r>
            </w:del>
          </w:p>
        </w:tc>
        <w:tc>
          <w:tcPr>
            <w:tcW w:w="1833" w:type="pct"/>
            <w:tcMar>
              <w:top w:w="57" w:type="dxa"/>
              <w:left w:w="57" w:type="dxa"/>
              <w:bottom w:w="57" w:type="dxa"/>
              <w:right w:w="57" w:type="dxa"/>
            </w:tcMar>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482" w:author="Ad de Visser" w:date="2015-12-08T19:14:00Z"/>
                <w:lang w:val="it-IT" w:eastAsia="it-IT"/>
              </w:rPr>
              <w:pPrChange w:id="483" w:author="Ad de Visser" w:date="2015-12-08T19:14:00Z">
                <w:pPr>
                  <w:suppressAutoHyphens w:val="0"/>
                  <w:spacing w:line="240" w:lineRule="auto"/>
                  <w:jc w:val="center"/>
                </w:pPr>
              </w:pPrChange>
            </w:pPr>
            <w:del w:id="484" w:author="Ad de Visser" w:date="2015-12-08T19:14:00Z">
              <w:r w:rsidRPr="00B724D8" w:rsidDel="00BD7D6C">
                <w:rPr>
                  <w:lang w:val="it-IT" w:eastAsia="de-DE"/>
                </w:rPr>
                <w:delText>≥ 15%</w:delText>
              </w:r>
            </w:del>
          </w:p>
        </w:tc>
        <w:tc>
          <w:tcPr>
            <w:tcW w:w="1839" w:type="pct"/>
            <w:tcMar>
              <w:top w:w="57" w:type="dxa"/>
              <w:left w:w="57" w:type="dxa"/>
              <w:bottom w:w="57" w:type="dxa"/>
              <w:right w:w="57" w:type="dxa"/>
            </w:tcMa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485" w:author="Ad de Visser" w:date="2015-12-08T19:14:00Z"/>
                <w:lang w:val="it-IT" w:eastAsia="de-DE"/>
              </w:rPr>
              <w:pPrChange w:id="486" w:author="Ad de Visser" w:date="2015-12-08T19:14:00Z">
                <w:pPr>
                  <w:suppressAutoHyphens w:val="0"/>
                  <w:spacing w:line="240" w:lineRule="auto"/>
                  <w:jc w:val="center"/>
                </w:pPr>
              </w:pPrChange>
            </w:pPr>
            <w:del w:id="487" w:author="Ad de Visser" w:date="2015-12-08T19:14:00Z">
              <w:r w:rsidRPr="00B724D8" w:rsidDel="00BD7D6C">
                <w:rPr>
                  <w:lang w:val="it-IT" w:eastAsia="de-DE"/>
                </w:rPr>
                <w:delText>≥ 20%</w:delText>
              </w:r>
            </w:del>
          </w:p>
        </w:tc>
      </w:tr>
      <w:tr w:rsidR="00FC300C" w:rsidRPr="00B724D8" w:rsidDel="00BD7D6C" w:rsidTr="00D216F9">
        <w:trPr>
          <w:del w:id="488" w:author="Ad de Visser" w:date="2015-12-08T19:14:00Z"/>
        </w:trPr>
        <w:tc>
          <w:tcPr>
            <w:tcW w:w="1328" w:type="pct"/>
            <w:tcBorders>
              <w:bottom w:val="single" w:sz="4" w:space="0" w:color="auto"/>
            </w:tcBorders>
            <w:tcMar>
              <w:top w:w="57" w:type="dxa"/>
              <w:left w:w="57" w:type="dxa"/>
              <w:bottom w:w="57" w:type="dxa"/>
              <w:right w:w="57" w:type="dxa"/>
            </w:tcMar>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489" w:author="Ad de Visser" w:date="2015-12-08T19:14:00Z"/>
                <w:lang w:val="it-IT" w:eastAsia="it-IT"/>
              </w:rPr>
              <w:pPrChange w:id="490" w:author="Ad de Visser" w:date="2015-12-08T19:14:00Z">
                <w:pPr>
                  <w:suppressAutoHyphens w:val="0"/>
                  <w:spacing w:line="240" w:lineRule="auto"/>
                </w:pPr>
              </w:pPrChange>
            </w:pPr>
            <w:del w:id="491" w:author="Ad de Visser" w:date="2015-12-08T19:14:00Z">
              <w:r w:rsidRPr="00B724D8" w:rsidDel="00BD7D6C">
                <w:rPr>
                  <w:lang w:val="it-IT" w:eastAsia="it-IT"/>
                </w:rPr>
                <w:delText>Each C individually</w:delText>
              </w:r>
            </w:del>
          </w:p>
        </w:tc>
        <w:tc>
          <w:tcPr>
            <w:tcW w:w="1833" w:type="pct"/>
            <w:tcBorders>
              <w:bottom w:val="single" w:sz="4" w:space="0" w:color="auto"/>
            </w:tcBorders>
            <w:tcMar>
              <w:top w:w="57" w:type="dxa"/>
              <w:left w:w="57" w:type="dxa"/>
              <w:bottom w:w="57" w:type="dxa"/>
              <w:right w:w="57" w:type="dxa"/>
            </w:tcMar>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492" w:author="Ad de Visser" w:date="2015-12-08T19:14:00Z"/>
                <w:lang w:val="it-IT" w:eastAsia="it-IT"/>
              </w:rPr>
              <w:pPrChange w:id="493" w:author="Ad de Visser" w:date="2015-12-08T19:14:00Z">
                <w:pPr>
                  <w:suppressAutoHyphens w:val="0"/>
                  <w:spacing w:line="240" w:lineRule="auto"/>
                  <w:jc w:val="center"/>
                </w:pPr>
              </w:pPrChange>
            </w:pPr>
            <w:del w:id="494" w:author="Ad de Visser" w:date="2015-12-08T19:14:00Z">
              <w:r w:rsidRPr="00B724D8" w:rsidDel="00BD7D6C">
                <w:rPr>
                  <w:lang w:val="it-IT" w:eastAsia="de-DE"/>
                </w:rPr>
                <w:delText>-</w:delText>
              </w:r>
            </w:del>
          </w:p>
        </w:tc>
        <w:tc>
          <w:tcPr>
            <w:tcW w:w="1839" w:type="pct"/>
            <w:tcBorders>
              <w:bottom w:val="single" w:sz="4" w:space="0" w:color="auto"/>
            </w:tcBorders>
            <w:tcMar>
              <w:top w:w="57" w:type="dxa"/>
              <w:left w:w="57" w:type="dxa"/>
              <w:bottom w:w="57" w:type="dxa"/>
              <w:right w:w="57" w:type="dxa"/>
            </w:tcMa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495" w:author="Ad de Visser" w:date="2015-12-08T19:14:00Z"/>
                <w:lang w:val="it-IT" w:eastAsia="de-DE"/>
              </w:rPr>
              <w:pPrChange w:id="496" w:author="Ad de Visser" w:date="2015-12-08T19:14:00Z">
                <w:pPr>
                  <w:suppressAutoHyphens w:val="0"/>
                  <w:spacing w:line="240" w:lineRule="auto"/>
                  <w:jc w:val="center"/>
                </w:pPr>
              </w:pPrChange>
            </w:pPr>
            <w:del w:id="497" w:author="Ad de Visser" w:date="2015-12-08T19:14:00Z">
              <w:r w:rsidRPr="00B724D8" w:rsidDel="00BD7D6C">
                <w:rPr>
                  <w:lang w:val="it-IT" w:eastAsia="de-DE"/>
                </w:rPr>
                <w:sym w:font="Symbol" w:char="F0A3"/>
              </w:r>
              <w:r w:rsidRPr="00B724D8" w:rsidDel="00BD7D6C">
                <w:rPr>
                  <w:lang w:val="it-IT" w:eastAsia="de-DE"/>
                </w:rPr>
                <w:delText xml:space="preserve"> 10%</w:delText>
              </w:r>
            </w:del>
          </w:p>
        </w:tc>
      </w:tr>
      <w:tr w:rsidR="00FC300C" w:rsidRPr="00B724D8" w:rsidDel="00BD7D6C" w:rsidTr="00D216F9">
        <w:trPr>
          <w:del w:id="498" w:author="Ad de Visser" w:date="2015-12-08T19:14:00Z"/>
        </w:trPr>
        <w:tc>
          <w:tcPr>
            <w:tcW w:w="1328" w:type="pct"/>
            <w:tcBorders>
              <w:bottom w:val="single" w:sz="12" w:space="0" w:color="auto"/>
            </w:tcBorders>
            <w:tcMar>
              <w:top w:w="57" w:type="dxa"/>
              <w:left w:w="57" w:type="dxa"/>
              <w:bottom w:w="57" w:type="dxa"/>
              <w:right w:w="57" w:type="dxa"/>
            </w:tcMar>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499" w:author="Ad de Visser" w:date="2015-12-08T19:14:00Z"/>
                <w:lang w:eastAsia="it-IT"/>
              </w:rPr>
              <w:pPrChange w:id="500" w:author="Ad de Visser" w:date="2015-12-08T19:14:00Z">
                <w:pPr>
                  <w:suppressAutoHyphens w:val="0"/>
                  <w:spacing w:line="240" w:lineRule="auto"/>
                </w:pPr>
              </w:pPrChange>
            </w:pPr>
            <w:del w:id="501" w:author="Ad de Visser" w:date="2015-12-08T19:14:00Z">
              <w:r w:rsidRPr="00B724D8" w:rsidDel="00BD7D6C">
                <w:rPr>
                  <w:lang w:eastAsia="it-IT"/>
                </w:rPr>
                <w:delText>A, all B and all C together</w:delText>
              </w:r>
            </w:del>
          </w:p>
        </w:tc>
        <w:tc>
          <w:tcPr>
            <w:tcW w:w="1833" w:type="pct"/>
            <w:tcBorders>
              <w:bottom w:val="single" w:sz="12" w:space="0" w:color="auto"/>
            </w:tcBorders>
            <w:tcMar>
              <w:top w:w="57" w:type="dxa"/>
              <w:left w:w="57" w:type="dxa"/>
              <w:bottom w:w="57" w:type="dxa"/>
              <w:right w:w="57" w:type="dxa"/>
            </w:tcMar>
            <w:vAlign w:val="cente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502" w:author="Ad de Visser" w:date="2015-12-08T19:14:00Z"/>
                <w:lang w:eastAsia="it-IT"/>
              </w:rPr>
              <w:pPrChange w:id="503" w:author="Ad de Visser" w:date="2015-12-08T19:14:00Z">
                <w:pPr>
                  <w:suppressAutoHyphens w:val="0"/>
                  <w:spacing w:line="240" w:lineRule="auto"/>
                  <w:jc w:val="center"/>
                </w:pPr>
              </w:pPrChange>
            </w:pPr>
            <w:del w:id="504" w:author="Ad de Visser" w:date="2015-12-08T19:14:00Z">
              <w:r w:rsidRPr="00B724D8" w:rsidDel="00BD7D6C">
                <w:rPr>
                  <w:lang w:val="it-IT" w:eastAsia="de-DE"/>
                </w:rPr>
                <w:delText>≥ 90%</w:delText>
              </w:r>
            </w:del>
          </w:p>
        </w:tc>
        <w:tc>
          <w:tcPr>
            <w:tcW w:w="1839" w:type="pct"/>
            <w:tcBorders>
              <w:bottom w:val="single" w:sz="12" w:space="0" w:color="auto"/>
            </w:tcBorders>
            <w:tcMar>
              <w:top w:w="57" w:type="dxa"/>
              <w:left w:w="57" w:type="dxa"/>
              <w:bottom w:w="57" w:type="dxa"/>
              <w:right w:w="57" w:type="dxa"/>
            </w:tcMar>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505" w:author="Ad de Visser" w:date="2015-12-08T19:14:00Z"/>
                <w:lang w:val="it-IT" w:eastAsia="de-DE"/>
              </w:rPr>
              <w:pPrChange w:id="506" w:author="Ad de Visser" w:date="2015-12-08T19:14:00Z">
                <w:pPr>
                  <w:suppressAutoHyphens w:val="0"/>
                  <w:spacing w:line="240" w:lineRule="auto"/>
                  <w:jc w:val="center"/>
                </w:pPr>
              </w:pPrChange>
            </w:pPr>
            <w:del w:id="507" w:author="Ad de Visser" w:date="2015-12-08T19:14:00Z">
              <w:r w:rsidRPr="00B724D8" w:rsidDel="00BD7D6C">
                <w:rPr>
                  <w:lang w:val="it-IT" w:eastAsia="de-DE"/>
                </w:rPr>
                <w:delText>≥ 90%</w:delText>
              </w:r>
            </w:del>
          </w:p>
        </w:tc>
      </w:tr>
    </w:tbl>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508" w:author="Ad de Visser" w:date="2015-12-08T19:14:00Z"/>
          <w:sz w:val="24"/>
          <w:szCs w:val="24"/>
          <w:lang w:eastAsia="de-DE"/>
        </w:rPr>
        <w:pPrChange w:id="509" w:author="Ad de Visser" w:date="2015-12-08T19:14:00Z">
          <w:pPr>
            <w:tabs>
              <w:tab w:val="center" w:pos="4820"/>
              <w:tab w:val="right" w:pos="9356"/>
            </w:tabs>
            <w:suppressAutoHyphens w:val="0"/>
            <w:spacing w:line="240" w:lineRule="auto"/>
            <w:ind w:right="-1"/>
          </w:pPr>
        </w:pPrChange>
      </w:pPr>
    </w:p>
    <w:p w:rsidR="00FC300C" w:rsidRPr="00B724D8" w:rsidDel="00BD7D6C" w:rsidRDefault="00FC300C" w:rsidP="00BD7D6C">
      <w:pPr>
        <w:pBdr>
          <w:bottom w:val="single" w:sz="12" w:space="1" w:color="auto"/>
        </w:pBdr>
        <w:tabs>
          <w:tab w:val="center" w:pos="4820"/>
          <w:tab w:val="right" w:pos="9356"/>
        </w:tabs>
        <w:suppressAutoHyphens w:val="0"/>
        <w:spacing w:line="240" w:lineRule="auto"/>
        <w:ind w:right="-1"/>
        <w:rPr>
          <w:del w:id="510" w:author="Ad de Visser" w:date="2015-12-08T19:14:00Z"/>
          <w:b/>
          <w:lang w:eastAsia="it-IT"/>
        </w:rPr>
      </w:pPr>
      <w:del w:id="511" w:author="Ad de Visser" w:date="2015-12-08T19:14:00Z">
        <w:r w:rsidRPr="00B724D8" w:rsidDel="00BD7D6C">
          <w:rPr>
            <w:sz w:val="24"/>
            <w:szCs w:val="24"/>
            <w:lang w:eastAsia="de-DE"/>
          </w:rPr>
          <w:br w:type="page"/>
        </w:r>
        <w:r w:rsidRPr="00B724D8" w:rsidDel="00BD7D6C">
          <w:rPr>
            <w:lang w:eastAsia="it-IT"/>
          </w:rPr>
          <w:lastRenderedPageBreak/>
          <w:tab/>
        </w:r>
        <w:r w:rsidRPr="00B724D8" w:rsidDel="00BD7D6C">
          <w:rPr>
            <w:b/>
            <w:lang w:eastAsia="it-IT"/>
          </w:rPr>
          <w:delText xml:space="preserve">CATEGORIES LR3A and LR3B </w:delText>
        </w:r>
        <w:r w:rsidRPr="00B724D8" w:rsidDel="00BD7D6C">
          <w:rPr>
            <w:b/>
            <w:lang w:eastAsia="it-IT"/>
          </w:rPr>
          <w:tab/>
          <w:delText>Sheet LR3/4</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512" w:author="Ad de Visser" w:date="2015-12-08T19:14:00Z"/>
          <w:szCs w:val="24"/>
          <w:lang w:eastAsia="it-IT"/>
        </w:rPr>
        <w:pPrChange w:id="513" w:author="Ad de Visser" w:date="2015-12-08T19:14:00Z">
          <w:pPr>
            <w:suppressAutoHyphens w:val="0"/>
            <w:spacing w:line="240" w:lineRule="auto"/>
            <w:ind w:left="284" w:hanging="284"/>
          </w:pPr>
        </w:pPrChange>
      </w:pPr>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514" w:author="Ad de Visser" w:date="2015-12-08T19:14:00Z"/>
          <w:lang w:eastAsia="it-IT"/>
        </w:rPr>
        <w:pPrChange w:id="515" w:author="Ad de Visser" w:date="2015-12-08T19:14:00Z">
          <w:pPr>
            <w:suppressAutoHyphens w:val="0"/>
            <w:spacing w:line="240" w:lineRule="auto"/>
          </w:pPr>
        </w:pPrChange>
      </w:pPr>
      <w:del w:id="516" w:author="Ad de Visser" w:date="2015-12-08T19:14:00Z">
        <w:r w:rsidRPr="00B724D8" w:rsidDel="00BD7D6C">
          <w:rPr>
            <w:lang w:eastAsia="it-IT"/>
          </w:rPr>
          <w:delText>Normalized luminous intensity distribution</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517" w:author="Ad de Visser" w:date="2015-12-08T19:14:00Z"/>
          <w:lang w:eastAsia="de-DE"/>
        </w:rPr>
        <w:pPrChange w:id="518" w:author="Ad de Visser" w:date="2015-12-08T19:14:00Z">
          <w:pPr>
            <w:suppressAutoHyphens w:val="0"/>
            <w:spacing w:line="240" w:lineRule="auto"/>
          </w:pPr>
        </w:pPrChange>
      </w:pPr>
    </w:p>
    <w:p w:rsidR="00FC300C" w:rsidRPr="002A169E" w:rsidDel="00BD7D6C" w:rsidRDefault="00FC300C">
      <w:pPr>
        <w:pBdr>
          <w:bottom w:val="single" w:sz="12" w:space="1" w:color="auto"/>
        </w:pBdr>
        <w:tabs>
          <w:tab w:val="center" w:pos="4820"/>
          <w:tab w:val="right" w:pos="9356"/>
        </w:tabs>
        <w:suppressAutoHyphens w:val="0"/>
        <w:spacing w:line="240" w:lineRule="auto"/>
        <w:ind w:right="-1"/>
        <w:rPr>
          <w:del w:id="519" w:author="Ad de Visser" w:date="2015-12-08T19:14:00Z"/>
          <w:lang w:eastAsia="it-IT"/>
        </w:rPr>
        <w:pPrChange w:id="520" w:author="Ad de Visser" w:date="2015-12-08T19:14:00Z">
          <w:pPr>
            <w:suppressAutoHyphens w:val="0"/>
            <w:spacing w:line="240" w:lineRule="auto"/>
          </w:pPr>
        </w:pPrChange>
      </w:pPr>
      <w:del w:id="521" w:author="Ad de Visser" w:date="2015-12-08T19:14:00Z">
        <w:r w:rsidRPr="00B724D8" w:rsidDel="00BD7D6C">
          <w:rPr>
            <w:lang w:eastAsia="it-IT"/>
          </w:rPr>
          <w:delText xml:space="preserve">The following test is intended to determine the normalized luminous intensity distribution of </w:delText>
        </w:r>
        <w:r w:rsidRPr="002A169E" w:rsidDel="00BD7D6C">
          <w:rPr>
            <w:lang w:eastAsia="it-IT"/>
          </w:rPr>
          <w:delText xml:space="preserve">the </w:delText>
        </w:r>
        <w:r w:rsidRPr="002A169E" w:rsidDel="00BD7D6C">
          <w:rPr>
            <w:bCs/>
            <w:snapToGrid w:val="0"/>
          </w:rPr>
          <w:delText xml:space="preserve">LED </w:delText>
        </w:r>
        <w:r w:rsidRPr="002A169E" w:rsidDel="00BD7D6C">
          <w:rPr>
            <w:lang w:eastAsia="it-IT"/>
          </w:rPr>
          <w:delText>light source in an arbitrary plane containing the reference axis. The intersection of the reference axis and the parallel plane to the reference plane in distance e is used as the coordinate system origin.</w:delText>
        </w:r>
      </w:del>
    </w:p>
    <w:p w:rsidR="00FC300C" w:rsidRPr="002A169E" w:rsidDel="00BD7D6C" w:rsidRDefault="00FC300C">
      <w:pPr>
        <w:pBdr>
          <w:bottom w:val="single" w:sz="12" w:space="1" w:color="auto"/>
        </w:pBdr>
        <w:tabs>
          <w:tab w:val="center" w:pos="4820"/>
          <w:tab w:val="right" w:pos="9356"/>
        </w:tabs>
        <w:suppressAutoHyphens w:val="0"/>
        <w:spacing w:line="240" w:lineRule="auto"/>
        <w:ind w:right="-1"/>
        <w:rPr>
          <w:del w:id="522" w:author="Ad de Visser" w:date="2015-12-08T19:14:00Z"/>
          <w:lang w:eastAsia="it-IT"/>
        </w:rPr>
        <w:pPrChange w:id="523" w:author="Ad de Visser" w:date="2015-12-08T19:14:00Z">
          <w:pPr>
            <w:suppressAutoHyphens w:val="0"/>
            <w:spacing w:line="240" w:lineRule="auto"/>
          </w:pPr>
        </w:pPrChange>
      </w:pPr>
    </w:p>
    <w:p w:rsidR="00FC300C" w:rsidRPr="002A169E" w:rsidDel="00BD7D6C" w:rsidRDefault="00FC300C">
      <w:pPr>
        <w:pBdr>
          <w:bottom w:val="single" w:sz="12" w:space="1" w:color="auto"/>
        </w:pBdr>
        <w:tabs>
          <w:tab w:val="center" w:pos="4820"/>
          <w:tab w:val="right" w:pos="9356"/>
        </w:tabs>
        <w:suppressAutoHyphens w:val="0"/>
        <w:spacing w:line="240" w:lineRule="auto"/>
        <w:ind w:right="-1"/>
        <w:rPr>
          <w:del w:id="524" w:author="Ad de Visser" w:date="2015-12-08T19:14:00Z"/>
          <w:lang w:eastAsia="it-IT"/>
        </w:rPr>
        <w:pPrChange w:id="525" w:author="Ad de Visser" w:date="2015-12-08T19:14:00Z">
          <w:pPr>
            <w:suppressAutoHyphens w:val="0"/>
            <w:spacing w:line="240" w:lineRule="auto"/>
          </w:pPr>
        </w:pPrChange>
      </w:pPr>
      <w:del w:id="526" w:author="Ad de Visser" w:date="2015-12-08T19:14:00Z">
        <w:r w:rsidRPr="002A169E" w:rsidDel="00BD7D6C">
          <w:rPr>
            <w:lang w:eastAsia="it-IT"/>
          </w:rPr>
          <w:delText xml:space="preserve">The </w:delText>
        </w:r>
        <w:r w:rsidRPr="002A169E" w:rsidDel="00BD7D6C">
          <w:rPr>
            <w:bCs/>
            <w:snapToGrid w:val="0"/>
          </w:rPr>
          <w:delText xml:space="preserve">LED </w:delText>
        </w:r>
        <w:r w:rsidRPr="002A169E" w:rsidDel="00BD7D6C">
          <w:rPr>
            <w:lang w:eastAsia="it-IT"/>
          </w:rPr>
          <w:delText xml:space="preserve">light source is mounted on a flat plate with the corresponding mounting lug features. The plate is mounted to the goniometer table by a bracket, so that the reference axis of the </w:delText>
        </w:r>
        <w:r w:rsidRPr="002A169E" w:rsidDel="00BD7D6C">
          <w:rPr>
            <w:bCs/>
            <w:snapToGrid w:val="0"/>
          </w:rPr>
          <w:delText xml:space="preserve">LED </w:delText>
        </w:r>
        <w:r w:rsidRPr="002A169E" w:rsidDel="00BD7D6C">
          <w:rPr>
            <w:lang w:eastAsia="it-IT"/>
          </w:rPr>
          <w:delText>light source lines up with one of the rotating axis of the goniometer. The corresponding measurement set-up is described in Figure 3.</w:delText>
        </w:r>
      </w:del>
    </w:p>
    <w:p w:rsidR="00FC300C" w:rsidRPr="002A169E" w:rsidDel="00BD7D6C" w:rsidRDefault="00FC300C">
      <w:pPr>
        <w:pBdr>
          <w:bottom w:val="single" w:sz="12" w:space="1" w:color="auto"/>
        </w:pBdr>
        <w:tabs>
          <w:tab w:val="center" w:pos="4820"/>
          <w:tab w:val="right" w:pos="9356"/>
        </w:tabs>
        <w:suppressAutoHyphens w:val="0"/>
        <w:spacing w:line="240" w:lineRule="auto"/>
        <w:ind w:right="-1"/>
        <w:rPr>
          <w:del w:id="527" w:author="Ad de Visser" w:date="2015-12-08T19:14:00Z"/>
          <w:lang w:eastAsia="it-IT"/>
        </w:rPr>
        <w:pPrChange w:id="528" w:author="Ad de Visser" w:date="2015-12-08T19:14:00Z">
          <w:pPr>
            <w:suppressAutoHyphens w:val="0"/>
            <w:spacing w:line="240" w:lineRule="auto"/>
          </w:pPr>
        </w:pPrChange>
      </w:pPr>
    </w:p>
    <w:p w:rsidR="00FC300C" w:rsidRPr="002A169E" w:rsidDel="00BD7D6C" w:rsidRDefault="00FC300C">
      <w:pPr>
        <w:pBdr>
          <w:bottom w:val="single" w:sz="12" w:space="1" w:color="auto"/>
        </w:pBdr>
        <w:tabs>
          <w:tab w:val="center" w:pos="4820"/>
          <w:tab w:val="right" w:pos="9356"/>
        </w:tabs>
        <w:suppressAutoHyphens w:val="0"/>
        <w:spacing w:line="240" w:lineRule="auto"/>
        <w:ind w:right="-1"/>
        <w:rPr>
          <w:del w:id="529" w:author="Ad de Visser" w:date="2015-12-08T19:14:00Z"/>
          <w:lang w:eastAsia="it-IT"/>
        </w:rPr>
        <w:pPrChange w:id="530" w:author="Ad de Visser" w:date="2015-12-08T19:14:00Z">
          <w:pPr>
            <w:suppressAutoHyphens w:val="0"/>
            <w:spacing w:line="240" w:lineRule="auto"/>
          </w:pPr>
        </w:pPrChange>
      </w:pPr>
      <w:del w:id="531" w:author="Ad de Visser" w:date="2015-12-08T19:14:00Z">
        <w:r w:rsidRPr="002A169E" w:rsidDel="00BD7D6C">
          <w:rPr>
            <w:lang w:eastAsia="it-IT"/>
          </w:rPr>
          <w:delText>Luminous intensity data is recorded with a standard photo-goniometer.  The measurement distance should be chosen appropriately, to make sure that the detector is located in the far field of the light distribution.</w:delText>
        </w:r>
      </w:del>
    </w:p>
    <w:p w:rsidR="00FC300C" w:rsidRPr="002A169E" w:rsidDel="00BD7D6C" w:rsidRDefault="00FC300C">
      <w:pPr>
        <w:pBdr>
          <w:bottom w:val="single" w:sz="12" w:space="1" w:color="auto"/>
        </w:pBdr>
        <w:tabs>
          <w:tab w:val="center" w:pos="4820"/>
          <w:tab w:val="right" w:pos="9356"/>
        </w:tabs>
        <w:suppressAutoHyphens w:val="0"/>
        <w:spacing w:line="240" w:lineRule="auto"/>
        <w:ind w:right="-1"/>
        <w:rPr>
          <w:del w:id="532" w:author="Ad de Visser" w:date="2015-12-08T19:14:00Z"/>
          <w:lang w:eastAsia="it-IT"/>
        </w:rPr>
        <w:pPrChange w:id="533" w:author="Ad de Visser" w:date="2015-12-08T19:14:00Z">
          <w:pPr>
            <w:suppressAutoHyphens w:val="0"/>
            <w:spacing w:line="240" w:lineRule="auto"/>
          </w:pPr>
        </w:pPrChange>
      </w:pPr>
      <w:del w:id="534" w:author="Ad de Visser" w:date="2015-12-08T19:14:00Z">
        <w:r w:rsidRPr="002A169E" w:rsidDel="00BD7D6C">
          <w:rPr>
            <w:lang w:eastAsia="it-IT"/>
          </w:rPr>
          <w:delText xml:space="preserve">The measurements shall be performed in C-planes C0/180 and C90/270, which contain the reference axis of the </w:delText>
        </w:r>
        <w:r w:rsidRPr="002A169E" w:rsidDel="00BD7D6C">
          <w:rPr>
            <w:bCs/>
            <w:snapToGrid w:val="0"/>
          </w:rPr>
          <w:delText xml:space="preserve">LED </w:delText>
        </w:r>
        <w:r w:rsidRPr="002A169E" w:rsidDel="00BD7D6C">
          <w:rPr>
            <w:lang w:eastAsia="it-IT"/>
          </w:rPr>
          <w:delText xml:space="preserve">light source. The test points for each plane for multiple polar angles </w:delText>
        </w:r>
        <w:r w:rsidRPr="002A169E" w:rsidDel="00BD7D6C">
          <w:rPr>
            <w:lang w:val="it-IT" w:eastAsia="it-IT"/>
          </w:rPr>
          <w:sym w:font="Symbol" w:char="F067"/>
        </w:r>
        <w:r w:rsidRPr="002A169E" w:rsidDel="00BD7D6C">
          <w:rPr>
            <w:lang w:eastAsia="it-IT"/>
          </w:rPr>
          <w:delText xml:space="preserve"> are specified in Table 4. </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535" w:author="Ad de Visser" w:date="2015-12-08T19:14:00Z"/>
          <w:lang w:eastAsia="it-IT"/>
        </w:rPr>
        <w:pPrChange w:id="536" w:author="Ad de Visser" w:date="2015-12-08T19:14:00Z">
          <w:pPr>
            <w:suppressAutoHyphens w:val="0"/>
            <w:spacing w:line="240" w:lineRule="auto"/>
          </w:pPr>
        </w:pPrChange>
      </w:pPr>
    </w:p>
    <w:p w:rsidR="00FC300C" w:rsidRPr="00214F9A" w:rsidDel="00BD7D6C" w:rsidRDefault="00FC300C">
      <w:pPr>
        <w:pBdr>
          <w:bottom w:val="single" w:sz="12" w:space="1" w:color="auto"/>
        </w:pBdr>
        <w:tabs>
          <w:tab w:val="center" w:pos="4820"/>
          <w:tab w:val="right" w:pos="9356"/>
        </w:tabs>
        <w:suppressAutoHyphens w:val="0"/>
        <w:spacing w:line="240" w:lineRule="auto"/>
        <w:ind w:right="-1"/>
        <w:rPr>
          <w:del w:id="537" w:author="Ad de Visser" w:date="2015-12-08T19:14:00Z"/>
          <w:lang w:eastAsia="it-IT"/>
        </w:rPr>
        <w:pPrChange w:id="538" w:author="Ad de Visser" w:date="2015-12-08T19:14:00Z">
          <w:pPr>
            <w:suppressAutoHyphens w:val="0"/>
            <w:spacing w:line="240" w:lineRule="auto"/>
          </w:pPr>
        </w:pPrChange>
      </w:pPr>
      <w:del w:id="539" w:author="Ad de Visser" w:date="2015-12-08T19:14:00Z">
        <w:r w:rsidRPr="002A169E" w:rsidDel="00BD7D6C">
          <w:rPr>
            <w:bCs/>
            <w:snapToGrid w:val="0"/>
          </w:rPr>
          <w:delText>The measured luminous intensity values, normalised to the measured luminous flux of the individual LED light source under test, shall be converted to normalised luminous intensity values of a 1000 lm LED light source.</w:delText>
        </w:r>
        <w:r w:rsidRPr="00214F9A" w:rsidDel="00BD7D6C">
          <w:rPr>
            <w:b/>
            <w:bCs/>
            <w:snapToGrid w:val="0"/>
          </w:rPr>
          <w:delText xml:space="preserve">  </w:delText>
        </w:r>
        <w:r w:rsidRPr="00214F9A" w:rsidDel="00BD7D6C">
          <w:rPr>
            <w:lang w:eastAsia="it-IT"/>
          </w:rPr>
          <w:delText>The data shall comply with the tolerance band as defined in Table 4.</w:delText>
        </w:r>
      </w:del>
    </w:p>
    <w:bookmarkStart w:id="540" w:name="_Toc405810989"/>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541" w:author="Ad de Visser" w:date="2015-12-08T19:14:00Z"/>
          <w:snapToGrid w:val="0"/>
        </w:rPr>
        <w:pPrChange w:id="542" w:author="Ad de Visser" w:date="2015-12-08T19:14:00Z">
          <w:pPr>
            <w:spacing w:before="120"/>
          </w:pPr>
        </w:pPrChange>
      </w:pPr>
      <w:del w:id="543" w:author="Ad de Visser" w:date="2015-12-08T19:14:00Z">
        <w:r w:rsidDel="00BD7D6C">
          <w:rPr>
            <w:noProof/>
            <w:lang w:val="en-US"/>
          </w:rPr>
          <mc:AlternateContent>
            <mc:Choice Requires="wpg">
              <w:drawing>
                <wp:anchor distT="0" distB="0" distL="114300" distR="114300" simplePos="0" relativeHeight="251873280" behindDoc="0" locked="0" layoutInCell="1" allowOverlap="1" wp14:anchorId="4D2A0057" wp14:editId="5F5BF247">
                  <wp:simplePos x="0" y="0"/>
                  <wp:positionH relativeFrom="column">
                    <wp:posOffset>752475</wp:posOffset>
                  </wp:positionH>
                  <wp:positionV relativeFrom="paragraph">
                    <wp:posOffset>258445</wp:posOffset>
                  </wp:positionV>
                  <wp:extent cx="4347845" cy="2205990"/>
                  <wp:effectExtent l="0" t="1270" r="0" b="2540"/>
                  <wp:wrapTopAndBottom/>
                  <wp:docPr id="236"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7845" cy="2205990"/>
                            <a:chOff x="648" y="6674"/>
                            <a:chExt cx="7530" cy="3827"/>
                          </a:xfrm>
                        </wpg:grpSpPr>
                        <pic:pic xmlns:pic="http://schemas.openxmlformats.org/drawingml/2006/picture">
                          <pic:nvPicPr>
                            <pic:cNvPr id="237" name="Picture 3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6" y="6674"/>
                              <a:ext cx="6806" cy="3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Text Box 326"/>
                          <wps:cNvSpPr txBox="1">
                            <a:spLocks noChangeArrowheads="1"/>
                          </wps:cNvSpPr>
                          <wps:spPr bwMode="auto">
                            <a:xfrm>
                              <a:off x="4194" y="6706"/>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239" name="Text Box 327"/>
                          <wps:cNvSpPr txBox="1">
                            <a:spLocks noChangeArrowheads="1"/>
                          </wps:cNvSpPr>
                          <wps:spPr bwMode="auto">
                            <a:xfrm>
                              <a:off x="648" y="8073"/>
                              <a:ext cx="1717" cy="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240" name="Text Box 328"/>
                          <wps:cNvSpPr txBox="1">
                            <a:spLocks noChangeArrowheads="1"/>
                          </wps:cNvSpPr>
                          <wps:spPr bwMode="auto">
                            <a:xfrm>
                              <a:off x="1549" y="9799"/>
                              <a:ext cx="1862" cy="7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A233E9" w:rsidRDefault="00162D9F" w:rsidP="00FC300C">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241" name="Text Box 329"/>
                          <wps:cNvSpPr txBox="1">
                            <a:spLocks noChangeArrowheads="1"/>
                          </wps:cNvSpPr>
                          <wps:spPr bwMode="auto">
                            <a:xfrm>
                              <a:off x="4646" y="9523"/>
                              <a:ext cx="3532" cy="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Default="00162D9F" w:rsidP="00FC300C">
                                <w:pPr>
                                  <w:jc w:val="center"/>
                                  <w:rPr>
                                    <w:lang w:val="en-US"/>
                                  </w:rPr>
                                </w:pPr>
                                <w:r>
                                  <w:rPr>
                                    <w:lang w:val="en-US"/>
                                  </w:rPr>
                                  <w:t>C-plane definition</w:t>
                                </w:r>
                              </w:p>
                              <w:p w:rsidR="00162D9F" w:rsidRPr="00A233E9" w:rsidRDefault="00162D9F" w:rsidP="00FC300C">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 o:spid="_x0000_s1238" style="position:absolute;margin-left:59.25pt;margin-top:20.35pt;width:342.35pt;height:173.7pt;z-index:251873280;mso-position-horizontal-relative:text;mso-position-vertical-relative:text" coordorigin="648,6674" coordsize="7530,3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">
                  <v:shape id="Picture 325" o:spid="_x0000_s1239" type="#_x0000_t75" style="position:absolute;left:1086;top:6674;width:6806;height:3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zm9vFAAAA3AAAAA8AAABkcnMvZG93bnJldi54bWxEj0FrAjEUhO8F/0N4Qm81WwvtdjWKSBcX&#10;L6W24PW5eSZLNy/LJtXtvzeC4HGYmW+Y+XJwrThRHxrPCp4nGQji2uuGjYKf7/IpBxEissbWMyn4&#10;pwDLxehhjoX2Z/6i0y4akSAcClRgY+wKKUNtyWGY+I44eUffO4xJ9kbqHs8J7lo5zbJX6bDhtGCx&#10;o7Wl+nf35xTsy7yzpqzfN9U2//ww7aZqDqzU43hYzUBEGuI9fGtXWsH05Q2uZ9IRkI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s5vbxQAAANwAAAAPAAAAAAAAAAAAAAAA&#10;AJ8CAABkcnMvZG93bnJldi54bWxQSwUGAAAAAAQABAD3AAAAkQMAAAAA&#10;">
                    <v:imagedata r:id="rId29" o:title=""/>
                  </v:shape>
                  <v:shape id="Text Box 326" o:spid="_x0000_s1240" type="#_x0000_t202" style="position:absolute;left:4194;top:6706;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sJcMA&#10;AADcAAAADwAAAGRycy9kb3ducmV2LnhtbERPW2vCMBR+F/wP4Qi+yEznxI2uUcaYMNAHL2N7PTRn&#10;TWlzUpJou3+/PAg+fnz3YjPYVlzJh9qxgsd5BoK4dLrmSsHXefvwAiJEZI2tY1LwRwE26/GowFy7&#10;no90PcVKpBAOOSowMXa5lKE0ZDHMXUecuF/nLcYEfSW1xz6F21YusmwlLdacGgx29G6obE4Xq2Bm&#10;mu/ZOeDP9mN/7PtdfF4erFdqOhneXkFEGuJdfHN/agWLp7Q2nU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esJcMAAADcAAAADwAAAAAAAAAAAAAAAACYAgAAZHJzL2Rv&#10;d25yZXYueG1sUEsFBgAAAAAEAAQA9QAAAIgDAAAAAA==&#10;" stroked="f">
                    <v:textbox inset="1mm,1mm,1mm,1mm">
                      <w:txbxContent>
                        <w:p w:rsidR="00162D9F" w:rsidRPr="002F5018" w:rsidRDefault="00162D9F" w:rsidP="00FC300C">
                          <w:pPr>
                            <w:rPr>
                              <w:vertAlign w:val="superscript"/>
                              <w:lang w:val="en-US"/>
                            </w:rPr>
                          </w:pPr>
                          <w:r>
                            <w:rPr>
                              <w:lang w:val="en-US"/>
                            </w:rPr>
                            <w:t>Reference axis</w:t>
                          </w:r>
                        </w:p>
                      </w:txbxContent>
                    </v:textbox>
                  </v:shape>
                  <v:shape id="Text Box 327" o:spid="_x0000_s1241" type="#_x0000_t202" style="position:absolute;left:648;top:8073;width:1717;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sJvsYA&#10;AADcAAAADwAAAGRycy9kb3ducmV2LnhtbESPW2sCMRSE3wv9D+EUfBHN1hYvq1GKVBDah3pBXw+b&#10;42Zxc7Ikqbv996ZQ6OMwM98wi1Vna3EjHyrHCp6HGQjiwumKSwXHw2YwBREissbaMSn4oQCr5ePD&#10;AnPtWt7RbR9LkSAcclRgYmxyKUNhyGIYuoY4eRfnLcYkfSm1xzbBbS1HWTaWFitOCwYbWhsqrvtv&#10;q6Bvrqf+IeB58/65a9uPOHn9sl6p3lP3NgcRqYv/4b/2VisYvczg90w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sJvsYAAADcAAAADwAAAAAAAAAAAAAAAACYAgAAZHJz&#10;L2Rvd25yZXYueG1sUEsFBgAAAAAEAAQA9QAAAIsDAAAAAA==&#10;" stroked="f">
                    <v:textbox inset="1mm,1mm,1mm,1mm">
                      <w:txbxContent>
                        <w:p w:rsidR="00162D9F" w:rsidRPr="002F5018" w:rsidRDefault="00162D9F" w:rsidP="00FC300C">
                          <w:pPr>
                            <w:jc w:val="right"/>
                            <w:rPr>
                              <w:vertAlign w:val="superscript"/>
                              <w:lang w:val="en-US"/>
                            </w:rPr>
                          </w:pPr>
                          <w:r>
                            <w:rPr>
                              <w:lang w:val="en-US"/>
                            </w:rPr>
                            <w:t>Reference plane</w:t>
                          </w:r>
                        </w:p>
                      </w:txbxContent>
                    </v:textbox>
                  </v:shape>
                  <v:shape id="Text Box 328" o:spid="_x0000_s1242" type="#_x0000_t202" style="position:absolute;left:1549;top:9799;width:1862;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TXsIA&#10;AADcAAAADwAAAGRycy9kb3ducmV2LnhtbERPW2vCMBR+F/Yfwhn4IjNVREdnKmMoDOaDN7bXQ3PW&#10;lDYnJYm2+/fLg+Djx3dfbwbbihv5UDtWMJtmIIhLp2uuFFzOu5dXECEia2wdk4I/CrApnkZrzLXr&#10;+Ui3U6xECuGQowITY5dLGUpDFsPUdcSJ+3XeYkzQV1J77FO4beU8y5bSYs2pwWBHH4bK5nS1Ciam&#10;+Z6cA/7stvtj33/F1eJgvVLj5+H9DUSkIT7Ed/enVjBfpPnpTDo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99NewgAAANwAAAAPAAAAAAAAAAAAAAAAAJgCAABkcnMvZG93&#10;bnJldi54bWxQSwUGAAAAAAQABAD1AAAAhwMAAAAA&#10;" stroked="f">
                    <v:textbox inset="1mm,1mm,1mm,1mm">
                      <w:txbxContent>
                        <w:p w:rsidR="00162D9F" w:rsidRPr="00A233E9" w:rsidRDefault="00162D9F" w:rsidP="00FC300C">
                          <w:pPr>
                            <w:jc w:val="right"/>
                            <w:rPr>
                              <w:lang w:val="en-US"/>
                            </w:rPr>
                          </w:pPr>
                          <w:r>
                            <w:rPr>
                              <w:lang w:val="en-US"/>
                            </w:rPr>
                            <w:t>Photo-Detector of Goniometer</w:t>
                          </w:r>
                        </w:p>
                      </w:txbxContent>
                    </v:textbox>
                  </v:shape>
                  <v:shape id="Text Box 329" o:spid="_x0000_s1243" type="#_x0000_t202" style="position:absolute;left:4646;top:9523;width:3532;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2xcUA&#10;AADcAAAADwAAAGRycy9kb3ducmV2LnhtbESPT2sCMRTE74V+h/CEXkSzilTZGqWIQsEe/Ie9PjbP&#10;zeLmZUlSd/vtTUHwOMzMb5j5srO1uJEPlWMFo2EGgrhwuuJSwem4GcxAhIissXZMCv4owHLx+jLH&#10;XLuW93Q7xFIkCIccFZgYm1zKUBiyGIauIU7exXmLMUlfSu2xTXBby3GWvUuLFacFgw2tDBXXw69V&#10;0DfXc/8Y8Gez/t637TZOJzvrlXrrdZ8fICJ18Rl+tL+0gvFkBP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3bFxQAAANwAAAAPAAAAAAAAAAAAAAAAAJgCAABkcnMv&#10;ZG93bnJldi54bWxQSwUGAAAAAAQABAD1AAAAigMAAAAA&#10;" stroked="f">
                    <v:textbox inset="1mm,1mm,1mm,1mm">
                      <w:txbxContent>
                        <w:p w:rsidR="00162D9F" w:rsidRDefault="00162D9F" w:rsidP="00FC300C">
                          <w:pPr>
                            <w:jc w:val="center"/>
                            <w:rPr>
                              <w:lang w:val="en-US"/>
                            </w:rPr>
                          </w:pPr>
                          <w:r>
                            <w:rPr>
                              <w:lang w:val="en-US"/>
                            </w:rPr>
                            <w:t>C-plane definition</w:t>
                          </w:r>
                        </w:p>
                        <w:p w:rsidR="00162D9F" w:rsidRPr="00A233E9" w:rsidRDefault="00162D9F" w:rsidP="00FC300C">
                          <w:pPr>
                            <w:jc w:val="center"/>
                            <w:rPr>
                              <w:lang w:val="en-US"/>
                            </w:rPr>
                          </w:pPr>
                          <w:r>
                            <w:rPr>
                              <w:lang w:val="en-US"/>
                            </w:rPr>
                            <w:t>Viewing direction along reference axis</w:t>
                          </w:r>
                        </w:p>
                      </w:txbxContent>
                    </v:textbox>
                  </v:shape>
                  <w10:wrap type="topAndBottom"/>
                </v:group>
              </w:pict>
            </mc:Fallback>
          </mc:AlternateContent>
        </w:r>
        <w:r w:rsidRPr="00B724D8" w:rsidDel="00BD7D6C">
          <w:rPr>
            <w:snapToGrid w:val="0"/>
          </w:rPr>
          <w:delText>The drawings are intended only to illustrate the essential set-up for measurement of the LED light source.</w:delText>
        </w:r>
        <w:bookmarkEnd w:id="540"/>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544" w:author="Ad de Visser" w:date="2015-12-08T19:14:00Z"/>
          <w:lang w:eastAsia="it-IT"/>
        </w:rPr>
        <w:pPrChange w:id="545" w:author="Ad de Visser" w:date="2015-12-08T19:14:00Z">
          <w:pPr>
            <w:suppressAutoHyphens w:val="0"/>
            <w:spacing w:line="240" w:lineRule="auto"/>
          </w:pPr>
        </w:pPrChange>
      </w:pPr>
      <w:del w:id="546" w:author="Ad de Visser" w:date="2015-12-08T19:14:00Z">
        <w:r w:rsidDel="00BD7D6C">
          <w:rPr>
            <w:noProof/>
            <w:lang w:val="en-US"/>
          </w:rPr>
          <mc:AlternateContent>
            <mc:Choice Requires="wpg">
              <w:drawing>
                <wp:anchor distT="0" distB="0" distL="114300" distR="114300" simplePos="0" relativeHeight="251874304" behindDoc="0" locked="0" layoutInCell="1" allowOverlap="1" wp14:anchorId="2AEE3EEA" wp14:editId="10F06709">
                  <wp:simplePos x="0" y="0"/>
                  <wp:positionH relativeFrom="column">
                    <wp:align>center</wp:align>
                  </wp:positionH>
                  <wp:positionV relativeFrom="paragraph">
                    <wp:posOffset>2466340</wp:posOffset>
                  </wp:positionV>
                  <wp:extent cx="4540250" cy="2082165"/>
                  <wp:effectExtent l="0" t="0" r="3175" b="4445"/>
                  <wp:wrapTopAndBottom/>
                  <wp:docPr id="2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0250" cy="2082165"/>
                            <a:chOff x="2395" y="10328"/>
                            <a:chExt cx="7598" cy="3692"/>
                          </a:xfrm>
                        </wpg:grpSpPr>
                        <pic:pic xmlns:pic="http://schemas.openxmlformats.org/drawingml/2006/picture">
                          <pic:nvPicPr>
                            <pic:cNvPr id="231"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837" y="10328"/>
                              <a:ext cx="6792" cy="3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Text Box 332"/>
                          <wps:cNvSpPr txBox="1">
                            <a:spLocks noChangeArrowheads="1"/>
                          </wps:cNvSpPr>
                          <wps:spPr bwMode="auto">
                            <a:xfrm>
                              <a:off x="5811" y="10328"/>
                              <a:ext cx="1717" cy="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233" name="Text Box 333"/>
                          <wps:cNvSpPr txBox="1">
                            <a:spLocks noChangeArrowheads="1"/>
                          </wps:cNvSpPr>
                          <wps:spPr bwMode="auto">
                            <a:xfrm>
                              <a:off x="2395" y="11700"/>
                              <a:ext cx="1717" cy="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234" name="Text Box 334"/>
                          <wps:cNvSpPr txBox="1">
                            <a:spLocks noChangeArrowheads="1"/>
                          </wps:cNvSpPr>
                          <wps:spPr bwMode="auto">
                            <a:xfrm>
                              <a:off x="3106" y="13318"/>
                              <a:ext cx="1862" cy="7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A233E9" w:rsidRDefault="00162D9F" w:rsidP="00FC300C">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235" name="Text Box 335"/>
                          <wps:cNvSpPr txBox="1">
                            <a:spLocks noChangeArrowheads="1"/>
                          </wps:cNvSpPr>
                          <wps:spPr bwMode="auto">
                            <a:xfrm>
                              <a:off x="6461" y="13109"/>
                              <a:ext cx="3532" cy="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Default="00162D9F" w:rsidP="00FC300C">
                                <w:pPr>
                                  <w:jc w:val="center"/>
                                  <w:rPr>
                                    <w:lang w:val="en-US"/>
                                  </w:rPr>
                                </w:pPr>
                                <w:r>
                                  <w:rPr>
                                    <w:lang w:val="en-US"/>
                                  </w:rPr>
                                  <w:t>C-plane definition</w:t>
                                </w:r>
                              </w:p>
                              <w:p w:rsidR="00162D9F" w:rsidRPr="00A233E9" w:rsidRDefault="00162D9F" w:rsidP="00FC300C">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 o:spid="_x0000_s1244" style="position:absolute;margin-left:0;margin-top:194.2pt;width:357.5pt;height:163.95pt;z-index:251874304;mso-position-horizontal:center;mso-position-horizontal-relative:text;mso-position-vertical-relative:text" coordorigin="2395,10328" coordsize="7598,3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">
                  <v:shape id="Picture 7" o:spid="_x0000_s1245" type="#_x0000_t75" style="position:absolute;left:2837;top:10328;width:6792;height:3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siM7EAAAA3AAAAA8AAABkcnMvZG93bnJldi54bWxEj92KwjAUhO8XfIdwBG8WTa2wSjWKiqKw&#10;IPgD3h6aY1tsTkoTtb69EQQvh5n5hpnMGlOKO9WusKyg34tAEKdWF5wpOB3X3REI55E1lpZJwZMc&#10;zKatnwkm2j54T/eDz0SAsEtQQe59lUjp0pwMup6tiIN3sbVBH2SdSV3jI8BNKeMo+pMGCw4LOVa0&#10;zCm9Hm5GQRX/2htLszgN9ovhfPm/W23OO6U67WY+BuGp8d/wp73VCuJBH95nwhGQ0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2siM7EAAAA3AAAAA8AAAAAAAAAAAAAAAAA&#10;nwIAAGRycy9kb3ducmV2LnhtbFBLBQYAAAAABAAEAPcAAACQAwAAAAA=&#10;">
                    <v:imagedata r:id="rId31" o:title=""/>
                  </v:shape>
                  <v:shape id="Text Box 332" o:spid="_x0000_s1246" type="#_x0000_t202" style="position:absolute;left:5811;top:10328;width:1717;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z8UA&#10;AADcAAAADwAAAGRycy9kb3ducmV2LnhtbESPT2sCMRTE74LfIbxCL6JZt6WVrVFEKhTswX/Y62Pz&#10;ulncvCxJ6m6/vSkUPA4z8xtmvuxtI67kQ+1YwXSSgSAuna65UnA6bsYzECEia2wck4JfCrBcDAdz&#10;LLTreE/XQ6xEgnAoUIGJsS2kDKUhi2HiWuLkfTtvMSbpK6k9dgluG5ln2Yu0WHNaMNjS2lB5OfxY&#10;BSNzOY+OAb8275/7rtvG1+ed9Uo9PvSrNxCR+ngP/7c/tIL8KYe/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5vPxQAAANwAAAAPAAAAAAAAAAAAAAAAAJgCAABkcnMv&#10;ZG93bnJldi54bWxQSwUGAAAAAAQABAD1AAAAigMAAAAA&#10;" stroked="f">
                    <v:textbox inset="1mm,1mm,1mm,1mm">
                      <w:txbxContent>
                        <w:p w:rsidR="00162D9F" w:rsidRPr="002F5018" w:rsidRDefault="00162D9F" w:rsidP="00FC300C">
                          <w:pPr>
                            <w:rPr>
                              <w:vertAlign w:val="superscript"/>
                              <w:lang w:val="en-US"/>
                            </w:rPr>
                          </w:pPr>
                          <w:r>
                            <w:rPr>
                              <w:lang w:val="en-US"/>
                            </w:rPr>
                            <w:t>Reference axis</w:t>
                          </w:r>
                        </w:p>
                      </w:txbxContent>
                    </v:textbox>
                  </v:shape>
                  <v:shape id="Text Box 333" o:spid="_x0000_s1247" type="#_x0000_t202" style="position:absolute;left:2395;top:11700;width:1717;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M+VMUA&#10;AADcAAAADwAAAGRycy9kb3ducmV2LnhtbESPT2sCMRTE74LfITzBi9RsVdqyNUopFQR7qH+w18fm&#10;dbO4eVmS6K7f3hQEj8PM/IaZLztbiwv5UDlW8DzOQBAXTldcKjjsV09vIEJE1lg7JgVXCrBc9Htz&#10;zLVreUuXXSxFgnDIUYGJscmlDIUhi2HsGuLk/TlvMSbpS6k9tgluaznJshdpseK0YLChT0PFaXe2&#10;CkbmdBztA/6uvr63bbuJr7Mf65UaDrqPdxCRuvgI39trrWAyncL/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z5UxQAAANwAAAAPAAAAAAAAAAAAAAAAAJgCAABkcnMv&#10;ZG93bnJldi54bWxQSwUGAAAAAAQABAD1AAAAigMAAAAA&#10;" stroked="f">
                    <v:textbox inset="1mm,1mm,1mm,1mm">
                      <w:txbxContent>
                        <w:p w:rsidR="00162D9F" w:rsidRPr="002F5018" w:rsidRDefault="00162D9F" w:rsidP="00FC300C">
                          <w:pPr>
                            <w:jc w:val="right"/>
                            <w:rPr>
                              <w:vertAlign w:val="superscript"/>
                              <w:lang w:val="en-US"/>
                            </w:rPr>
                          </w:pPr>
                          <w:r>
                            <w:rPr>
                              <w:lang w:val="en-US"/>
                            </w:rPr>
                            <w:t>Reference plane</w:t>
                          </w:r>
                        </w:p>
                      </w:txbxContent>
                    </v:textbox>
                  </v:shape>
                  <v:shape id="Text Box 334" o:spid="_x0000_s1248" type="#_x0000_t202" style="position:absolute;left:3106;top:13318;width:1862;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mIMYA&#10;AADcAAAADwAAAGRycy9kb3ducmV2LnhtbESPW2sCMRSE3wv+h3AEX6RmvdDK1ihSKgjtQ72gr4fN&#10;6WZxc7Ik0V3/vSkU+jjMzDfMYtXZWtzIh8qxgvEoA0FcOF1xqeB42DzPQYSIrLF2TAruFGC17D0t&#10;MNeu5R3d9rEUCcIhRwUmxiaXMhSGLIaRa4iT9+O8xZikL6X22Ca4reUky16kxYrTgsGG3g0Vl/3V&#10;Khiay2l4CHjefHzt2vYzvs6+rVdq0O/WbyAidfE//NfeagWT6Qx+z6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qmIMYAAADcAAAADwAAAAAAAAAAAAAAAACYAgAAZHJz&#10;L2Rvd25yZXYueG1sUEsFBgAAAAAEAAQA9QAAAIsDAAAAAA==&#10;" stroked="f">
                    <v:textbox inset="1mm,1mm,1mm,1mm">
                      <w:txbxContent>
                        <w:p w:rsidR="00162D9F" w:rsidRPr="00A233E9" w:rsidRDefault="00162D9F" w:rsidP="00FC300C">
                          <w:pPr>
                            <w:jc w:val="right"/>
                            <w:rPr>
                              <w:lang w:val="en-US"/>
                            </w:rPr>
                          </w:pPr>
                          <w:r>
                            <w:rPr>
                              <w:lang w:val="en-US"/>
                            </w:rPr>
                            <w:t>Photo-Detector of Goniometer</w:t>
                          </w:r>
                        </w:p>
                      </w:txbxContent>
                    </v:textbox>
                  </v:shape>
                  <v:shape id="Text Box 335" o:spid="_x0000_s1249" type="#_x0000_t202" style="position:absolute;left:6461;top:13109;width:3532;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Du8YA&#10;AADcAAAADwAAAGRycy9kb3ducmV2LnhtbESPW2sCMRSE3wv9D+EUfBHN1tYLq1GKVBDah3pBXw+b&#10;42Zxc7Ikqbv996ZQ6OMwM98wi1Vna3EjHyrHCp6HGQjiwumKSwXHw2YwAxEissbaMSn4oQCr5ePD&#10;AnPtWt7RbR9LkSAcclRgYmxyKUNhyGIYuoY4eRfnLcYkfSm1xzbBbS1HWTaRFitOCwYbWhsqrvtv&#10;q6Bvrqf+IeB58/65a9uPOH39sl6p3lP3NgcRqYv/4b/2VisYvYzh90w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YDu8YAAADcAAAADwAAAAAAAAAAAAAAAACYAgAAZHJz&#10;L2Rvd25yZXYueG1sUEsFBgAAAAAEAAQA9QAAAIsDAAAAAA==&#10;" stroked="f">
                    <v:textbox inset="1mm,1mm,1mm,1mm">
                      <w:txbxContent>
                        <w:p w:rsidR="00162D9F" w:rsidRDefault="00162D9F" w:rsidP="00FC300C">
                          <w:pPr>
                            <w:jc w:val="center"/>
                            <w:rPr>
                              <w:lang w:val="en-US"/>
                            </w:rPr>
                          </w:pPr>
                          <w:r>
                            <w:rPr>
                              <w:lang w:val="en-US"/>
                            </w:rPr>
                            <w:t>C-plane definition</w:t>
                          </w:r>
                        </w:p>
                        <w:p w:rsidR="00162D9F" w:rsidRPr="00A233E9" w:rsidRDefault="00162D9F" w:rsidP="00FC300C">
                          <w:pPr>
                            <w:jc w:val="center"/>
                            <w:rPr>
                              <w:lang w:val="en-US"/>
                            </w:rPr>
                          </w:pPr>
                          <w:r>
                            <w:rPr>
                              <w:lang w:val="en-US"/>
                            </w:rPr>
                            <w:t>Viewing direction along reference axis</w:t>
                          </w:r>
                        </w:p>
                      </w:txbxContent>
                    </v:textbox>
                  </v:shape>
                  <w10:wrap type="topAndBottom"/>
                </v:group>
              </w:pict>
            </mc:Fallback>
          </mc:AlternateConten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547" w:author="Ad de Visser" w:date="2015-12-08T19:14:00Z"/>
          <w:noProof/>
          <w:lang w:eastAsia="de-DE"/>
        </w:rPr>
        <w:pPrChange w:id="548" w:author="Ad de Visser" w:date="2015-12-08T19:14:00Z">
          <w:pPr>
            <w:jc w:val="center"/>
          </w:pPr>
        </w:pPrChange>
      </w:pPr>
      <w:bookmarkStart w:id="549" w:name="_Toc405810990"/>
      <w:del w:id="550" w:author="Ad de Visser" w:date="2015-12-08T19:14:00Z">
        <w:r w:rsidRPr="00B724D8" w:rsidDel="00BD7D6C">
          <w:rPr>
            <w:noProof/>
            <w:lang w:eastAsia="de-DE"/>
          </w:rPr>
          <w:delText>Figure 3</w:delText>
        </w:r>
        <w:bookmarkEnd w:id="549"/>
      </w:del>
    </w:p>
    <w:p w:rsidR="00FC300C" w:rsidRPr="00CB038C" w:rsidDel="00BD7D6C" w:rsidRDefault="00FC300C">
      <w:pPr>
        <w:pBdr>
          <w:bottom w:val="single" w:sz="12" w:space="1" w:color="auto"/>
        </w:pBdr>
        <w:tabs>
          <w:tab w:val="center" w:pos="4820"/>
          <w:tab w:val="right" w:pos="9356"/>
        </w:tabs>
        <w:suppressAutoHyphens w:val="0"/>
        <w:spacing w:line="240" w:lineRule="auto"/>
        <w:ind w:right="-1"/>
        <w:rPr>
          <w:del w:id="551" w:author="Ad de Visser" w:date="2015-12-08T19:14:00Z"/>
          <w:b/>
          <w:noProof/>
          <w:lang w:eastAsia="de-DE"/>
        </w:rPr>
        <w:pPrChange w:id="552" w:author="Ad de Visser" w:date="2015-12-08T19:14:00Z">
          <w:pPr>
            <w:jc w:val="center"/>
          </w:pPr>
        </w:pPrChange>
      </w:pPr>
      <w:bookmarkStart w:id="553" w:name="_Toc405810991"/>
      <w:del w:id="554" w:author="Ad de Visser" w:date="2015-12-08T19:14:00Z">
        <w:r w:rsidRPr="00CB038C" w:rsidDel="00BD7D6C">
          <w:rPr>
            <w:b/>
            <w:noProof/>
            <w:lang w:eastAsia="de-DE"/>
          </w:rPr>
          <w:delText>Set-up to measure the luminous intensity distribution, LR3A (top) and LR3B (bottom)</w:delText>
        </w:r>
        <w:bookmarkEnd w:id="553"/>
      </w:del>
    </w:p>
    <w:p w:rsidR="00FC300C" w:rsidRPr="00B724D8" w:rsidDel="00BD7D6C" w:rsidRDefault="00FC300C" w:rsidP="00BD7D6C">
      <w:pPr>
        <w:pBdr>
          <w:bottom w:val="single" w:sz="12" w:space="1" w:color="auto"/>
        </w:pBdr>
        <w:tabs>
          <w:tab w:val="center" w:pos="4820"/>
          <w:tab w:val="right" w:pos="9356"/>
        </w:tabs>
        <w:suppressAutoHyphens w:val="0"/>
        <w:spacing w:line="240" w:lineRule="auto"/>
        <w:ind w:right="-1"/>
        <w:rPr>
          <w:del w:id="555" w:author="Ad de Visser" w:date="2015-12-08T19:14:00Z"/>
          <w:b/>
          <w:lang w:eastAsia="it-IT"/>
        </w:rPr>
      </w:pPr>
      <w:del w:id="556" w:author="Ad de Visser" w:date="2015-12-08T19:14:00Z">
        <w:r w:rsidRPr="00B724D8" w:rsidDel="00BD7D6C">
          <w:rPr>
            <w:lang w:eastAsia="it-IT"/>
          </w:rPr>
          <w:br w:type="page"/>
        </w:r>
        <w:r w:rsidRPr="00B724D8" w:rsidDel="00BD7D6C">
          <w:rPr>
            <w:lang w:eastAsia="it-IT"/>
          </w:rPr>
          <w:lastRenderedPageBreak/>
          <w:tab/>
        </w:r>
        <w:r w:rsidRPr="00B724D8" w:rsidDel="00BD7D6C">
          <w:rPr>
            <w:b/>
            <w:lang w:eastAsia="it-IT"/>
          </w:rPr>
          <w:delText xml:space="preserve">CATEGORIES LR3A and LR3B </w:delText>
        </w:r>
        <w:r w:rsidRPr="00B724D8" w:rsidDel="00BD7D6C">
          <w:rPr>
            <w:b/>
            <w:lang w:eastAsia="it-IT"/>
          </w:rPr>
          <w:tab/>
          <w:delText>Sheet LR3/5</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557" w:author="Ad de Visser" w:date="2015-12-08T19:14:00Z"/>
          <w:szCs w:val="24"/>
          <w:lang w:eastAsia="it-IT"/>
        </w:rPr>
        <w:pPrChange w:id="558" w:author="Ad de Visser" w:date="2015-12-08T19:14:00Z">
          <w:pPr>
            <w:suppressAutoHyphens w:val="0"/>
            <w:spacing w:line="240" w:lineRule="auto"/>
            <w:ind w:left="284" w:hanging="284"/>
          </w:pPr>
        </w:pPrChange>
      </w:pPr>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559" w:author="Ad de Visser" w:date="2015-12-08T19:14:00Z"/>
          <w:lang w:eastAsia="it-IT"/>
        </w:rPr>
        <w:pPrChange w:id="560" w:author="Ad de Visser" w:date="2015-12-08T19:14:00Z">
          <w:pPr>
            <w:tabs>
              <w:tab w:val="left" w:pos="1170"/>
              <w:tab w:val="left" w:pos="5189"/>
              <w:tab w:val="left" w:pos="6988"/>
              <w:tab w:val="left" w:pos="8907"/>
            </w:tabs>
            <w:suppressAutoHyphens w:val="0"/>
            <w:spacing w:line="240" w:lineRule="auto"/>
            <w:ind w:right="142"/>
          </w:pPr>
        </w:pPrChange>
      </w:pPr>
      <w:del w:id="561" w:author="Ad de Visser" w:date="2015-12-08T19:14:00Z">
        <w:r w:rsidRPr="00B724D8" w:rsidDel="00BD7D6C">
          <w:rPr>
            <w:lang w:eastAsia="it-IT"/>
          </w:rPr>
          <w:delText>The light pattern as described in Table 4 shall be substantially uniform, i.e. in between two adjacent grid points the relative luminous intensity requirement is calculated by linear interpolation using the two adjacent grid points. In case of doubt this may be checked in addition to verification of the grid points given in table 4.</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562" w:author="Ad de Visser" w:date="2015-12-08T19:14:00Z"/>
          <w:lang w:eastAsia="it-IT"/>
        </w:rPr>
        <w:pPrChange w:id="563" w:author="Ad de Visser" w:date="2015-12-08T19:14:00Z">
          <w:pPr>
            <w:suppressAutoHyphens w:val="0"/>
            <w:spacing w:line="240" w:lineRule="auto"/>
          </w:pPr>
        </w:pPrChange>
      </w:pPr>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564" w:author="Ad de Visser" w:date="2015-12-08T19:14:00Z"/>
          <w:lang w:eastAsia="it-IT"/>
        </w:rPr>
        <w:pPrChange w:id="565" w:author="Ad de Visser" w:date="2015-12-08T19:14:00Z">
          <w:pPr>
            <w:suppressAutoHyphens w:val="0"/>
            <w:spacing w:line="240" w:lineRule="auto"/>
          </w:pPr>
        </w:pPrChange>
      </w:pPr>
      <w:del w:id="566" w:author="Ad de Visser" w:date="2015-12-08T19:14:00Z">
        <w:r w:rsidRPr="00B724D8" w:rsidDel="00BD7D6C">
          <w:rPr>
            <w:lang w:eastAsia="it-IT"/>
          </w:rPr>
          <w:delText>Table 4</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567" w:author="Ad de Visser" w:date="2015-12-08T19:14:00Z"/>
          <w:b/>
          <w:lang w:eastAsia="it-IT"/>
        </w:rPr>
        <w:pPrChange w:id="568" w:author="Ad de Visser" w:date="2015-12-08T19:14:00Z">
          <w:pPr>
            <w:suppressAutoHyphens w:val="0"/>
            <w:spacing w:line="240" w:lineRule="auto"/>
          </w:pPr>
        </w:pPrChange>
      </w:pPr>
      <w:del w:id="569" w:author="Ad de Visser" w:date="2015-12-08T19:14:00Z">
        <w:r w:rsidRPr="00B724D8" w:rsidDel="00BD7D6C">
          <w:rPr>
            <w:b/>
            <w:lang w:eastAsia="it-IT"/>
          </w:rPr>
          <w:delText xml:space="preserve">Test point values of normalized intensities of normal production and standard </w:delText>
        </w:r>
        <w:r w:rsidRPr="002A169E" w:rsidDel="00BD7D6C">
          <w:rPr>
            <w:b/>
            <w:lang w:eastAsia="it-IT"/>
          </w:rPr>
          <w:delText>LED light sources</w:delText>
        </w:r>
        <w:r w:rsidRPr="00B724D8" w:rsidDel="00BD7D6C">
          <w:rPr>
            <w:b/>
            <w:lang w:eastAsia="it-IT"/>
          </w:rPr>
          <w:delText xml:space="preserve">, respectively. </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570" w:author="Ad de Visser" w:date="2015-12-08T19:14:00Z"/>
          <w:lang w:eastAsia="it-IT"/>
        </w:rPr>
        <w:pPrChange w:id="571" w:author="Ad de Visser" w:date="2015-12-08T19:14:00Z">
          <w:pPr>
            <w:tabs>
              <w:tab w:val="left" w:pos="1170"/>
              <w:tab w:val="left" w:pos="5189"/>
              <w:tab w:val="left" w:pos="6988"/>
              <w:tab w:val="left" w:pos="8907"/>
            </w:tabs>
            <w:suppressAutoHyphens w:val="0"/>
            <w:spacing w:line="240" w:lineRule="auto"/>
            <w:ind w:right="142"/>
          </w:pPr>
        </w:pPrChange>
      </w:pPr>
    </w:p>
    <w:tbl>
      <w:tblPr>
        <w:tblW w:w="897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751"/>
        <w:gridCol w:w="1991"/>
        <w:gridCol w:w="2127"/>
        <w:gridCol w:w="2126"/>
        <w:gridCol w:w="1984"/>
      </w:tblGrid>
      <w:tr w:rsidR="00FC300C" w:rsidRPr="00B724D8" w:rsidDel="00BD7D6C" w:rsidTr="00D216F9">
        <w:trPr>
          <w:del w:id="572" w:author="Ad de Visser" w:date="2015-12-08T19:14:00Z"/>
        </w:trPr>
        <w:tc>
          <w:tcPr>
            <w:tcW w:w="751" w:type="dxa"/>
            <w:tcBorders>
              <w:bottom w:val="single" w:sz="6" w:space="0" w:color="auto"/>
            </w:tcBorders>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573" w:author="Ad de Visser" w:date="2015-12-08T19:14:00Z"/>
                <w:i/>
                <w:sz w:val="16"/>
                <w:lang w:eastAsia="it-IT"/>
              </w:rPr>
              <w:pPrChange w:id="574" w:author="Ad de Visser" w:date="2015-12-08T19:14:00Z">
                <w:pPr>
                  <w:suppressAutoHyphens w:val="0"/>
                  <w:spacing w:line="240" w:lineRule="auto"/>
                  <w:jc w:val="center"/>
                </w:pPr>
              </w:pPrChange>
            </w:pPr>
          </w:p>
        </w:tc>
        <w:tc>
          <w:tcPr>
            <w:tcW w:w="4118" w:type="dxa"/>
            <w:gridSpan w:val="2"/>
            <w:tcBorders>
              <w:bottom w:val="single" w:sz="6" w:space="0" w:color="auto"/>
            </w:tcBorders>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575" w:author="Ad de Visser" w:date="2015-12-08T19:14:00Z"/>
                <w:i/>
                <w:sz w:val="16"/>
                <w:lang w:eastAsia="it-IT"/>
              </w:rPr>
              <w:pPrChange w:id="576" w:author="Ad de Visser" w:date="2015-12-08T19:14:00Z">
                <w:pPr>
                  <w:suppressAutoHyphens w:val="0"/>
                  <w:spacing w:line="240" w:lineRule="auto"/>
                  <w:jc w:val="center"/>
                </w:pPr>
              </w:pPrChange>
            </w:pPr>
            <w:del w:id="577" w:author="Ad de Visser" w:date="2015-12-08T19:14:00Z">
              <w:r w:rsidRPr="00B724D8" w:rsidDel="00BD7D6C">
                <w:rPr>
                  <w:i/>
                  <w:sz w:val="16"/>
                  <w:lang w:eastAsia="it-IT"/>
                </w:rPr>
                <w:delText xml:space="preserve">LED </w:delText>
              </w:r>
              <w:r w:rsidRPr="002A169E" w:rsidDel="00BD7D6C">
                <w:rPr>
                  <w:i/>
                  <w:sz w:val="16"/>
                  <w:lang w:eastAsia="it-IT"/>
                </w:rPr>
                <w:delText>light sources</w:delText>
              </w:r>
              <w:r w:rsidRPr="00B724D8" w:rsidDel="00BD7D6C">
                <w:rPr>
                  <w:i/>
                  <w:sz w:val="16"/>
                  <w:lang w:eastAsia="it-IT"/>
                </w:rPr>
                <w:delText xml:space="preserve"> of normal production</w:delText>
              </w:r>
            </w:del>
          </w:p>
        </w:tc>
        <w:tc>
          <w:tcPr>
            <w:tcW w:w="4110" w:type="dxa"/>
            <w:gridSpan w:val="2"/>
            <w:tcBorders>
              <w:bottom w:val="single" w:sz="6" w:space="0" w:color="auto"/>
            </w:tcBorders>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578" w:author="Ad de Visser" w:date="2015-12-08T19:14:00Z"/>
                <w:i/>
                <w:sz w:val="16"/>
                <w:lang w:val="it-IT" w:eastAsia="it-IT"/>
              </w:rPr>
              <w:pPrChange w:id="579" w:author="Ad de Visser" w:date="2015-12-08T19:14:00Z">
                <w:pPr>
                  <w:suppressAutoHyphens w:val="0"/>
                  <w:spacing w:line="240" w:lineRule="auto"/>
                  <w:jc w:val="center"/>
                </w:pPr>
              </w:pPrChange>
            </w:pPr>
            <w:del w:id="580" w:author="Ad de Visser" w:date="2015-12-08T19:14:00Z">
              <w:r w:rsidRPr="00B724D8" w:rsidDel="00BD7D6C">
                <w:rPr>
                  <w:i/>
                  <w:sz w:val="16"/>
                  <w:lang w:val="it-IT" w:eastAsia="it-IT"/>
                </w:rPr>
                <w:delText xml:space="preserve">Standard LED </w:delText>
              </w:r>
              <w:r w:rsidRPr="002A169E" w:rsidDel="00BD7D6C">
                <w:rPr>
                  <w:i/>
                  <w:sz w:val="16"/>
                  <w:lang w:eastAsia="it-IT"/>
                </w:rPr>
                <w:delText>light sources</w:delText>
              </w:r>
            </w:del>
          </w:p>
        </w:tc>
      </w:tr>
      <w:tr w:rsidR="00FC300C" w:rsidRPr="00B724D8" w:rsidDel="00BD7D6C" w:rsidTr="00D216F9">
        <w:trPr>
          <w:trHeight w:val="525"/>
          <w:del w:id="581" w:author="Ad de Visser" w:date="2015-12-08T19:14:00Z"/>
        </w:trPr>
        <w:tc>
          <w:tcPr>
            <w:tcW w:w="751" w:type="dxa"/>
            <w:tcBorders>
              <w:bottom w:val="single" w:sz="12" w:space="0" w:color="auto"/>
            </w:tcBorders>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582" w:author="Ad de Visser" w:date="2015-12-08T19:14:00Z"/>
                <w:i/>
                <w:sz w:val="16"/>
                <w:lang w:val="it-IT" w:eastAsia="it-IT"/>
              </w:rPr>
              <w:pPrChange w:id="583" w:author="Ad de Visser" w:date="2015-12-08T19:14:00Z">
                <w:pPr>
                  <w:suppressAutoHyphens w:val="0"/>
                  <w:spacing w:line="240" w:lineRule="auto"/>
                  <w:jc w:val="center"/>
                </w:pPr>
              </w:pPrChange>
            </w:pPr>
            <w:del w:id="584" w:author="Ad de Visser" w:date="2015-12-08T19:14:00Z">
              <w:r w:rsidRPr="00B724D8" w:rsidDel="00BD7D6C">
                <w:rPr>
                  <w:i/>
                  <w:sz w:val="16"/>
                  <w:lang w:val="it-IT" w:eastAsia="it-IT"/>
                </w:rPr>
                <w:delText xml:space="preserve">Angle </w:delText>
              </w:r>
              <w:r w:rsidRPr="00B724D8" w:rsidDel="00BD7D6C">
                <w:rPr>
                  <w:i/>
                  <w:sz w:val="16"/>
                  <w:lang w:val="it-IT" w:eastAsia="it-IT"/>
                </w:rPr>
                <w:sym w:font="Symbol" w:char="F067"/>
              </w:r>
              <w:r w:rsidRPr="00B724D8" w:rsidDel="00BD7D6C">
                <w:rPr>
                  <w:i/>
                  <w:sz w:val="16"/>
                  <w:lang w:val="it-IT" w:eastAsia="it-IT"/>
                </w:rPr>
                <w:delText xml:space="preserve"> </w:delText>
              </w:r>
            </w:del>
          </w:p>
        </w:tc>
        <w:tc>
          <w:tcPr>
            <w:tcW w:w="1991" w:type="dxa"/>
            <w:tcBorders>
              <w:bottom w:val="single" w:sz="12" w:space="0" w:color="auto"/>
            </w:tcBorders>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585" w:author="Ad de Visser" w:date="2015-12-08T19:14:00Z"/>
                <w:i/>
                <w:sz w:val="16"/>
                <w:lang w:eastAsia="it-IT"/>
              </w:rPr>
              <w:pPrChange w:id="586" w:author="Ad de Visser" w:date="2015-12-08T19:14:00Z">
                <w:pPr>
                  <w:suppressAutoHyphens w:val="0"/>
                  <w:spacing w:line="240" w:lineRule="auto"/>
                  <w:jc w:val="center"/>
                </w:pPr>
              </w:pPrChange>
            </w:pPr>
            <w:del w:id="587" w:author="Ad de Visser" w:date="2015-12-08T19:14:00Z">
              <w:r w:rsidRPr="00B724D8" w:rsidDel="00BD7D6C">
                <w:rPr>
                  <w:i/>
                  <w:sz w:val="16"/>
                  <w:lang w:eastAsia="it-IT"/>
                </w:rPr>
                <w:delText xml:space="preserve">Minimum Intensity </w:delText>
              </w:r>
              <w:r w:rsidRPr="00B724D8" w:rsidDel="00BD7D6C">
                <w:rPr>
                  <w:i/>
                  <w:sz w:val="16"/>
                  <w:lang w:eastAsia="it-IT"/>
                </w:rPr>
                <w:br/>
                <w:delText>in cd /1000</w:delText>
              </w:r>
              <w:r w:rsidDel="00BD7D6C">
                <w:rPr>
                  <w:i/>
                  <w:sz w:val="16"/>
                  <w:lang w:eastAsia="it-IT"/>
                </w:rPr>
                <w:delText xml:space="preserve"> </w:delText>
              </w:r>
              <w:r w:rsidRPr="00B724D8" w:rsidDel="00BD7D6C">
                <w:rPr>
                  <w:i/>
                  <w:sz w:val="16"/>
                  <w:lang w:eastAsia="it-IT"/>
                </w:rPr>
                <w:delText>lm</w:delText>
              </w:r>
            </w:del>
          </w:p>
        </w:tc>
        <w:tc>
          <w:tcPr>
            <w:tcW w:w="2127" w:type="dxa"/>
            <w:tcBorders>
              <w:bottom w:val="single" w:sz="12" w:space="0" w:color="auto"/>
            </w:tcBorders>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588" w:author="Ad de Visser" w:date="2015-12-08T19:14:00Z"/>
                <w:i/>
                <w:sz w:val="16"/>
                <w:lang w:eastAsia="it-IT"/>
              </w:rPr>
              <w:pPrChange w:id="589" w:author="Ad de Visser" w:date="2015-12-08T19:14:00Z">
                <w:pPr>
                  <w:suppressAutoHyphens w:val="0"/>
                  <w:spacing w:line="240" w:lineRule="auto"/>
                  <w:jc w:val="center"/>
                </w:pPr>
              </w:pPrChange>
            </w:pPr>
            <w:del w:id="590" w:author="Ad de Visser" w:date="2015-12-08T19:14:00Z">
              <w:r w:rsidRPr="00B724D8" w:rsidDel="00BD7D6C">
                <w:rPr>
                  <w:i/>
                  <w:sz w:val="16"/>
                  <w:lang w:eastAsia="it-IT"/>
                </w:rPr>
                <w:delText xml:space="preserve">Maximum Intensity </w:delText>
              </w:r>
              <w:r w:rsidRPr="00B724D8" w:rsidDel="00BD7D6C">
                <w:rPr>
                  <w:i/>
                  <w:sz w:val="16"/>
                  <w:lang w:eastAsia="it-IT"/>
                </w:rPr>
                <w:br/>
                <w:delText>in cd/1000</w:delText>
              </w:r>
              <w:r w:rsidDel="00BD7D6C">
                <w:rPr>
                  <w:i/>
                  <w:sz w:val="16"/>
                  <w:lang w:eastAsia="it-IT"/>
                </w:rPr>
                <w:delText xml:space="preserve"> </w:delText>
              </w:r>
              <w:r w:rsidRPr="00B724D8" w:rsidDel="00BD7D6C">
                <w:rPr>
                  <w:i/>
                  <w:sz w:val="16"/>
                  <w:lang w:eastAsia="it-IT"/>
                </w:rPr>
                <w:delText>lm</w:delText>
              </w:r>
            </w:del>
          </w:p>
        </w:tc>
        <w:tc>
          <w:tcPr>
            <w:tcW w:w="2126" w:type="dxa"/>
            <w:tcBorders>
              <w:bottom w:val="single" w:sz="12" w:space="0" w:color="auto"/>
            </w:tcBorders>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591" w:author="Ad de Visser" w:date="2015-12-08T19:14:00Z"/>
                <w:i/>
                <w:sz w:val="16"/>
                <w:lang w:eastAsia="it-IT"/>
              </w:rPr>
              <w:pPrChange w:id="592" w:author="Ad de Visser" w:date="2015-12-08T19:14:00Z">
                <w:pPr>
                  <w:suppressAutoHyphens w:val="0"/>
                  <w:spacing w:line="240" w:lineRule="auto"/>
                  <w:jc w:val="center"/>
                </w:pPr>
              </w:pPrChange>
            </w:pPr>
            <w:del w:id="593" w:author="Ad de Visser" w:date="2015-12-08T19:14:00Z">
              <w:r w:rsidRPr="00B724D8" w:rsidDel="00BD7D6C">
                <w:rPr>
                  <w:i/>
                  <w:sz w:val="16"/>
                  <w:lang w:eastAsia="it-IT"/>
                </w:rPr>
                <w:delText xml:space="preserve">Minimum Intensity </w:delText>
              </w:r>
              <w:r w:rsidRPr="00B724D8" w:rsidDel="00BD7D6C">
                <w:rPr>
                  <w:i/>
                  <w:sz w:val="16"/>
                  <w:lang w:eastAsia="it-IT"/>
                </w:rPr>
                <w:br/>
                <w:delText>in cd /1000</w:delText>
              </w:r>
              <w:r w:rsidDel="00BD7D6C">
                <w:rPr>
                  <w:i/>
                  <w:sz w:val="16"/>
                  <w:lang w:eastAsia="it-IT"/>
                </w:rPr>
                <w:delText xml:space="preserve"> </w:delText>
              </w:r>
              <w:r w:rsidRPr="00B724D8" w:rsidDel="00BD7D6C">
                <w:rPr>
                  <w:i/>
                  <w:sz w:val="16"/>
                  <w:lang w:eastAsia="it-IT"/>
                </w:rPr>
                <w:delText>lm</w:delText>
              </w:r>
            </w:del>
          </w:p>
        </w:tc>
        <w:tc>
          <w:tcPr>
            <w:tcW w:w="1984" w:type="dxa"/>
            <w:tcBorders>
              <w:bottom w:val="single" w:sz="12" w:space="0" w:color="auto"/>
            </w:tcBorders>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594" w:author="Ad de Visser" w:date="2015-12-08T19:14:00Z"/>
                <w:i/>
                <w:sz w:val="16"/>
                <w:lang w:eastAsia="it-IT"/>
              </w:rPr>
              <w:pPrChange w:id="595" w:author="Ad de Visser" w:date="2015-12-08T19:14:00Z">
                <w:pPr>
                  <w:suppressAutoHyphens w:val="0"/>
                  <w:spacing w:line="240" w:lineRule="auto"/>
                  <w:jc w:val="center"/>
                </w:pPr>
              </w:pPrChange>
            </w:pPr>
            <w:del w:id="596" w:author="Ad de Visser" w:date="2015-12-08T19:14:00Z">
              <w:r w:rsidRPr="00B724D8" w:rsidDel="00BD7D6C">
                <w:rPr>
                  <w:i/>
                  <w:sz w:val="16"/>
                  <w:lang w:eastAsia="it-IT"/>
                </w:rPr>
                <w:delText>Maximum Intensity in cd</w:delText>
              </w:r>
              <w:r w:rsidDel="00BD7D6C">
                <w:rPr>
                  <w:i/>
                  <w:sz w:val="16"/>
                  <w:lang w:eastAsia="it-IT"/>
                </w:rPr>
                <w:delText> </w:delText>
              </w:r>
              <w:r w:rsidRPr="00B724D8" w:rsidDel="00BD7D6C">
                <w:rPr>
                  <w:i/>
                  <w:sz w:val="16"/>
                  <w:lang w:eastAsia="it-IT"/>
                </w:rPr>
                <w:delText>/1000</w:delText>
              </w:r>
              <w:r w:rsidDel="00BD7D6C">
                <w:rPr>
                  <w:i/>
                  <w:sz w:val="16"/>
                  <w:lang w:eastAsia="it-IT"/>
                </w:rPr>
                <w:delText> </w:delText>
              </w:r>
              <w:r w:rsidRPr="00B724D8" w:rsidDel="00BD7D6C">
                <w:rPr>
                  <w:i/>
                  <w:sz w:val="16"/>
                  <w:lang w:eastAsia="it-IT"/>
                </w:rPr>
                <w:delText>lm</w:delText>
              </w:r>
            </w:del>
          </w:p>
        </w:tc>
      </w:tr>
      <w:tr w:rsidR="00FC300C" w:rsidRPr="00B724D8" w:rsidDel="00BD7D6C" w:rsidTr="00D216F9">
        <w:trPr>
          <w:del w:id="597" w:author="Ad de Visser" w:date="2015-12-08T19:14:00Z"/>
        </w:trPr>
        <w:tc>
          <w:tcPr>
            <w:tcW w:w="751" w:type="dxa"/>
            <w:tcBorders>
              <w:top w:val="single" w:sz="12" w:space="0" w:color="auto"/>
            </w:tcBorders>
            <w:shd w:val="clear" w:color="auto" w:fill="auto"/>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598" w:author="Ad de Visser" w:date="2015-12-08T19:14:00Z"/>
                <w:lang w:val="it-IT" w:eastAsia="it-IT"/>
              </w:rPr>
              <w:pPrChange w:id="599" w:author="Ad de Visser" w:date="2015-12-08T19:14:00Z">
                <w:pPr>
                  <w:suppressAutoHyphens w:val="0"/>
                  <w:spacing w:line="240" w:lineRule="auto"/>
                  <w:jc w:val="center"/>
                </w:pPr>
              </w:pPrChange>
            </w:pPr>
            <w:del w:id="600" w:author="Ad de Visser" w:date="2015-12-08T19:14:00Z">
              <w:r w:rsidRPr="00B724D8" w:rsidDel="00BD7D6C">
                <w:rPr>
                  <w:lang w:val="it-IT" w:eastAsia="it-IT"/>
                </w:rPr>
                <w:delText>-90°</w:delText>
              </w:r>
            </w:del>
          </w:p>
        </w:tc>
        <w:tc>
          <w:tcPr>
            <w:tcW w:w="1991" w:type="dxa"/>
            <w:tcBorders>
              <w:top w:val="single" w:sz="12" w:space="0" w:color="auto"/>
            </w:tcBorders>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01" w:author="Ad de Visser" w:date="2015-12-08T19:14:00Z"/>
                <w:lang w:val="it-IT" w:eastAsia="it-IT"/>
              </w:rPr>
              <w:pPrChange w:id="602" w:author="Ad de Visser" w:date="2015-12-08T19:14:00Z">
                <w:pPr>
                  <w:suppressAutoHyphens w:val="0"/>
                  <w:spacing w:line="240" w:lineRule="auto"/>
                  <w:jc w:val="center"/>
                </w:pPr>
              </w:pPrChange>
            </w:pPr>
            <w:del w:id="603" w:author="Ad de Visser" w:date="2015-12-08T19:14:00Z">
              <w:r w:rsidRPr="00B724D8" w:rsidDel="00BD7D6C">
                <w:rPr>
                  <w:lang w:val="it-IT" w:eastAsia="it-IT"/>
                </w:rPr>
                <w:delText>0</w:delText>
              </w:r>
            </w:del>
          </w:p>
        </w:tc>
        <w:tc>
          <w:tcPr>
            <w:tcW w:w="2127" w:type="dxa"/>
            <w:tcBorders>
              <w:top w:val="single" w:sz="12" w:space="0" w:color="auto"/>
            </w:tcBorders>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04" w:author="Ad de Visser" w:date="2015-12-08T19:14:00Z"/>
                <w:lang w:val="it-IT" w:eastAsia="it-IT"/>
              </w:rPr>
              <w:pPrChange w:id="605" w:author="Ad de Visser" w:date="2015-12-08T19:14:00Z">
                <w:pPr>
                  <w:suppressAutoHyphens w:val="0"/>
                  <w:spacing w:line="240" w:lineRule="auto"/>
                  <w:jc w:val="center"/>
                </w:pPr>
              </w:pPrChange>
            </w:pPr>
            <w:del w:id="606" w:author="Ad de Visser" w:date="2015-12-08T19:14:00Z">
              <w:r w:rsidRPr="00B724D8" w:rsidDel="00BD7D6C">
                <w:rPr>
                  <w:lang w:val="it-IT" w:eastAsia="it-IT"/>
                </w:rPr>
                <w:delText>38</w:delText>
              </w:r>
            </w:del>
          </w:p>
        </w:tc>
        <w:tc>
          <w:tcPr>
            <w:tcW w:w="2126" w:type="dxa"/>
            <w:tcBorders>
              <w:top w:val="single" w:sz="12" w:space="0" w:color="auto"/>
            </w:tcBorders>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07" w:author="Ad de Visser" w:date="2015-12-08T19:14:00Z"/>
                <w:lang w:val="it-IT" w:eastAsia="it-IT"/>
              </w:rPr>
              <w:pPrChange w:id="608" w:author="Ad de Visser" w:date="2015-12-08T19:14:00Z">
                <w:pPr>
                  <w:suppressAutoHyphens w:val="0"/>
                  <w:spacing w:line="240" w:lineRule="auto"/>
                  <w:jc w:val="center"/>
                </w:pPr>
              </w:pPrChange>
            </w:pPr>
            <w:del w:id="609" w:author="Ad de Visser" w:date="2015-12-08T19:14:00Z">
              <w:r w:rsidRPr="00B724D8" w:rsidDel="00BD7D6C">
                <w:rPr>
                  <w:lang w:val="it-IT" w:eastAsia="it-IT"/>
                </w:rPr>
                <w:delText>0</w:delText>
              </w:r>
            </w:del>
          </w:p>
        </w:tc>
        <w:tc>
          <w:tcPr>
            <w:tcW w:w="1984" w:type="dxa"/>
            <w:tcBorders>
              <w:top w:val="single" w:sz="12" w:space="0" w:color="auto"/>
            </w:tcBorders>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10" w:author="Ad de Visser" w:date="2015-12-08T19:14:00Z"/>
                <w:lang w:val="it-IT" w:eastAsia="it-IT"/>
              </w:rPr>
              <w:pPrChange w:id="611" w:author="Ad de Visser" w:date="2015-12-08T19:14:00Z">
                <w:pPr>
                  <w:suppressAutoHyphens w:val="0"/>
                  <w:spacing w:line="240" w:lineRule="auto"/>
                  <w:jc w:val="center"/>
                </w:pPr>
              </w:pPrChange>
            </w:pPr>
            <w:del w:id="612" w:author="Ad de Visser" w:date="2015-12-08T19:14:00Z">
              <w:r w:rsidRPr="00B724D8" w:rsidDel="00BD7D6C">
                <w:rPr>
                  <w:lang w:val="it-IT" w:eastAsia="it-IT"/>
                </w:rPr>
                <w:delText>25</w:delText>
              </w:r>
            </w:del>
          </w:p>
        </w:tc>
      </w:tr>
      <w:tr w:rsidR="00FC300C" w:rsidRPr="00B724D8" w:rsidDel="00BD7D6C" w:rsidTr="00D216F9">
        <w:trPr>
          <w:del w:id="613" w:author="Ad de Visser" w:date="2015-12-08T19:14:00Z"/>
        </w:trPr>
        <w:tc>
          <w:tcPr>
            <w:tcW w:w="751" w:type="dxa"/>
            <w:shd w:val="clear" w:color="auto" w:fill="auto"/>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14" w:author="Ad de Visser" w:date="2015-12-08T19:14:00Z"/>
                <w:lang w:val="it-IT" w:eastAsia="it-IT"/>
              </w:rPr>
              <w:pPrChange w:id="615" w:author="Ad de Visser" w:date="2015-12-08T19:14:00Z">
                <w:pPr>
                  <w:suppressAutoHyphens w:val="0"/>
                  <w:spacing w:line="240" w:lineRule="auto"/>
                  <w:jc w:val="center"/>
                </w:pPr>
              </w:pPrChange>
            </w:pPr>
            <w:del w:id="616" w:author="Ad de Visser" w:date="2015-12-08T19:14:00Z">
              <w:r w:rsidRPr="00B724D8" w:rsidDel="00BD7D6C">
                <w:rPr>
                  <w:lang w:val="it-IT" w:eastAsia="it-IT"/>
                </w:rPr>
                <w:delText>-75°</w:delText>
              </w:r>
            </w:del>
          </w:p>
        </w:tc>
        <w:tc>
          <w:tcPr>
            <w:tcW w:w="1991"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17" w:author="Ad de Visser" w:date="2015-12-08T19:14:00Z"/>
                <w:lang w:val="it-IT" w:eastAsia="it-IT"/>
              </w:rPr>
              <w:pPrChange w:id="618" w:author="Ad de Visser" w:date="2015-12-08T19:14:00Z">
                <w:pPr>
                  <w:suppressAutoHyphens w:val="0"/>
                  <w:spacing w:line="240" w:lineRule="auto"/>
                  <w:jc w:val="center"/>
                </w:pPr>
              </w:pPrChange>
            </w:pPr>
            <w:del w:id="619" w:author="Ad de Visser" w:date="2015-12-08T19:14:00Z">
              <w:r w:rsidRPr="00B724D8" w:rsidDel="00BD7D6C">
                <w:rPr>
                  <w:lang w:val="it-IT" w:eastAsia="it-IT"/>
                </w:rPr>
                <w:delText>0</w:delText>
              </w:r>
            </w:del>
          </w:p>
        </w:tc>
        <w:tc>
          <w:tcPr>
            <w:tcW w:w="2127"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20" w:author="Ad de Visser" w:date="2015-12-08T19:14:00Z"/>
                <w:lang w:val="it-IT" w:eastAsia="it-IT"/>
              </w:rPr>
              <w:pPrChange w:id="621" w:author="Ad de Visser" w:date="2015-12-08T19:14:00Z">
                <w:pPr>
                  <w:suppressAutoHyphens w:val="0"/>
                  <w:spacing w:line="240" w:lineRule="auto"/>
                  <w:jc w:val="center"/>
                </w:pPr>
              </w:pPrChange>
            </w:pPr>
            <w:del w:id="622" w:author="Ad de Visser" w:date="2015-12-08T19:14:00Z">
              <w:r w:rsidRPr="00B724D8" w:rsidDel="00BD7D6C">
                <w:rPr>
                  <w:lang w:val="it-IT" w:eastAsia="it-IT"/>
                </w:rPr>
                <w:delText>160</w:delText>
              </w:r>
            </w:del>
          </w:p>
        </w:tc>
        <w:tc>
          <w:tcPr>
            <w:tcW w:w="2126"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23" w:author="Ad de Visser" w:date="2015-12-08T19:14:00Z"/>
                <w:lang w:val="it-IT" w:eastAsia="it-IT"/>
              </w:rPr>
              <w:pPrChange w:id="624" w:author="Ad de Visser" w:date="2015-12-08T19:14:00Z">
                <w:pPr>
                  <w:suppressAutoHyphens w:val="0"/>
                  <w:spacing w:line="240" w:lineRule="auto"/>
                  <w:jc w:val="center"/>
                </w:pPr>
              </w:pPrChange>
            </w:pPr>
            <w:del w:id="625" w:author="Ad de Visser" w:date="2015-12-08T19:14:00Z">
              <w:r w:rsidRPr="00B724D8" w:rsidDel="00BD7D6C">
                <w:rPr>
                  <w:lang w:val="it-IT" w:eastAsia="it-IT"/>
                </w:rPr>
                <w:delText>0</w:delText>
              </w:r>
            </w:del>
          </w:p>
        </w:tc>
        <w:tc>
          <w:tcPr>
            <w:tcW w:w="1984"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26" w:author="Ad de Visser" w:date="2015-12-08T19:14:00Z"/>
                <w:lang w:val="it-IT" w:eastAsia="it-IT"/>
              </w:rPr>
              <w:pPrChange w:id="627" w:author="Ad de Visser" w:date="2015-12-08T19:14:00Z">
                <w:pPr>
                  <w:suppressAutoHyphens w:val="0"/>
                  <w:spacing w:line="240" w:lineRule="auto"/>
                  <w:jc w:val="center"/>
                </w:pPr>
              </w:pPrChange>
            </w:pPr>
            <w:del w:id="628" w:author="Ad de Visser" w:date="2015-12-08T19:14:00Z">
              <w:r w:rsidRPr="00B724D8" w:rsidDel="00BD7D6C">
                <w:rPr>
                  <w:lang w:val="it-IT" w:eastAsia="it-IT"/>
                </w:rPr>
                <w:delText>140</w:delText>
              </w:r>
            </w:del>
          </w:p>
        </w:tc>
      </w:tr>
      <w:tr w:rsidR="00FC300C" w:rsidRPr="00B724D8" w:rsidDel="00BD7D6C" w:rsidTr="00D216F9">
        <w:trPr>
          <w:del w:id="629" w:author="Ad de Visser" w:date="2015-12-08T19:14:00Z"/>
        </w:trPr>
        <w:tc>
          <w:tcPr>
            <w:tcW w:w="751" w:type="dxa"/>
            <w:shd w:val="clear" w:color="auto" w:fill="auto"/>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30" w:author="Ad de Visser" w:date="2015-12-08T19:14:00Z"/>
                <w:lang w:val="it-IT" w:eastAsia="it-IT"/>
              </w:rPr>
              <w:pPrChange w:id="631" w:author="Ad de Visser" w:date="2015-12-08T19:14:00Z">
                <w:pPr>
                  <w:suppressAutoHyphens w:val="0"/>
                  <w:spacing w:line="240" w:lineRule="auto"/>
                  <w:jc w:val="center"/>
                </w:pPr>
              </w:pPrChange>
            </w:pPr>
            <w:del w:id="632" w:author="Ad de Visser" w:date="2015-12-08T19:14:00Z">
              <w:r w:rsidRPr="00B724D8" w:rsidDel="00BD7D6C">
                <w:rPr>
                  <w:lang w:val="it-IT" w:eastAsia="it-IT"/>
                </w:rPr>
                <w:delText>-60°</w:delText>
              </w:r>
            </w:del>
          </w:p>
        </w:tc>
        <w:tc>
          <w:tcPr>
            <w:tcW w:w="1991"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33" w:author="Ad de Visser" w:date="2015-12-08T19:14:00Z"/>
                <w:lang w:val="it-IT" w:eastAsia="it-IT"/>
              </w:rPr>
              <w:pPrChange w:id="634" w:author="Ad de Visser" w:date="2015-12-08T19:14:00Z">
                <w:pPr>
                  <w:suppressAutoHyphens w:val="0"/>
                  <w:spacing w:line="240" w:lineRule="auto"/>
                  <w:jc w:val="center"/>
                </w:pPr>
              </w:pPrChange>
            </w:pPr>
            <w:del w:id="635" w:author="Ad de Visser" w:date="2015-12-08T19:14:00Z">
              <w:r w:rsidRPr="00B724D8" w:rsidDel="00BD7D6C">
                <w:rPr>
                  <w:lang w:val="it-IT" w:eastAsia="it-IT"/>
                </w:rPr>
                <w:delText>98</w:delText>
              </w:r>
            </w:del>
          </w:p>
        </w:tc>
        <w:tc>
          <w:tcPr>
            <w:tcW w:w="2127"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36" w:author="Ad de Visser" w:date="2015-12-08T19:14:00Z"/>
                <w:lang w:val="it-IT" w:eastAsia="it-IT"/>
              </w:rPr>
              <w:pPrChange w:id="637" w:author="Ad de Visser" w:date="2015-12-08T19:14:00Z">
                <w:pPr>
                  <w:suppressAutoHyphens w:val="0"/>
                  <w:spacing w:line="240" w:lineRule="auto"/>
                  <w:jc w:val="center"/>
                </w:pPr>
              </w:pPrChange>
            </w:pPr>
            <w:del w:id="638" w:author="Ad de Visser" w:date="2015-12-08T19:14:00Z">
              <w:r w:rsidRPr="00B724D8" w:rsidDel="00BD7D6C">
                <w:rPr>
                  <w:lang w:val="it-IT" w:eastAsia="it-IT"/>
                </w:rPr>
                <w:delText>246</w:delText>
              </w:r>
            </w:del>
          </w:p>
        </w:tc>
        <w:tc>
          <w:tcPr>
            <w:tcW w:w="2126"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39" w:author="Ad de Visser" w:date="2015-12-08T19:14:00Z"/>
                <w:lang w:val="it-IT" w:eastAsia="it-IT"/>
              </w:rPr>
              <w:pPrChange w:id="640" w:author="Ad de Visser" w:date="2015-12-08T19:14:00Z">
                <w:pPr>
                  <w:suppressAutoHyphens w:val="0"/>
                  <w:spacing w:line="240" w:lineRule="auto"/>
                  <w:jc w:val="center"/>
                </w:pPr>
              </w:pPrChange>
            </w:pPr>
            <w:del w:id="641" w:author="Ad de Visser" w:date="2015-12-08T19:14:00Z">
              <w:r w:rsidRPr="00B724D8" w:rsidDel="00BD7D6C">
                <w:rPr>
                  <w:lang w:val="it-IT" w:eastAsia="it-IT"/>
                </w:rPr>
                <w:delText>127</w:delText>
              </w:r>
            </w:del>
          </w:p>
        </w:tc>
        <w:tc>
          <w:tcPr>
            <w:tcW w:w="1984"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42" w:author="Ad de Visser" w:date="2015-12-08T19:14:00Z"/>
                <w:lang w:val="it-IT" w:eastAsia="it-IT"/>
              </w:rPr>
              <w:pPrChange w:id="643" w:author="Ad de Visser" w:date="2015-12-08T19:14:00Z">
                <w:pPr>
                  <w:suppressAutoHyphens w:val="0"/>
                  <w:spacing w:line="240" w:lineRule="auto"/>
                  <w:jc w:val="center"/>
                </w:pPr>
              </w:pPrChange>
            </w:pPr>
            <w:del w:id="644" w:author="Ad de Visser" w:date="2015-12-08T19:14:00Z">
              <w:r w:rsidRPr="00B724D8" w:rsidDel="00BD7D6C">
                <w:rPr>
                  <w:lang w:val="it-IT" w:eastAsia="it-IT"/>
                </w:rPr>
                <w:delText>220</w:delText>
              </w:r>
            </w:del>
          </w:p>
        </w:tc>
      </w:tr>
      <w:tr w:rsidR="00FC300C" w:rsidRPr="00B724D8" w:rsidDel="00BD7D6C" w:rsidTr="00D216F9">
        <w:trPr>
          <w:del w:id="645" w:author="Ad de Visser" w:date="2015-12-08T19:14:00Z"/>
        </w:trPr>
        <w:tc>
          <w:tcPr>
            <w:tcW w:w="751" w:type="dxa"/>
            <w:shd w:val="clear" w:color="auto" w:fill="auto"/>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46" w:author="Ad de Visser" w:date="2015-12-08T19:14:00Z"/>
                <w:lang w:val="it-IT" w:eastAsia="it-IT"/>
              </w:rPr>
              <w:pPrChange w:id="647" w:author="Ad de Visser" w:date="2015-12-08T19:14:00Z">
                <w:pPr>
                  <w:suppressAutoHyphens w:val="0"/>
                  <w:spacing w:line="240" w:lineRule="auto"/>
                  <w:jc w:val="center"/>
                </w:pPr>
              </w:pPrChange>
            </w:pPr>
            <w:del w:id="648" w:author="Ad de Visser" w:date="2015-12-08T19:14:00Z">
              <w:r w:rsidRPr="00B724D8" w:rsidDel="00BD7D6C">
                <w:rPr>
                  <w:lang w:val="it-IT" w:eastAsia="it-IT"/>
                </w:rPr>
                <w:delText>-45°</w:delText>
              </w:r>
            </w:del>
          </w:p>
        </w:tc>
        <w:tc>
          <w:tcPr>
            <w:tcW w:w="1991"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49" w:author="Ad de Visser" w:date="2015-12-08T19:14:00Z"/>
                <w:lang w:val="it-IT" w:eastAsia="it-IT"/>
              </w:rPr>
              <w:pPrChange w:id="650" w:author="Ad de Visser" w:date="2015-12-08T19:14:00Z">
                <w:pPr>
                  <w:suppressAutoHyphens w:val="0"/>
                  <w:spacing w:line="240" w:lineRule="auto"/>
                  <w:jc w:val="center"/>
                </w:pPr>
              </w:pPrChange>
            </w:pPr>
            <w:del w:id="651" w:author="Ad de Visser" w:date="2015-12-08T19:14:00Z">
              <w:r w:rsidRPr="00B724D8" w:rsidDel="00BD7D6C">
                <w:rPr>
                  <w:lang w:val="it-IT" w:eastAsia="it-IT"/>
                </w:rPr>
                <w:delText>142</w:delText>
              </w:r>
            </w:del>
          </w:p>
        </w:tc>
        <w:tc>
          <w:tcPr>
            <w:tcW w:w="2127"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52" w:author="Ad de Visser" w:date="2015-12-08T19:14:00Z"/>
                <w:lang w:val="it-IT" w:eastAsia="it-IT"/>
              </w:rPr>
              <w:pPrChange w:id="653" w:author="Ad de Visser" w:date="2015-12-08T19:14:00Z">
                <w:pPr>
                  <w:suppressAutoHyphens w:val="0"/>
                  <w:spacing w:line="240" w:lineRule="auto"/>
                  <w:jc w:val="center"/>
                </w:pPr>
              </w:pPrChange>
            </w:pPr>
            <w:del w:id="654" w:author="Ad de Visser" w:date="2015-12-08T19:14:00Z">
              <w:r w:rsidRPr="00B724D8" w:rsidDel="00BD7D6C">
                <w:rPr>
                  <w:lang w:val="it-IT" w:eastAsia="it-IT"/>
                </w:rPr>
                <w:delText>305</w:delText>
              </w:r>
            </w:del>
          </w:p>
        </w:tc>
        <w:tc>
          <w:tcPr>
            <w:tcW w:w="2126"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55" w:author="Ad de Visser" w:date="2015-12-08T19:14:00Z"/>
                <w:lang w:val="it-IT" w:eastAsia="it-IT"/>
              </w:rPr>
              <w:pPrChange w:id="656" w:author="Ad de Visser" w:date="2015-12-08T19:14:00Z">
                <w:pPr>
                  <w:suppressAutoHyphens w:val="0"/>
                  <w:spacing w:line="240" w:lineRule="auto"/>
                  <w:jc w:val="center"/>
                </w:pPr>
              </w:pPrChange>
            </w:pPr>
            <w:del w:id="657" w:author="Ad de Visser" w:date="2015-12-08T19:14:00Z">
              <w:r w:rsidRPr="00B724D8" w:rsidDel="00BD7D6C">
                <w:rPr>
                  <w:lang w:val="it-IT" w:eastAsia="it-IT"/>
                </w:rPr>
                <w:delText>181</w:delText>
              </w:r>
            </w:del>
          </w:p>
        </w:tc>
        <w:tc>
          <w:tcPr>
            <w:tcW w:w="1984"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58" w:author="Ad de Visser" w:date="2015-12-08T19:14:00Z"/>
                <w:lang w:val="it-IT" w:eastAsia="it-IT"/>
              </w:rPr>
              <w:pPrChange w:id="659" w:author="Ad de Visser" w:date="2015-12-08T19:14:00Z">
                <w:pPr>
                  <w:suppressAutoHyphens w:val="0"/>
                  <w:spacing w:line="240" w:lineRule="auto"/>
                  <w:jc w:val="center"/>
                </w:pPr>
              </w:pPrChange>
            </w:pPr>
            <w:del w:id="660" w:author="Ad de Visser" w:date="2015-12-08T19:14:00Z">
              <w:r w:rsidRPr="00B724D8" w:rsidDel="00BD7D6C">
                <w:rPr>
                  <w:lang w:val="it-IT" w:eastAsia="it-IT"/>
                </w:rPr>
                <w:delText>275</w:delText>
              </w:r>
            </w:del>
          </w:p>
        </w:tc>
      </w:tr>
      <w:tr w:rsidR="00FC300C" w:rsidRPr="00B724D8" w:rsidDel="00BD7D6C" w:rsidTr="00D216F9">
        <w:trPr>
          <w:del w:id="661" w:author="Ad de Visser" w:date="2015-12-08T19:14:00Z"/>
        </w:trPr>
        <w:tc>
          <w:tcPr>
            <w:tcW w:w="751" w:type="dxa"/>
            <w:shd w:val="clear" w:color="auto" w:fill="auto"/>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62" w:author="Ad de Visser" w:date="2015-12-08T19:14:00Z"/>
                <w:lang w:val="it-IT" w:eastAsia="it-IT"/>
              </w:rPr>
              <w:pPrChange w:id="663" w:author="Ad de Visser" w:date="2015-12-08T19:14:00Z">
                <w:pPr>
                  <w:suppressAutoHyphens w:val="0"/>
                  <w:spacing w:line="240" w:lineRule="auto"/>
                  <w:jc w:val="center"/>
                </w:pPr>
              </w:pPrChange>
            </w:pPr>
            <w:del w:id="664" w:author="Ad de Visser" w:date="2015-12-08T19:14:00Z">
              <w:r w:rsidRPr="00B724D8" w:rsidDel="00BD7D6C">
                <w:rPr>
                  <w:lang w:val="it-IT" w:eastAsia="it-IT"/>
                </w:rPr>
                <w:delText>-30°</w:delText>
              </w:r>
            </w:del>
          </w:p>
        </w:tc>
        <w:tc>
          <w:tcPr>
            <w:tcW w:w="1991"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65" w:author="Ad de Visser" w:date="2015-12-08T19:14:00Z"/>
                <w:lang w:val="it-IT" w:eastAsia="it-IT"/>
              </w:rPr>
              <w:pPrChange w:id="666" w:author="Ad de Visser" w:date="2015-12-08T19:14:00Z">
                <w:pPr>
                  <w:suppressAutoHyphens w:val="0"/>
                  <w:spacing w:line="240" w:lineRule="auto"/>
                  <w:jc w:val="center"/>
                </w:pPr>
              </w:pPrChange>
            </w:pPr>
            <w:del w:id="667" w:author="Ad de Visser" w:date="2015-12-08T19:14:00Z">
              <w:r w:rsidRPr="00B724D8" w:rsidDel="00BD7D6C">
                <w:rPr>
                  <w:lang w:val="it-IT" w:eastAsia="it-IT"/>
                </w:rPr>
                <w:delText>169</w:delText>
              </w:r>
            </w:del>
          </w:p>
        </w:tc>
        <w:tc>
          <w:tcPr>
            <w:tcW w:w="2127"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68" w:author="Ad de Visser" w:date="2015-12-08T19:14:00Z"/>
                <w:lang w:val="it-IT" w:eastAsia="it-IT"/>
              </w:rPr>
              <w:pPrChange w:id="669" w:author="Ad de Visser" w:date="2015-12-08T19:14:00Z">
                <w:pPr>
                  <w:suppressAutoHyphens w:val="0"/>
                  <w:spacing w:line="240" w:lineRule="auto"/>
                  <w:jc w:val="center"/>
                </w:pPr>
              </w:pPrChange>
            </w:pPr>
            <w:del w:id="670" w:author="Ad de Visser" w:date="2015-12-08T19:14:00Z">
              <w:r w:rsidRPr="00B724D8" w:rsidDel="00BD7D6C">
                <w:rPr>
                  <w:lang w:val="it-IT" w:eastAsia="it-IT"/>
                </w:rPr>
                <w:delText>352</w:delText>
              </w:r>
            </w:del>
          </w:p>
        </w:tc>
        <w:tc>
          <w:tcPr>
            <w:tcW w:w="2126"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71" w:author="Ad de Visser" w:date="2015-12-08T19:14:00Z"/>
                <w:lang w:val="it-IT" w:eastAsia="it-IT"/>
              </w:rPr>
              <w:pPrChange w:id="672" w:author="Ad de Visser" w:date="2015-12-08T19:14:00Z">
                <w:pPr>
                  <w:suppressAutoHyphens w:val="0"/>
                  <w:spacing w:line="240" w:lineRule="auto"/>
                  <w:jc w:val="center"/>
                </w:pPr>
              </w:pPrChange>
            </w:pPr>
            <w:del w:id="673" w:author="Ad de Visser" w:date="2015-12-08T19:14:00Z">
              <w:r w:rsidRPr="00B724D8" w:rsidDel="00BD7D6C">
                <w:rPr>
                  <w:lang w:val="it-IT" w:eastAsia="it-IT"/>
                </w:rPr>
                <w:delText>213</w:delText>
              </w:r>
            </w:del>
          </w:p>
        </w:tc>
        <w:tc>
          <w:tcPr>
            <w:tcW w:w="1984"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74" w:author="Ad de Visser" w:date="2015-12-08T19:14:00Z"/>
                <w:lang w:val="it-IT" w:eastAsia="it-IT"/>
              </w:rPr>
              <w:pPrChange w:id="675" w:author="Ad de Visser" w:date="2015-12-08T19:14:00Z">
                <w:pPr>
                  <w:suppressAutoHyphens w:val="0"/>
                  <w:spacing w:line="240" w:lineRule="auto"/>
                  <w:jc w:val="center"/>
                </w:pPr>
              </w:pPrChange>
            </w:pPr>
            <w:del w:id="676" w:author="Ad de Visser" w:date="2015-12-08T19:14:00Z">
              <w:r w:rsidRPr="00B724D8" w:rsidDel="00BD7D6C">
                <w:rPr>
                  <w:lang w:val="it-IT" w:eastAsia="it-IT"/>
                </w:rPr>
                <w:delText>315</w:delText>
              </w:r>
            </w:del>
          </w:p>
        </w:tc>
      </w:tr>
      <w:tr w:rsidR="00FC300C" w:rsidRPr="00B724D8" w:rsidDel="00BD7D6C" w:rsidTr="00D216F9">
        <w:trPr>
          <w:del w:id="677" w:author="Ad de Visser" w:date="2015-12-08T19:14:00Z"/>
        </w:trPr>
        <w:tc>
          <w:tcPr>
            <w:tcW w:w="751" w:type="dxa"/>
            <w:shd w:val="clear" w:color="auto" w:fill="auto"/>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78" w:author="Ad de Visser" w:date="2015-12-08T19:14:00Z"/>
                <w:lang w:val="it-IT" w:eastAsia="it-IT"/>
              </w:rPr>
              <w:pPrChange w:id="679" w:author="Ad de Visser" w:date="2015-12-08T19:14:00Z">
                <w:pPr>
                  <w:suppressAutoHyphens w:val="0"/>
                  <w:spacing w:line="240" w:lineRule="auto"/>
                  <w:jc w:val="center"/>
                </w:pPr>
              </w:pPrChange>
            </w:pPr>
            <w:del w:id="680" w:author="Ad de Visser" w:date="2015-12-08T19:14:00Z">
              <w:r w:rsidRPr="00B724D8" w:rsidDel="00BD7D6C">
                <w:rPr>
                  <w:lang w:val="it-IT" w:eastAsia="it-IT"/>
                </w:rPr>
                <w:delText>-15°</w:delText>
              </w:r>
            </w:del>
          </w:p>
        </w:tc>
        <w:tc>
          <w:tcPr>
            <w:tcW w:w="1991"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81" w:author="Ad de Visser" w:date="2015-12-08T19:14:00Z"/>
                <w:lang w:val="it-IT" w:eastAsia="it-IT"/>
              </w:rPr>
              <w:pPrChange w:id="682" w:author="Ad de Visser" w:date="2015-12-08T19:14:00Z">
                <w:pPr>
                  <w:suppressAutoHyphens w:val="0"/>
                  <w:spacing w:line="240" w:lineRule="auto"/>
                  <w:jc w:val="center"/>
                </w:pPr>
              </w:pPrChange>
            </w:pPr>
            <w:del w:id="683" w:author="Ad de Visser" w:date="2015-12-08T19:14:00Z">
              <w:r w:rsidRPr="00B724D8" w:rsidDel="00BD7D6C">
                <w:rPr>
                  <w:lang w:val="it-IT" w:eastAsia="it-IT"/>
                </w:rPr>
                <w:delText>192</w:delText>
              </w:r>
            </w:del>
          </w:p>
        </w:tc>
        <w:tc>
          <w:tcPr>
            <w:tcW w:w="2127"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84" w:author="Ad de Visser" w:date="2015-12-08T19:14:00Z"/>
                <w:lang w:val="it-IT" w:eastAsia="it-IT"/>
              </w:rPr>
              <w:pPrChange w:id="685" w:author="Ad de Visser" w:date="2015-12-08T19:14:00Z">
                <w:pPr>
                  <w:suppressAutoHyphens w:val="0"/>
                  <w:spacing w:line="240" w:lineRule="auto"/>
                  <w:jc w:val="center"/>
                </w:pPr>
              </w:pPrChange>
            </w:pPr>
            <w:del w:id="686" w:author="Ad de Visser" w:date="2015-12-08T19:14:00Z">
              <w:r w:rsidRPr="00B724D8" w:rsidDel="00BD7D6C">
                <w:rPr>
                  <w:lang w:val="it-IT" w:eastAsia="it-IT"/>
                </w:rPr>
                <w:delText>389</w:delText>
              </w:r>
            </w:del>
          </w:p>
        </w:tc>
        <w:tc>
          <w:tcPr>
            <w:tcW w:w="2126"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87" w:author="Ad de Visser" w:date="2015-12-08T19:14:00Z"/>
                <w:lang w:val="it-IT" w:eastAsia="it-IT"/>
              </w:rPr>
              <w:pPrChange w:id="688" w:author="Ad de Visser" w:date="2015-12-08T19:14:00Z">
                <w:pPr>
                  <w:suppressAutoHyphens w:val="0"/>
                  <w:spacing w:line="240" w:lineRule="auto"/>
                  <w:jc w:val="center"/>
                </w:pPr>
              </w:pPrChange>
            </w:pPr>
            <w:del w:id="689" w:author="Ad de Visser" w:date="2015-12-08T19:14:00Z">
              <w:r w:rsidRPr="00B724D8" w:rsidDel="00BD7D6C">
                <w:rPr>
                  <w:lang w:val="it-IT" w:eastAsia="it-IT"/>
                </w:rPr>
                <w:delText>239</w:delText>
              </w:r>
            </w:del>
          </w:p>
        </w:tc>
        <w:tc>
          <w:tcPr>
            <w:tcW w:w="1984"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90" w:author="Ad de Visser" w:date="2015-12-08T19:14:00Z"/>
                <w:lang w:val="it-IT" w:eastAsia="it-IT"/>
              </w:rPr>
              <w:pPrChange w:id="691" w:author="Ad de Visser" w:date="2015-12-08T19:14:00Z">
                <w:pPr>
                  <w:suppressAutoHyphens w:val="0"/>
                  <w:spacing w:line="240" w:lineRule="auto"/>
                  <w:jc w:val="center"/>
                </w:pPr>
              </w:pPrChange>
            </w:pPr>
            <w:del w:id="692" w:author="Ad de Visser" w:date="2015-12-08T19:14:00Z">
              <w:r w:rsidRPr="00B724D8" w:rsidDel="00BD7D6C">
                <w:rPr>
                  <w:lang w:val="it-IT" w:eastAsia="it-IT"/>
                </w:rPr>
                <w:delText>340</w:delText>
              </w:r>
            </w:del>
          </w:p>
        </w:tc>
      </w:tr>
      <w:tr w:rsidR="00FC300C" w:rsidRPr="00B724D8" w:rsidDel="00BD7D6C" w:rsidTr="00D216F9">
        <w:trPr>
          <w:del w:id="693" w:author="Ad de Visser" w:date="2015-12-08T19:14:00Z"/>
        </w:trPr>
        <w:tc>
          <w:tcPr>
            <w:tcW w:w="751" w:type="dxa"/>
            <w:shd w:val="clear" w:color="auto" w:fill="auto"/>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94" w:author="Ad de Visser" w:date="2015-12-08T19:14:00Z"/>
                <w:lang w:val="it-IT" w:eastAsia="it-IT"/>
              </w:rPr>
              <w:pPrChange w:id="695" w:author="Ad de Visser" w:date="2015-12-08T19:14:00Z">
                <w:pPr>
                  <w:suppressAutoHyphens w:val="0"/>
                  <w:spacing w:line="240" w:lineRule="auto"/>
                  <w:jc w:val="center"/>
                </w:pPr>
              </w:pPrChange>
            </w:pPr>
            <w:del w:id="696" w:author="Ad de Visser" w:date="2015-12-08T19:14:00Z">
              <w:r w:rsidRPr="00B724D8" w:rsidDel="00BD7D6C">
                <w:rPr>
                  <w:lang w:val="it-IT" w:eastAsia="it-IT"/>
                </w:rPr>
                <w:delText xml:space="preserve">  0°</w:delText>
              </w:r>
            </w:del>
          </w:p>
        </w:tc>
        <w:tc>
          <w:tcPr>
            <w:tcW w:w="1991"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697" w:author="Ad de Visser" w:date="2015-12-08T19:14:00Z"/>
                <w:lang w:val="it-IT" w:eastAsia="it-IT"/>
              </w:rPr>
              <w:pPrChange w:id="698" w:author="Ad de Visser" w:date="2015-12-08T19:14:00Z">
                <w:pPr>
                  <w:suppressAutoHyphens w:val="0"/>
                  <w:spacing w:line="240" w:lineRule="auto"/>
                  <w:jc w:val="center"/>
                </w:pPr>
              </w:pPrChange>
            </w:pPr>
            <w:del w:id="699" w:author="Ad de Visser" w:date="2015-12-08T19:14:00Z">
              <w:r w:rsidRPr="00B724D8" w:rsidDel="00BD7D6C">
                <w:rPr>
                  <w:lang w:val="it-IT" w:eastAsia="it-IT"/>
                </w:rPr>
                <w:delText>200</w:delText>
              </w:r>
            </w:del>
          </w:p>
        </w:tc>
        <w:tc>
          <w:tcPr>
            <w:tcW w:w="2127"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00" w:author="Ad de Visser" w:date="2015-12-08T19:14:00Z"/>
                <w:lang w:val="it-IT" w:eastAsia="it-IT"/>
              </w:rPr>
              <w:pPrChange w:id="701" w:author="Ad de Visser" w:date="2015-12-08T19:14:00Z">
                <w:pPr>
                  <w:suppressAutoHyphens w:val="0"/>
                  <w:spacing w:line="240" w:lineRule="auto"/>
                  <w:jc w:val="center"/>
                </w:pPr>
              </w:pPrChange>
            </w:pPr>
            <w:del w:id="702" w:author="Ad de Visser" w:date="2015-12-08T19:14:00Z">
              <w:r w:rsidRPr="00B724D8" w:rsidDel="00BD7D6C">
                <w:rPr>
                  <w:lang w:val="it-IT" w:eastAsia="it-IT"/>
                </w:rPr>
                <w:delText>401</w:delText>
              </w:r>
            </w:del>
          </w:p>
        </w:tc>
        <w:tc>
          <w:tcPr>
            <w:tcW w:w="2126"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03" w:author="Ad de Visser" w:date="2015-12-08T19:14:00Z"/>
                <w:lang w:val="it-IT" w:eastAsia="it-IT"/>
              </w:rPr>
              <w:pPrChange w:id="704" w:author="Ad de Visser" w:date="2015-12-08T19:14:00Z">
                <w:pPr>
                  <w:suppressAutoHyphens w:val="0"/>
                  <w:spacing w:line="240" w:lineRule="auto"/>
                  <w:jc w:val="center"/>
                </w:pPr>
              </w:pPrChange>
            </w:pPr>
            <w:del w:id="705" w:author="Ad de Visser" w:date="2015-12-08T19:14:00Z">
              <w:r w:rsidRPr="00B724D8" w:rsidDel="00BD7D6C">
                <w:rPr>
                  <w:lang w:val="it-IT" w:eastAsia="it-IT"/>
                </w:rPr>
                <w:delText>248</w:delText>
              </w:r>
            </w:del>
          </w:p>
        </w:tc>
        <w:tc>
          <w:tcPr>
            <w:tcW w:w="1984"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06" w:author="Ad de Visser" w:date="2015-12-08T19:14:00Z"/>
                <w:lang w:val="it-IT" w:eastAsia="it-IT"/>
              </w:rPr>
              <w:pPrChange w:id="707" w:author="Ad de Visser" w:date="2015-12-08T19:14:00Z">
                <w:pPr>
                  <w:suppressAutoHyphens w:val="0"/>
                  <w:spacing w:line="240" w:lineRule="auto"/>
                  <w:jc w:val="center"/>
                </w:pPr>
              </w:pPrChange>
            </w:pPr>
            <w:del w:id="708" w:author="Ad de Visser" w:date="2015-12-08T19:14:00Z">
              <w:r w:rsidRPr="00B724D8" w:rsidDel="00BD7D6C">
                <w:rPr>
                  <w:lang w:val="it-IT" w:eastAsia="it-IT"/>
                </w:rPr>
                <w:delText>352</w:delText>
              </w:r>
            </w:del>
          </w:p>
        </w:tc>
      </w:tr>
      <w:tr w:rsidR="00FC300C" w:rsidRPr="00B724D8" w:rsidDel="00BD7D6C" w:rsidTr="00D216F9">
        <w:trPr>
          <w:del w:id="709" w:author="Ad de Visser" w:date="2015-12-08T19:14:00Z"/>
        </w:trPr>
        <w:tc>
          <w:tcPr>
            <w:tcW w:w="751" w:type="dxa"/>
            <w:shd w:val="clear" w:color="auto" w:fill="auto"/>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10" w:author="Ad de Visser" w:date="2015-12-08T19:14:00Z"/>
                <w:lang w:val="it-IT" w:eastAsia="it-IT"/>
              </w:rPr>
              <w:pPrChange w:id="711" w:author="Ad de Visser" w:date="2015-12-08T19:14:00Z">
                <w:pPr>
                  <w:suppressAutoHyphens w:val="0"/>
                  <w:spacing w:line="240" w:lineRule="auto"/>
                  <w:jc w:val="center"/>
                </w:pPr>
              </w:pPrChange>
            </w:pPr>
            <w:del w:id="712" w:author="Ad de Visser" w:date="2015-12-08T19:14:00Z">
              <w:r w:rsidRPr="00B724D8" w:rsidDel="00BD7D6C">
                <w:rPr>
                  <w:lang w:val="it-IT" w:eastAsia="it-IT"/>
                </w:rPr>
                <w:delText>15°</w:delText>
              </w:r>
            </w:del>
          </w:p>
        </w:tc>
        <w:tc>
          <w:tcPr>
            <w:tcW w:w="1991"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13" w:author="Ad de Visser" w:date="2015-12-08T19:14:00Z"/>
                <w:lang w:val="it-IT" w:eastAsia="it-IT"/>
              </w:rPr>
              <w:pPrChange w:id="714" w:author="Ad de Visser" w:date="2015-12-08T19:14:00Z">
                <w:pPr>
                  <w:suppressAutoHyphens w:val="0"/>
                  <w:spacing w:line="240" w:lineRule="auto"/>
                  <w:jc w:val="center"/>
                </w:pPr>
              </w:pPrChange>
            </w:pPr>
            <w:del w:id="715" w:author="Ad de Visser" w:date="2015-12-08T19:14:00Z">
              <w:r w:rsidRPr="00B724D8" w:rsidDel="00BD7D6C">
                <w:rPr>
                  <w:lang w:val="it-IT" w:eastAsia="it-IT"/>
                </w:rPr>
                <w:delText>192</w:delText>
              </w:r>
            </w:del>
          </w:p>
        </w:tc>
        <w:tc>
          <w:tcPr>
            <w:tcW w:w="2127"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16" w:author="Ad de Visser" w:date="2015-12-08T19:14:00Z"/>
                <w:lang w:val="it-IT" w:eastAsia="it-IT"/>
              </w:rPr>
              <w:pPrChange w:id="717" w:author="Ad de Visser" w:date="2015-12-08T19:14:00Z">
                <w:pPr>
                  <w:suppressAutoHyphens w:val="0"/>
                  <w:spacing w:line="240" w:lineRule="auto"/>
                  <w:jc w:val="center"/>
                </w:pPr>
              </w:pPrChange>
            </w:pPr>
            <w:del w:id="718" w:author="Ad de Visser" w:date="2015-12-08T19:14:00Z">
              <w:r w:rsidRPr="00B724D8" w:rsidDel="00BD7D6C">
                <w:rPr>
                  <w:lang w:val="it-IT" w:eastAsia="it-IT"/>
                </w:rPr>
                <w:delText>389</w:delText>
              </w:r>
            </w:del>
          </w:p>
        </w:tc>
        <w:tc>
          <w:tcPr>
            <w:tcW w:w="2126"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19" w:author="Ad de Visser" w:date="2015-12-08T19:14:00Z"/>
                <w:lang w:val="it-IT" w:eastAsia="it-IT"/>
              </w:rPr>
              <w:pPrChange w:id="720" w:author="Ad de Visser" w:date="2015-12-08T19:14:00Z">
                <w:pPr>
                  <w:suppressAutoHyphens w:val="0"/>
                  <w:spacing w:line="240" w:lineRule="auto"/>
                  <w:jc w:val="center"/>
                </w:pPr>
              </w:pPrChange>
            </w:pPr>
            <w:del w:id="721" w:author="Ad de Visser" w:date="2015-12-08T19:14:00Z">
              <w:r w:rsidRPr="00B724D8" w:rsidDel="00BD7D6C">
                <w:rPr>
                  <w:lang w:val="it-IT" w:eastAsia="it-IT"/>
                </w:rPr>
                <w:delText>239</w:delText>
              </w:r>
            </w:del>
          </w:p>
        </w:tc>
        <w:tc>
          <w:tcPr>
            <w:tcW w:w="1984"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22" w:author="Ad de Visser" w:date="2015-12-08T19:14:00Z"/>
                <w:lang w:val="it-IT" w:eastAsia="it-IT"/>
              </w:rPr>
              <w:pPrChange w:id="723" w:author="Ad de Visser" w:date="2015-12-08T19:14:00Z">
                <w:pPr>
                  <w:suppressAutoHyphens w:val="0"/>
                  <w:spacing w:line="240" w:lineRule="auto"/>
                  <w:jc w:val="center"/>
                </w:pPr>
              </w:pPrChange>
            </w:pPr>
            <w:del w:id="724" w:author="Ad de Visser" w:date="2015-12-08T19:14:00Z">
              <w:r w:rsidRPr="00B724D8" w:rsidDel="00BD7D6C">
                <w:rPr>
                  <w:lang w:val="it-IT" w:eastAsia="it-IT"/>
                </w:rPr>
                <w:delText>340</w:delText>
              </w:r>
            </w:del>
          </w:p>
        </w:tc>
      </w:tr>
      <w:tr w:rsidR="00FC300C" w:rsidRPr="00B724D8" w:rsidDel="00BD7D6C" w:rsidTr="00D216F9">
        <w:trPr>
          <w:del w:id="725" w:author="Ad de Visser" w:date="2015-12-08T19:14:00Z"/>
        </w:trPr>
        <w:tc>
          <w:tcPr>
            <w:tcW w:w="751" w:type="dxa"/>
            <w:shd w:val="clear" w:color="auto" w:fill="auto"/>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26" w:author="Ad de Visser" w:date="2015-12-08T19:14:00Z"/>
                <w:lang w:val="it-IT" w:eastAsia="it-IT"/>
              </w:rPr>
              <w:pPrChange w:id="727" w:author="Ad de Visser" w:date="2015-12-08T19:14:00Z">
                <w:pPr>
                  <w:suppressAutoHyphens w:val="0"/>
                  <w:spacing w:line="240" w:lineRule="auto"/>
                  <w:jc w:val="center"/>
                </w:pPr>
              </w:pPrChange>
            </w:pPr>
            <w:del w:id="728" w:author="Ad de Visser" w:date="2015-12-08T19:14:00Z">
              <w:r w:rsidRPr="00B724D8" w:rsidDel="00BD7D6C">
                <w:rPr>
                  <w:lang w:val="it-IT" w:eastAsia="it-IT"/>
                </w:rPr>
                <w:delText>30°</w:delText>
              </w:r>
            </w:del>
          </w:p>
        </w:tc>
        <w:tc>
          <w:tcPr>
            <w:tcW w:w="1991"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29" w:author="Ad de Visser" w:date="2015-12-08T19:14:00Z"/>
                <w:lang w:val="it-IT" w:eastAsia="it-IT"/>
              </w:rPr>
              <w:pPrChange w:id="730" w:author="Ad de Visser" w:date="2015-12-08T19:14:00Z">
                <w:pPr>
                  <w:suppressAutoHyphens w:val="0"/>
                  <w:spacing w:line="240" w:lineRule="auto"/>
                  <w:jc w:val="center"/>
                </w:pPr>
              </w:pPrChange>
            </w:pPr>
            <w:del w:id="731" w:author="Ad de Visser" w:date="2015-12-08T19:14:00Z">
              <w:r w:rsidRPr="00B724D8" w:rsidDel="00BD7D6C">
                <w:rPr>
                  <w:lang w:val="it-IT" w:eastAsia="it-IT"/>
                </w:rPr>
                <w:delText>169</w:delText>
              </w:r>
            </w:del>
          </w:p>
        </w:tc>
        <w:tc>
          <w:tcPr>
            <w:tcW w:w="2127"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32" w:author="Ad de Visser" w:date="2015-12-08T19:14:00Z"/>
                <w:lang w:val="it-IT" w:eastAsia="it-IT"/>
              </w:rPr>
              <w:pPrChange w:id="733" w:author="Ad de Visser" w:date="2015-12-08T19:14:00Z">
                <w:pPr>
                  <w:suppressAutoHyphens w:val="0"/>
                  <w:spacing w:line="240" w:lineRule="auto"/>
                  <w:jc w:val="center"/>
                </w:pPr>
              </w:pPrChange>
            </w:pPr>
            <w:del w:id="734" w:author="Ad de Visser" w:date="2015-12-08T19:14:00Z">
              <w:r w:rsidRPr="00B724D8" w:rsidDel="00BD7D6C">
                <w:rPr>
                  <w:lang w:val="it-IT" w:eastAsia="it-IT"/>
                </w:rPr>
                <w:delText>352</w:delText>
              </w:r>
            </w:del>
          </w:p>
        </w:tc>
        <w:tc>
          <w:tcPr>
            <w:tcW w:w="2126"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35" w:author="Ad de Visser" w:date="2015-12-08T19:14:00Z"/>
                <w:lang w:val="it-IT" w:eastAsia="it-IT"/>
              </w:rPr>
              <w:pPrChange w:id="736" w:author="Ad de Visser" w:date="2015-12-08T19:14:00Z">
                <w:pPr>
                  <w:suppressAutoHyphens w:val="0"/>
                  <w:spacing w:line="240" w:lineRule="auto"/>
                  <w:jc w:val="center"/>
                </w:pPr>
              </w:pPrChange>
            </w:pPr>
            <w:del w:id="737" w:author="Ad de Visser" w:date="2015-12-08T19:14:00Z">
              <w:r w:rsidRPr="00B724D8" w:rsidDel="00BD7D6C">
                <w:rPr>
                  <w:lang w:val="it-IT" w:eastAsia="it-IT"/>
                </w:rPr>
                <w:delText>213</w:delText>
              </w:r>
            </w:del>
          </w:p>
        </w:tc>
        <w:tc>
          <w:tcPr>
            <w:tcW w:w="1984"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38" w:author="Ad de Visser" w:date="2015-12-08T19:14:00Z"/>
                <w:lang w:val="it-IT" w:eastAsia="it-IT"/>
              </w:rPr>
              <w:pPrChange w:id="739" w:author="Ad de Visser" w:date="2015-12-08T19:14:00Z">
                <w:pPr>
                  <w:suppressAutoHyphens w:val="0"/>
                  <w:spacing w:line="240" w:lineRule="auto"/>
                  <w:jc w:val="center"/>
                </w:pPr>
              </w:pPrChange>
            </w:pPr>
            <w:del w:id="740" w:author="Ad de Visser" w:date="2015-12-08T19:14:00Z">
              <w:r w:rsidRPr="00B724D8" w:rsidDel="00BD7D6C">
                <w:rPr>
                  <w:lang w:val="it-IT" w:eastAsia="it-IT"/>
                </w:rPr>
                <w:delText>315</w:delText>
              </w:r>
            </w:del>
          </w:p>
        </w:tc>
      </w:tr>
      <w:tr w:rsidR="00FC300C" w:rsidRPr="00B724D8" w:rsidDel="00BD7D6C" w:rsidTr="00D216F9">
        <w:trPr>
          <w:del w:id="741" w:author="Ad de Visser" w:date="2015-12-08T19:14:00Z"/>
        </w:trPr>
        <w:tc>
          <w:tcPr>
            <w:tcW w:w="751" w:type="dxa"/>
            <w:shd w:val="clear" w:color="auto" w:fill="auto"/>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42" w:author="Ad de Visser" w:date="2015-12-08T19:14:00Z"/>
                <w:lang w:val="it-IT" w:eastAsia="it-IT"/>
              </w:rPr>
              <w:pPrChange w:id="743" w:author="Ad de Visser" w:date="2015-12-08T19:14:00Z">
                <w:pPr>
                  <w:suppressAutoHyphens w:val="0"/>
                  <w:spacing w:line="240" w:lineRule="auto"/>
                  <w:jc w:val="center"/>
                </w:pPr>
              </w:pPrChange>
            </w:pPr>
            <w:del w:id="744" w:author="Ad de Visser" w:date="2015-12-08T19:14:00Z">
              <w:r w:rsidRPr="00B724D8" w:rsidDel="00BD7D6C">
                <w:rPr>
                  <w:lang w:val="it-IT" w:eastAsia="it-IT"/>
                </w:rPr>
                <w:delText>45°</w:delText>
              </w:r>
            </w:del>
          </w:p>
        </w:tc>
        <w:tc>
          <w:tcPr>
            <w:tcW w:w="1991"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45" w:author="Ad de Visser" w:date="2015-12-08T19:14:00Z"/>
                <w:lang w:val="it-IT" w:eastAsia="it-IT"/>
              </w:rPr>
              <w:pPrChange w:id="746" w:author="Ad de Visser" w:date="2015-12-08T19:14:00Z">
                <w:pPr>
                  <w:suppressAutoHyphens w:val="0"/>
                  <w:spacing w:line="240" w:lineRule="auto"/>
                  <w:jc w:val="center"/>
                </w:pPr>
              </w:pPrChange>
            </w:pPr>
            <w:del w:id="747" w:author="Ad de Visser" w:date="2015-12-08T19:14:00Z">
              <w:r w:rsidRPr="00B724D8" w:rsidDel="00BD7D6C">
                <w:rPr>
                  <w:lang w:val="it-IT" w:eastAsia="it-IT"/>
                </w:rPr>
                <w:delText>142</w:delText>
              </w:r>
            </w:del>
          </w:p>
        </w:tc>
        <w:tc>
          <w:tcPr>
            <w:tcW w:w="2127"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48" w:author="Ad de Visser" w:date="2015-12-08T19:14:00Z"/>
                <w:lang w:val="it-IT" w:eastAsia="it-IT"/>
              </w:rPr>
              <w:pPrChange w:id="749" w:author="Ad de Visser" w:date="2015-12-08T19:14:00Z">
                <w:pPr>
                  <w:suppressAutoHyphens w:val="0"/>
                  <w:spacing w:line="240" w:lineRule="auto"/>
                  <w:jc w:val="center"/>
                </w:pPr>
              </w:pPrChange>
            </w:pPr>
            <w:del w:id="750" w:author="Ad de Visser" w:date="2015-12-08T19:14:00Z">
              <w:r w:rsidRPr="00B724D8" w:rsidDel="00BD7D6C">
                <w:rPr>
                  <w:lang w:val="it-IT" w:eastAsia="it-IT"/>
                </w:rPr>
                <w:delText>305</w:delText>
              </w:r>
            </w:del>
          </w:p>
        </w:tc>
        <w:tc>
          <w:tcPr>
            <w:tcW w:w="2126"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51" w:author="Ad de Visser" w:date="2015-12-08T19:14:00Z"/>
                <w:lang w:val="it-IT" w:eastAsia="it-IT"/>
              </w:rPr>
              <w:pPrChange w:id="752" w:author="Ad de Visser" w:date="2015-12-08T19:14:00Z">
                <w:pPr>
                  <w:suppressAutoHyphens w:val="0"/>
                  <w:spacing w:line="240" w:lineRule="auto"/>
                  <w:jc w:val="center"/>
                </w:pPr>
              </w:pPrChange>
            </w:pPr>
            <w:del w:id="753" w:author="Ad de Visser" w:date="2015-12-08T19:14:00Z">
              <w:r w:rsidRPr="00B724D8" w:rsidDel="00BD7D6C">
                <w:rPr>
                  <w:lang w:val="it-IT" w:eastAsia="it-IT"/>
                </w:rPr>
                <w:delText>181</w:delText>
              </w:r>
            </w:del>
          </w:p>
        </w:tc>
        <w:tc>
          <w:tcPr>
            <w:tcW w:w="1984"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54" w:author="Ad de Visser" w:date="2015-12-08T19:14:00Z"/>
                <w:lang w:val="it-IT" w:eastAsia="it-IT"/>
              </w:rPr>
              <w:pPrChange w:id="755" w:author="Ad de Visser" w:date="2015-12-08T19:14:00Z">
                <w:pPr>
                  <w:suppressAutoHyphens w:val="0"/>
                  <w:spacing w:line="240" w:lineRule="auto"/>
                  <w:jc w:val="center"/>
                </w:pPr>
              </w:pPrChange>
            </w:pPr>
            <w:del w:id="756" w:author="Ad de Visser" w:date="2015-12-08T19:14:00Z">
              <w:r w:rsidRPr="00B724D8" w:rsidDel="00BD7D6C">
                <w:rPr>
                  <w:lang w:val="it-IT" w:eastAsia="it-IT"/>
                </w:rPr>
                <w:delText>275</w:delText>
              </w:r>
            </w:del>
          </w:p>
        </w:tc>
      </w:tr>
      <w:tr w:rsidR="00FC300C" w:rsidRPr="00B724D8" w:rsidDel="00BD7D6C" w:rsidTr="00D216F9">
        <w:trPr>
          <w:del w:id="757" w:author="Ad de Visser" w:date="2015-12-08T19:14:00Z"/>
        </w:trPr>
        <w:tc>
          <w:tcPr>
            <w:tcW w:w="751" w:type="dxa"/>
            <w:shd w:val="clear" w:color="auto" w:fill="auto"/>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58" w:author="Ad de Visser" w:date="2015-12-08T19:14:00Z"/>
                <w:lang w:val="it-IT" w:eastAsia="it-IT"/>
              </w:rPr>
              <w:pPrChange w:id="759" w:author="Ad de Visser" w:date="2015-12-08T19:14:00Z">
                <w:pPr>
                  <w:suppressAutoHyphens w:val="0"/>
                  <w:spacing w:line="240" w:lineRule="auto"/>
                  <w:jc w:val="center"/>
                </w:pPr>
              </w:pPrChange>
            </w:pPr>
            <w:del w:id="760" w:author="Ad de Visser" w:date="2015-12-08T19:14:00Z">
              <w:r w:rsidRPr="00B724D8" w:rsidDel="00BD7D6C">
                <w:rPr>
                  <w:lang w:val="it-IT" w:eastAsia="it-IT"/>
                </w:rPr>
                <w:delText>60°</w:delText>
              </w:r>
            </w:del>
          </w:p>
        </w:tc>
        <w:tc>
          <w:tcPr>
            <w:tcW w:w="1991"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61" w:author="Ad de Visser" w:date="2015-12-08T19:14:00Z"/>
                <w:lang w:val="it-IT" w:eastAsia="it-IT"/>
              </w:rPr>
              <w:pPrChange w:id="762" w:author="Ad de Visser" w:date="2015-12-08T19:14:00Z">
                <w:pPr>
                  <w:suppressAutoHyphens w:val="0"/>
                  <w:spacing w:line="240" w:lineRule="auto"/>
                  <w:jc w:val="center"/>
                </w:pPr>
              </w:pPrChange>
            </w:pPr>
            <w:del w:id="763" w:author="Ad de Visser" w:date="2015-12-08T19:14:00Z">
              <w:r w:rsidRPr="00B724D8" w:rsidDel="00BD7D6C">
                <w:rPr>
                  <w:lang w:val="it-IT" w:eastAsia="it-IT"/>
                </w:rPr>
                <w:delText>98</w:delText>
              </w:r>
            </w:del>
          </w:p>
        </w:tc>
        <w:tc>
          <w:tcPr>
            <w:tcW w:w="2127"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64" w:author="Ad de Visser" w:date="2015-12-08T19:14:00Z"/>
                <w:lang w:val="it-IT" w:eastAsia="it-IT"/>
              </w:rPr>
              <w:pPrChange w:id="765" w:author="Ad de Visser" w:date="2015-12-08T19:14:00Z">
                <w:pPr>
                  <w:suppressAutoHyphens w:val="0"/>
                  <w:spacing w:line="240" w:lineRule="auto"/>
                  <w:jc w:val="center"/>
                </w:pPr>
              </w:pPrChange>
            </w:pPr>
            <w:del w:id="766" w:author="Ad de Visser" w:date="2015-12-08T19:14:00Z">
              <w:r w:rsidRPr="00B724D8" w:rsidDel="00BD7D6C">
                <w:rPr>
                  <w:lang w:val="it-IT" w:eastAsia="it-IT"/>
                </w:rPr>
                <w:delText>246</w:delText>
              </w:r>
            </w:del>
          </w:p>
        </w:tc>
        <w:tc>
          <w:tcPr>
            <w:tcW w:w="2126"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67" w:author="Ad de Visser" w:date="2015-12-08T19:14:00Z"/>
                <w:lang w:val="it-IT" w:eastAsia="it-IT"/>
              </w:rPr>
              <w:pPrChange w:id="768" w:author="Ad de Visser" w:date="2015-12-08T19:14:00Z">
                <w:pPr>
                  <w:suppressAutoHyphens w:val="0"/>
                  <w:spacing w:line="240" w:lineRule="auto"/>
                  <w:jc w:val="center"/>
                </w:pPr>
              </w:pPrChange>
            </w:pPr>
            <w:del w:id="769" w:author="Ad de Visser" w:date="2015-12-08T19:14:00Z">
              <w:r w:rsidRPr="00B724D8" w:rsidDel="00BD7D6C">
                <w:rPr>
                  <w:lang w:val="it-IT" w:eastAsia="it-IT"/>
                </w:rPr>
                <w:delText>127</w:delText>
              </w:r>
            </w:del>
          </w:p>
        </w:tc>
        <w:tc>
          <w:tcPr>
            <w:tcW w:w="1984" w:type="dxa"/>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70" w:author="Ad de Visser" w:date="2015-12-08T19:14:00Z"/>
                <w:lang w:val="it-IT" w:eastAsia="it-IT"/>
              </w:rPr>
              <w:pPrChange w:id="771" w:author="Ad de Visser" w:date="2015-12-08T19:14:00Z">
                <w:pPr>
                  <w:suppressAutoHyphens w:val="0"/>
                  <w:spacing w:line="240" w:lineRule="auto"/>
                  <w:jc w:val="center"/>
                </w:pPr>
              </w:pPrChange>
            </w:pPr>
            <w:del w:id="772" w:author="Ad de Visser" w:date="2015-12-08T19:14:00Z">
              <w:r w:rsidRPr="00B724D8" w:rsidDel="00BD7D6C">
                <w:rPr>
                  <w:lang w:val="it-IT" w:eastAsia="it-IT"/>
                </w:rPr>
                <w:delText>220</w:delText>
              </w:r>
            </w:del>
          </w:p>
        </w:tc>
      </w:tr>
      <w:tr w:rsidR="00FC300C" w:rsidRPr="00B724D8" w:rsidDel="00BD7D6C" w:rsidTr="00D216F9">
        <w:trPr>
          <w:del w:id="773" w:author="Ad de Visser" w:date="2015-12-08T19:14:00Z"/>
        </w:trPr>
        <w:tc>
          <w:tcPr>
            <w:tcW w:w="751" w:type="dxa"/>
            <w:tcBorders>
              <w:bottom w:val="single" w:sz="6" w:space="0" w:color="auto"/>
            </w:tcBorders>
            <w:shd w:val="clear" w:color="auto" w:fill="auto"/>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74" w:author="Ad de Visser" w:date="2015-12-08T19:14:00Z"/>
                <w:lang w:val="it-IT" w:eastAsia="it-IT"/>
              </w:rPr>
              <w:pPrChange w:id="775" w:author="Ad de Visser" w:date="2015-12-08T19:14:00Z">
                <w:pPr>
                  <w:suppressAutoHyphens w:val="0"/>
                  <w:spacing w:line="240" w:lineRule="auto"/>
                  <w:jc w:val="center"/>
                </w:pPr>
              </w:pPrChange>
            </w:pPr>
            <w:del w:id="776" w:author="Ad de Visser" w:date="2015-12-08T19:14:00Z">
              <w:r w:rsidRPr="00B724D8" w:rsidDel="00BD7D6C">
                <w:rPr>
                  <w:lang w:val="it-IT" w:eastAsia="it-IT"/>
                </w:rPr>
                <w:delText>75°</w:delText>
              </w:r>
            </w:del>
          </w:p>
        </w:tc>
        <w:tc>
          <w:tcPr>
            <w:tcW w:w="1991" w:type="dxa"/>
            <w:tcBorders>
              <w:bottom w:val="single" w:sz="6" w:space="0" w:color="auto"/>
            </w:tcBorders>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77" w:author="Ad de Visser" w:date="2015-12-08T19:14:00Z"/>
                <w:lang w:val="it-IT" w:eastAsia="it-IT"/>
              </w:rPr>
              <w:pPrChange w:id="778" w:author="Ad de Visser" w:date="2015-12-08T19:14:00Z">
                <w:pPr>
                  <w:suppressAutoHyphens w:val="0"/>
                  <w:spacing w:line="240" w:lineRule="auto"/>
                  <w:jc w:val="center"/>
                </w:pPr>
              </w:pPrChange>
            </w:pPr>
            <w:del w:id="779" w:author="Ad de Visser" w:date="2015-12-08T19:14:00Z">
              <w:r w:rsidRPr="00B724D8" w:rsidDel="00BD7D6C">
                <w:rPr>
                  <w:lang w:val="it-IT" w:eastAsia="it-IT"/>
                </w:rPr>
                <w:delText>0</w:delText>
              </w:r>
            </w:del>
          </w:p>
        </w:tc>
        <w:tc>
          <w:tcPr>
            <w:tcW w:w="2127" w:type="dxa"/>
            <w:tcBorders>
              <w:bottom w:val="single" w:sz="6" w:space="0" w:color="auto"/>
            </w:tcBorders>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80" w:author="Ad de Visser" w:date="2015-12-08T19:14:00Z"/>
                <w:lang w:val="it-IT" w:eastAsia="it-IT"/>
              </w:rPr>
              <w:pPrChange w:id="781" w:author="Ad de Visser" w:date="2015-12-08T19:14:00Z">
                <w:pPr>
                  <w:suppressAutoHyphens w:val="0"/>
                  <w:spacing w:line="240" w:lineRule="auto"/>
                  <w:jc w:val="center"/>
                </w:pPr>
              </w:pPrChange>
            </w:pPr>
            <w:del w:id="782" w:author="Ad de Visser" w:date="2015-12-08T19:14:00Z">
              <w:r w:rsidRPr="00B724D8" w:rsidDel="00BD7D6C">
                <w:rPr>
                  <w:lang w:val="it-IT" w:eastAsia="it-IT"/>
                </w:rPr>
                <w:delText>160</w:delText>
              </w:r>
            </w:del>
          </w:p>
        </w:tc>
        <w:tc>
          <w:tcPr>
            <w:tcW w:w="2126" w:type="dxa"/>
            <w:tcBorders>
              <w:bottom w:val="single" w:sz="6" w:space="0" w:color="auto"/>
            </w:tcBorders>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83" w:author="Ad de Visser" w:date="2015-12-08T19:14:00Z"/>
                <w:lang w:val="it-IT" w:eastAsia="it-IT"/>
              </w:rPr>
              <w:pPrChange w:id="784" w:author="Ad de Visser" w:date="2015-12-08T19:14:00Z">
                <w:pPr>
                  <w:suppressAutoHyphens w:val="0"/>
                  <w:spacing w:line="240" w:lineRule="auto"/>
                  <w:jc w:val="center"/>
                </w:pPr>
              </w:pPrChange>
            </w:pPr>
            <w:del w:id="785" w:author="Ad de Visser" w:date="2015-12-08T19:14:00Z">
              <w:r w:rsidRPr="00B724D8" w:rsidDel="00BD7D6C">
                <w:rPr>
                  <w:lang w:val="it-IT" w:eastAsia="it-IT"/>
                </w:rPr>
                <w:delText>0</w:delText>
              </w:r>
            </w:del>
          </w:p>
        </w:tc>
        <w:tc>
          <w:tcPr>
            <w:tcW w:w="1984" w:type="dxa"/>
            <w:tcBorders>
              <w:bottom w:val="single" w:sz="6" w:space="0" w:color="auto"/>
            </w:tcBorders>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86" w:author="Ad de Visser" w:date="2015-12-08T19:14:00Z"/>
                <w:lang w:val="it-IT" w:eastAsia="it-IT"/>
              </w:rPr>
              <w:pPrChange w:id="787" w:author="Ad de Visser" w:date="2015-12-08T19:14:00Z">
                <w:pPr>
                  <w:suppressAutoHyphens w:val="0"/>
                  <w:spacing w:line="240" w:lineRule="auto"/>
                  <w:jc w:val="center"/>
                </w:pPr>
              </w:pPrChange>
            </w:pPr>
            <w:del w:id="788" w:author="Ad de Visser" w:date="2015-12-08T19:14:00Z">
              <w:r w:rsidRPr="00B724D8" w:rsidDel="00BD7D6C">
                <w:rPr>
                  <w:lang w:val="it-IT" w:eastAsia="it-IT"/>
                </w:rPr>
                <w:delText>140</w:delText>
              </w:r>
            </w:del>
          </w:p>
        </w:tc>
      </w:tr>
      <w:tr w:rsidR="00FC300C" w:rsidRPr="00B724D8" w:rsidDel="00BD7D6C" w:rsidTr="00D216F9">
        <w:trPr>
          <w:del w:id="789" w:author="Ad de Visser" w:date="2015-12-08T19:14:00Z"/>
        </w:trPr>
        <w:tc>
          <w:tcPr>
            <w:tcW w:w="751" w:type="dxa"/>
            <w:tcBorders>
              <w:bottom w:val="single" w:sz="12" w:space="0" w:color="auto"/>
            </w:tcBorders>
            <w:shd w:val="clear" w:color="auto" w:fill="auto"/>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90" w:author="Ad de Visser" w:date="2015-12-08T19:14:00Z"/>
                <w:lang w:val="it-IT" w:eastAsia="it-IT"/>
              </w:rPr>
              <w:pPrChange w:id="791" w:author="Ad de Visser" w:date="2015-12-08T19:14:00Z">
                <w:pPr>
                  <w:suppressAutoHyphens w:val="0"/>
                  <w:spacing w:line="240" w:lineRule="auto"/>
                  <w:jc w:val="center"/>
                </w:pPr>
              </w:pPrChange>
            </w:pPr>
            <w:del w:id="792" w:author="Ad de Visser" w:date="2015-12-08T19:14:00Z">
              <w:r w:rsidRPr="00B724D8" w:rsidDel="00BD7D6C">
                <w:rPr>
                  <w:lang w:val="it-IT" w:eastAsia="it-IT"/>
                </w:rPr>
                <w:delText>90°</w:delText>
              </w:r>
            </w:del>
          </w:p>
        </w:tc>
        <w:tc>
          <w:tcPr>
            <w:tcW w:w="1991" w:type="dxa"/>
            <w:tcBorders>
              <w:bottom w:val="single" w:sz="12" w:space="0" w:color="auto"/>
            </w:tcBorders>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93" w:author="Ad de Visser" w:date="2015-12-08T19:14:00Z"/>
                <w:lang w:val="it-IT" w:eastAsia="it-IT"/>
              </w:rPr>
              <w:pPrChange w:id="794" w:author="Ad de Visser" w:date="2015-12-08T19:14:00Z">
                <w:pPr>
                  <w:suppressAutoHyphens w:val="0"/>
                  <w:spacing w:line="240" w:lineRule="auto"/>
                  <w:jc w:val="center"/>
                </w:pPr>
              </w:pPrChange>
            </w:pPr>
            <w:del w:id="795" w:author="Ad de Visser" w:date="2015-12-08T19:14:00Z">
              <w:r w:rsidRPr="00B724D8" w:rsidDel="00BD7D6C">
                <w:rPr>
                  <w:lang w:val="it-IT" w:eastAsia="it-IT"/>
                </w:rPr>
                <w:delText>0</w:delText>
              </w:r>
            </w:del>
          </w:p>
        </w:tc>
        <w:tc>
          <w:tcPr>
            <w:tcW w:w="2127" w:type="dxa"/>
            <w:tcBorders>
              <w:bottom w:val="single" w:sz="12" w:space="0" w:color="auto"/>
            </w:tcBorders>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96" w:author="Ad de Visser" w:date="2015-12-08T19:14:00Z"/>
                <w:lang w:val="it-IT" w:eastAsia="it-IT"/>
              </w:rPr>
              <w:pPrChange w:id="797" w:author="Ad de Visser" w:date="2015-12-08T19:14:00Z">
                <w:pPr>
                  <w:suppressAutoHyphens w:val="0"/>
                  <w:spacing w:line="240" w:lineRule="auto"/>
                  <w:jc w:val="center"/>
                </w:pPr>
              </w:pPrChange>
            </w:pPr>
            <w:del w:id="798" w:author="Ad de Visser" w:date="2015-12-08T19:14:00Z">
              <w:r w:rsidRPr="00B724D8" w:rsidDel="00BD7D6C">
                <w:rPr>
                  <w:lang w:val="it-IT" w:eastAsia="it-IT"/>
                </w:rPr>
                <w:delText>38</w:delText>
              </w:r>
            </w:del>
          </w:p>
        </w:tc>
        <w:tc>
          <w:tcPr>
            <w:tcW w:w="2126" w:type="dxa"/>
            <w:tcBorders>
              <w:bottom w:val="single" w:sz="12" w:space="0" w:color="auto"/>
            </w:tcBorders>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799" w:author="Ad de Visser" w:date="2015-12-08T19:14:00Z"/>
                <w:lang w:val="it-IT" w:eastAsia="it-IT"/>
              </w:rPr>
              <w:pPrChange w:id="800" w:author="Ad de Visser" w:date="2015-12-08T19:14:00Z">
                <w:pPr>
                  <w:suppressAutoHyphens w:val="0"/>
                  <w:spacing w:line="240" w:lineRule="auto"/>
                  <w:jc w:val="center"/>
                </w:pPr>
              </w:pPrChange>
            </w:pPr>
            <w:del w:id="801" w:author="Ad de Visser" w:date="2015-12-08T19:14:00Z">
              <w:r w:rsidRPr="00B724D8" w:rsidDel="00BD7D6C">
                <w:rPr>
                  <w:lang w:val="it-IT" w:eastAsia="it-IT"/>
                </w:rPr>
                <w:delText>0</w:delText>
              </w:r>
            </w:del>
          </w:p>
        </w:tc>
        <w:tc>
          <w:tcPr>
            <w:tcW w:w="1984" w:type="dxa"/>
            <w:tcBorders>
              <w:bottom w:val="single" w:sz="12" w:space="0" w:color="auto"/>
            </w:tcBorders>
            <w:shd w:val="clear" w:color="auto" w:fill="auto"/>
            <w:vAlign w:val="bottom"/>
          </w:tcPr>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802" w:author="Ad de Visser" w:date="2015-12-08T19:14:00Z"/>
                <w:lang w:val="it-IT" w:eastAsia="it-IT"/>
              </w:rPr>
              <w:pPrChange w:id="803" w:author="Ad de Visser" w:date="2015-12-08T19:14:00Z">
                <w:pPr>
                  <w:suppressAutoHyphens w:val="0"/>
                  <w:spacing w:line="240" w:lineRule="auto"/>
                  <w:jc w:val="center"/>
                </w:pPr>
              </w:pPrChange>
            </w:pPr>
            <w:del w:id="804" w:author="Ad de Visser" w:date="2015-12-08T19:14:00Z">
              <w:r w:rsidRPr="00B724D8" w:rsidDel="00BD7D6C">
                <w:rPr>
                  <w:lang w:val="it-IT" w:eastAsia="it-IT"/>
                </w:rPr>
                <w:delText>25</w:delText>
              </w:r>
            </w:del>
          </w:p>
        </w:tc>
      </w:tr>
    </w:tbl>
    <w:p w:rsidR="00FC300C" w:rsidRPr="00B724D8" w:rsidDel="00BD7D6C" w:rsidRDefault="00954B42">
      <w:pPr>
        <w:pBdr>
          <w:bottom w:val="single" w:sz="12" w:space="1" w:color="auto"/>
        </w:pBdr>
        <w:tabs>
          <w:tab w:val="center" w:pos="4820"/>
          <w:tab w:val="right" w:pos="9356"/>
        </w:tabs>
        <w:suppressAutoHyphens w:val="0"/>
        <w:spacing w:line="240" w:lineRule="auto"/>
        <w:ind w:right="-1"/>
        <w:rPr>
          <w:del w:id="805" w:author="Ad de Visser" w:date="2015-12-08T19:14:00Z"/>
          <w:i/>
          <w:lang w:eastAsia="it-IT"/>
        </w:rPr>
        <w:pPrChange w:id="806" w:author="Ad de Visser" w:date="2015-12-08T19:14:00Z">
          <w:pPr>
            <w:suppressAutoHyphens w:val="0"/>
            <w:spacing w:line="240" w:lineRule="auto"/>
          </w:pPr>
        </w:pPrChange>
      </w:pPr>
      <w:ins w:id="807" w:author="Ad de Visser" w:date="2015-12-09T09:14:00Z">
        <w:r>
          <w:rPr>
            <w:i/>
            <w:lang w:eastAsia="it-IT"/>
          </w:rPr>
          <w:tab/>
        </w:r>
      </w:ins>
    </w:p>
    <w:p w:rsidR="00FC300C" w:rsidRPr="00B724D8" w:rsidDel="00BD7D6C" w:rsidRDefault="00FC300C" w:rsidP="00BD7D6C">
      <w:pPr>
        <w:pBdr>
          <w:bottom w:val="single" w:sz="12" w:space="1" w:color="auto"/>
        </w:pBdr>
        <w:tabs>
          <w:tab w:val="center" w:pos="4820"/>
          <w:tab w:val="right" w:pos="9356"/>
        </w:tabs>
        <w:suppressAutoHyphens w:val="0"/>
        <w:spacing w:line="240" w:lineRule="auto"/>
        <w:ind w:right="-1"/>
        <w:rPr>
          <w:del w:id="808" w:author="Ad de Visser" w:date="2015-12-08T19:14:00Z"/>
          <w:b/>
          <w:lang w:eastAsia="it-IT"/>
        </w:rPr>
      </w:pPr>
      <w:del w:id="809" w:author="Ad de Visser" w:date="2015-12-08T19:14:00Z">
        <w:r w:rsidRPr="00B724D8" w:rsidDel="00BD7D6C">
          <w:rPr>
            <w:sz w:val="24"/>
            <w:szCs w:val="24"/>
            <w:lang w:eastAsia="it-IT"/>
          </w:rPr>
          <w:br w:type="page"/>
        </w:r>
        <w:r w:rsidRPr="00B724D8" w:rsidDel="00BD7D6C">
          <w:rPr>
            <w:lang w:eastAsia="it-IT"/>
          </w:rPr>
          <w:lastRenderedPageBreak/>
          <w:tab/>
        </w:r>
        <w:r w:rsidRPr="00B724D8" w:rsidDel="00BD7D6C">
          <w:rPr>
            <w:b/>
            <w:lang w:eastAsia="it-IT"/>
          </w:rPr>
          <w:delText xml:space="preserve">CATEGORIES LR4A and LR4B </w:delText>
        </w:r>
        <w:r w:rsidRPr="00B724D8" w:rsidDel="00BD7D6C">
          <w:rPr>
            <w:b/>
            <w:lang w:eastAsia="it-IT"/>
          </w:rPr>
          <w:tab/>
          <w:delText>Sheet LR4/1</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810" w:author="Ad de Visser" w:date="2015-12-08T19:14:00Z"/>
          <w:lang w:eastAsia="it-IT"/>
        </w:rPr>
        <w:pPrChange w:id="811" w:author="Ad de Visser" w:date="2015-12-08T19:14:00Z">
          <w:pPr>
            <w:suppressAutoHyphens w:val="0"/>
            <w:spacing w:line="240" w:lineRule="auto"/>
            <w:jc w:val="center"/>
          </w:pPr>
        </w:pPrChange>
      </w:pPr>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812" w:author="Ad de Visser" w:date="2015-12-08T19:14:00Z"/>
          <w:lang w:eastAsia="it-IT"/>
        </w:rPr>
        <w:pPrChange w:id="813" w:author="Ad de Visser" w:date="2015-12-08T19:14:00Z">
          <w:pPr>
            <w:suppressAutoHyphens w:val="0"/>
            <w:spacing w:line="240" w:lineRule="auto"/>
            <w:jc w:val="center"/>
          </w:pPr>
        </w:pPrChange>
      </w:pPr>
      <w:del w:id="814" w:author="Ad de Visser" w:date="2015-12-08T19:14:00Z">
        <w:r w:rsidDel="00BD7D6C">
          <w:rPr>
            <w:noProof/>
            <w:lang w:val="en-US"/>
          </w:rPr>
          <mc:AlternateContent>
            <mc:Choice Requires="wpg">
              <w:drawing>
                <wp:anchor distT="0" distB="0" distL="114300" distR="114300" simplePos="0" relativeHeight="251871232" behindDoc="0" locked="0" layoutInCell="1" allowOverlap="1" wp14:anchorId="0523068F" wp14:editId="2BBF4B3B">
                  <wp:simplePos x="0" y="0"/>
                  <wp:positionH relativeFrom="column">
                    <wp:posOffset>848995</wp:posOffset>
                  </wp:positionH>
                  <wp:positionV relativeFrom="paragraph">
                    <wp:posOffset>149860</wp:posOffset>
                  </wp:positionV>
                  <wp:extent cx="4588510" cy="3629025"/>
                  <wp:effectExtent l="1270" t="0" r="1270" b="2540"/>
                  <wp:wrapTopAndBottom/>
                  <wp:docPr id="218"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8510" cy="3629025"/>
                            <a:chOff x="2417" y="2055"/>
                            <a:chExt cx="7226" cy="5715"/>
                          </a:xfrm>
                        </wpg:grpSpPr>
                        <pic:pic xmlns:pic="http://schemas.openxmlformats.org/drawingml/2006/picture">
                          <pic:nvPicPr>
                            <pic:cNvPr id="219" name="Picture 15"/>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685" y="2055"/>
                              <a:ext cx="6690" cy="5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Text Box 302"/>
                          <wps:cNvSpPr txBox="1">
                            <a:spLocks noChangeArrowheads="1"/>
                          </wps:cNvSpPr>
                          <wps:spPr bwMode="auto">
                            <a:xfrm>
                              <a:off x="3641" y="2102"/>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rPr>
                                    <w:vertAlign w:val="superscript"/>
                                    <w:lang w:val="en-US"/>
                                  </w:rPr>
                                </w:pPr>
                                <w:r>
                                  <w:rPr>
                                    <w:lang w:val="en-US"/>
                                  </w:rPr>
                                  <w:t xml:space="preserve">Reference plane </w:t>
                                </w:r>
                                <w:r>
                                  <w:rPr>
                                    <w:vertAlign w:val="superscript"/>
                                    <w:lang w:val="en-US"/>
                                  </w:rPr>
                                  <w:t>1</w:t>
                                </w:r>
                              </w:p>
                            </w:txbxContent>
                          </wps:txbx>
                          <wps:bodyPr rot="0" vert="horz" wrap="square" lIns="36000" tIns="36000" rIns="36000" bIns="36000" anchor="t" anchorCtr="0" upright="1">
                            <a:noAutofit/>
                          </wps:bodyPr>
                        </wps:wsp>
                        <wps:wsp>
                          <wps:cNvPr id="221" name="Text Box 303"/>
                          <wps:cNvSpPr txBox="1">
                            <a:spLocks noChangeArrowheads="1"/>
                          </wps:cNvSpPr>
                          <wps:spPr bwMode="auto">
                            <a:xfrm>
                              <a:off x="7926" y="4166"/>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rPr>
                                    <w:vertAlign w:val="superscript"/>
                                    <w:lang w:val="en-US"/>
                                  </w:rPr>
                                </w:pPr>
                                <w:r>
                                  <w:rPr>
                                    <w:lang w:val="en-US"/>
                                  </w:rPr>
                                  <w:t xml:space="preserve">Reference axis </w:t>
                                </w:r>
                                <w:r w:rsidRPr="002F5018">
                                  <w:rPr>
                                    <w:vertAlign w:val="superscript"/>
                                    <w:lang w:val="en-US"/>
                                  </w:rPr>
                                  <w:t>2</w:t>
                                </w:r>
                              </w:p>
                            </w:txbxContent>
                          </wps:txbx>
                          <wps:bodyPr rot="0" vert="horz" wrap="square" lIns="36000" tIns="36000" rIns="36000" bIns="36000" anchor="t" anchorCtr="0" upright="1">
                            <a:noAutofit/>
                          </wps:bodyPr>
                        </wps:wsp>
                        <wps:wsp>
                          <wps:cNvPr id="222" name="Text Box 304"/>
                          <wps:cNvSpPr txBox="1">
                            <a:spLocks noChangeArrowheads="1"/>
                          </wps:cNvSpPr>
                          <wps:spPr bwMode="auto">
                            <a:xfrm>
                              <a:off x="7142" y="5074"/>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rPr>
                                    <w:vertAlign w:val="superscript"/>
                                    <w:lang w:val="en-US"/>
                                  </w:rPr>
                                </w:pPr>
                                <w:r>
                                  <w:rPr>
                                    <w:lang w:val="en-US"/>
                                  </w:rPr>
                                  <w:t>Right</w:t>
                                </w:r>
                              </w:p>
                            </w:txbxContent>
                          </wps:txbx>
                          <wps:bodyPr rot="0" vert="horz" wrap="square" lIns="36000" tIns="36000" rIns="36000" bIns="36000" anchor="t" anchorCtr="0" upright="1">
                            <a:noAutofit/>
                          </wps:bodyPr>
                        </wps:wsp>
                        <wps:wsp>
                          <wps:cNvPr id="223" name="Text Box 305"/>
                          <wps:cNvSpPr txBox="1">
                            <a:spLocks noChangeArrowheads="1"/>
                          </wps:cNvSpPr>
                          <wps:spPr bwMode="auto">
                            <a:xfrm>
                              <a:off x="2558" y="6089"/>
                              <a:ext cx="2212"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D74621" w:rsidRDefault="00162D9F" w:rsidP="00FC300C">
                                <w:pPr>
                                  <w:rPr>
                                    <w:vertAlign w:val="superscript"/>
                                    <w:lang w:val="en-US"/>
                                  </w:rPr>
                                </w:pPr>
                                <w:r>
                                  <w:rPr>
                                    <w:lang w:val="en-US"/>
                                  </w:rPr>
                                  <w:t xml:space="preserve">Light emitting area </w:t>
                                </w:r>
                                <w:r w:rsidRPr="00D74621">
                                  <w:rPr>
                                    <w:vertAlign w:val="superscript"/>
                                    <w:lang w:val="en-US"/>
                                  </w:rPr>
                                  <w:t>3</w:t>
                                </w:r>
                              </w:p>
                            </w:txbxContent>
                          </wps:txbx>
                          <wps:bodyPr rot="0" vert="horz" wrap="square" lIns="36000" tIns="36000" rIns="36000" bIns="36000" anchor="t" anchorCtr="0" upright="1">
                            <a:noAutofit/>
                          </wps:bodyPr>
                        </wps:wsp>
                        <wps:wsp>
                          <wps:cNvPr id="224" name="Text Box 306"/>
                          <wps:cNvSpPr txBox="1">
                            <a:spLocks noChangeArrowheads="1"/>
                          </wps:cNvSpPr>
                          <wps:spPr bwMode="auto">
                            <a:xfrm>
                              <a:off x="2417" y="5419"/>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jc w:val="right"/>
                                  <w:rPr>
                                    <w:vertAlign w:val="superscript"/>
                                    <w:lang w:val="en-US"/>
                                  </w:rPr>
                                </w:pPr>
                                <w:r>
                                  <w:rPr>
                                    <w:lang w:val="en-US"/>
                                  </w:rPr>
                                  <w:t>Front</w:t>
                                </w:r>
                              </w:p>
                            </w:txbxContent>
                          </wps:txbx>
                          <wps:bodyPr rot="0" vert="horz" wrap="square" lIns="36000" tIns="36000" rIns="36000" bIns="36000" anchor="t" anchorCtr="0" upright="1">
                            <a:noAutofit/>
                          </wps:bodyPr>
                        </wps:wsp>
                        <wps:wsp>
                          <wps:cNvPr id="225" name="Text Box 307"/>
                          <wps:cNvSpPr txBox="1">
                            <a:spLocks noChangeArrowheads="1"/>
                          </wps:cNvSpPr>
                          <wps:spPr bwMode="auto">
                            <a:xfrm>
                              <a:off x="7640" y="7146"/>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rPr>
                                    <w:vertAlign w:val="superscript"/>
                                    <w:lang w:val="en-US"/>
                                  </w:rPr>
                                </w:pPr>
                                <w:r>
                                  <w:rPr>
                                    <w:lang w:val="en-US"/>
                                  </w:rPr>
                                  <w:t>Ground</w:t>
                                </w:r>
                              </w:p>
                            </w:txbxContent>
                          </wps:txbx>
                          <wps:bodyPr rot="0" vert="horz" wrap="square" lIns="36000" tIns="36000" rIns="36000" bIns="36000" anchor="t" anchorCtr="0" upright="1">
                            <a:noAutofit/>
                          </wps:bodyPr>
                        </wps:wsp>
                        <wps:wsp>
                          <wps:cNvPr id="226" name="Text Box 308"/>
                          <wps:cNvSpPr txBox="1">
                            <a:spLocks noChangeArrowheads="1"/>
                          </wps:cNvSpPr>
                          <wps:spPr bwMode="auto">
                            <a:xfrm>
                              <a:off x="5254" y="7425"/>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jc w:val="center"/>
                                  <w:rPr>
                                    <w:vertAlign w:val="superscript"/>
                                    <w:lang w:val="en-US"/>
                                  </w:rPr>
                                </w:pPr>
                                <w:r>
                                  <w:rPr>
                                    <w:lang w:val="en-US"/>
                                  </w:rPr>
                                  <w:t xml:space="preserve">Section </w:t>
                                </w:r>
                                <w:proofErr w:type="gramStart"/>
                                <w:r>
                                  <w:rPr>
                                    <w:lang w:val="en-US"/>
                                  </w:rPr>
                                  <w:t>A-A</w:t>
                                </w:r>
                                <w:proofErr w:type="gramEnd"/>
                              </w:p>
                            </w:txbxContent>
                          </wps:txbx>
                          <wps:bodyPr rot="0" vert="horz" wrap="square" lIns="36000" tIns="36000" rIns="36000" bIns="36000" anchor="t" anchorCtr="0" upright="1">
                            <a:noAutofit/>
                          </wps:bodyPr>
                        </wps:wsp>
                        <wps:wsp>
                          <wps:cNvPr id="227" name="Text Box 309"/>
                          <wps:cNvSpPr txBox="1">
                            <a:spLocks noChangeArrowheads="1"/>
                          </wps:cNvSpPr>
                          <wps:spPr bwMode="auto">
                            <a:xfrm>
                              <a:off x="7593" y="5918"/>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rPr>
                                    <w:vertAlign w:val="superscript"/>
                                    <w:lang w:val="en-US"/>
                                  </w:rPr>
                                </w:pPr>
                                <w:r>
                                  <w:rPr>
                                    <w:lang w:val="en-US"/>
                                  </w:rPr>
                                  <w:t>Major function</w:t>
                                </w:r>
                              </w:p>
                            </w:txbxContent>
                          </wps:txbx>
                          <wps:bodyPr rot="0" vert="horz" wrap="square" lIns="36000" tIns="36000" rIns="36000" bIns="36000" anchor="t" anchorCtr="0" upright="1">
                            <a:noAutofit/>
                          </wps:bodyPr>
                        </wps:wsp>
                        <wps:wsp>
                          <wps:cNvPr id="228" name="Text Box 310"/>
                          <wps:cNvSpPr txBox="1">
                            <a:spLocks noChangeArrowheads="1"/>
                          </wps:cNvSpPr>
                          <wps:spPr bwMode="auto">
                            <a:xfrm>
                              <a:off x="7593" y="6530"/>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rPr>
                                    <w:vertAlign w:val="superscript"/>
                                    <w:lang w:val="en-US"/>
                                  </w:rPr>
                                </w:pPr>
                                <w:r>
                                  <w:rPr>
                                    <w:lang w:val="en-US"/>
                                  </w:rPr>
                                  <w:t>Minor function</w:t>
                                </w:r>
                              </w:p>
                            </w:txbxContent>
                          </wps:txbx>
                          <wps:bodyPr rot="0" vert="horz" wrap="square" lIns="36000" tIns="36000" rIns="36000" bIns="36000" anchor="t" anchorCtr="0" upright="1">
                            <a:noAutofit/>
                          </wps:bodyPr>
                        </wps:wsp>
                        <wps:wsp>
                          <wps:cNvPr id="229" name="Text Box 311"/>
                          <wps:cNvSpPr txBox="1">
                            <a:spLocks noChangeArrowheads="1"/>
                          </wps:cNvSpPr>
                          <wps:spPr bwMode="auto">
                            <a:xfrm>
                              <a:off x="7129" y="3935"/>
                              <a:ext cx="464"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0D3156" w:rsidRDefault="00162D9F" w:rsidP="00FC300C">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250" style="position:absolute;margin-left:66.85pt;margin-top:11.8pt;width:361.3pt;height:285.75pt;z-index:251871232;mso-position-horizontal-relative:text;mso-position-vertical-relative:text" coordorigin="2417,2055" coordsize="7226,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">
                  <v:shape id="Picture 15" o:spid="_x0000_s1251" type="#_x0000_t75" style="position:absolute;left:2685;top:2055;width:6690;height:567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v5nEAAAA3AAAAA8AAABkcnMvZG93bnJldi54bWxEj0FrwkAUhO+C/2F5hd50Y8RoU9cQhNLe&#10;SqPen9lnEpt9G7Jbk/57t1DwOMzMN8w2G00rbtS7xrKCxTwCQVxa3XCl4Hh4m21AOI+ssbVMCn7J&#10;QbabTraYajvwF90KX4kAYZeigtr7LpXSlTUZdHPbEQfvYnuDPsi+krrHIcBNK+MoSqTBhsNCjR3t&#10;ayq/ix+j4P2a5+e8OCyT09o3K7xeqmXxqdTz05i/gvA0+kf4v/2hFcSLF/g7E46A3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v5nEAAAA3AAAAA8AAAAAAAAAAAAAAAAA&#10;nwIAAGRycy9kb3ducmV2LnhtbFBLBQYAAAAABAAEAPcAAACQAwAAAAA=&#10;">
                    <v:imagedata r:id="rId33" o:title=""/>
                  </v:shape>
                  <v:shape id="Text Box 302" o:spid="_x0000_s1252" type="#_x0000_t202" style="position:absolute;left:3641;top:2102;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2/sIA&#10;AADcAAAADwAAAGRycy9kb3ducmV2LnhtbERPy2oCMRTdF/yHcAvdSM04SJXRKCIVCrqoD+r2Mrmd&#10;DE5uhiR1xr83C6HLw3kvVr1txI18qB0rGI8yEMSl0zVXCs6n7fsMRIjIGhvHpOBOAVbLwcsCC+06&#10;PtDtGCuRQjgUqMDE2BZShtKQxTByLXHifp23GBP0ldQeuxRuG5ln2Ye0WHNqMNjSxlB5Pf5ZBUNz&#10;/RmeAl62n/tD1+3idPJtvVJvr/16DiJSH//FT/eXVpDnaX46k4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Db+wgAAANwAAAAPAAAAAAAAAAAAAAAAAJgCAABkcnMvZG93&#10;bnJldi54bWxQSwUGAAAAAAQABAD1AAAAhwMAAAAA&#10;" stroked="f">
                    <v:textbox inset="1mm,1mm,1mm,1mm">
                      <w:txbxContent>
                        <w:p w:rsidR="00162D9F" w:rsidRPr="002F5018" w:rsidRDefault="00162D9F" w:rsidP="00FC300C">
                          <w:pPr>
                            <w:rPr>
                              <w:vertAlign w:val="superscript"/>
                              <w:lang w:val="en-US"/>
                            </w:rPr>
                          </w:pPr>
                          <w:r>
                            <w:rPr>
                              <w:lang w:val="en-US"/>
                            </w:rPr>
                            <w:t xml:space="preserve">Reference plane </w:t>
                          </w:r>
                          <w:r>
                            <w:rPr>
                              <w:vertAlign w:val="superscript"/>
                              <w:lang w:val="en-US"/>
                            </w:rPr>
                            <w:t>1</w:t>
                          </w:r>
                        </w:p>
                      </w:txbxContent>
                    </v:textbox>
                  </v:shape>
                  <v:shape id="Text Box 303" o:spid="_x0000_s1253" type="#_x0000_t202" style="position:absolute;left:7926;top:4166;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TZcUA&#10;AADcAAAADwAAAGRycy9kb3ducmV2LnhtbESPT2sCMRTE74V+h/AKvUjNukgtq1FEFArtof5Br4/N&#10;c7O4eVmS6G6/vSkUPA4z8xtmtuhtI27kQ+1YwWiYgSAuna65UnDYb94+QISIrLFxTAp+KcBi/vw0&#10;w0K7jrd028VKJAiHAhWYGNtCylAashiGriVO3tl5izFJX0ntsUtw28g8y96lxZrTgsGWVobKy+5q&#10;FQzM5TjYBzxt1t/brvuKk/GP9Uq9vvTLKYhIfXyE/9ufWkGej+DvTD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JNlxQAAANwAAAAPAAAAAAAAAAAAAAAAAJgCAABkcnMv&#10;ZG93bnJldi54bWxQSwUGAAAAAAQABAD1AAAAigMAAAAA&#10;" stroked="f">
                    <v:textbox inset="1mm,1mm,1mm,1mm">
                      <w:txbxContent>
                        <w:p w:rsidR="00162D9F" w:rsidRPr="002F5018" w:rsidRDefault="00162D9F" w:rsidP="00FC300C">
                          <w:pPr>
                            <w:rPr>
                              <w:vertAlign w:val="superscript"/>
                              <w:lang w:val="en-US"/>
                            </w:rPr>
                          </w:pPr>
                          <w:r>
                            <w:rPr>
                              <w:lang w:val="en-US"/>
                            </w:rPr>
                            <w:t xml:space="preserve">Reference axis </w:t>
                          </w:r>
                          <w:r w:rsidRPr="002F5018">
                            <w:rPr>
                              <w:vertAlign w:val="superscript"/>
                              <w:lang w:val="en-US"/>
                            </w:rPr>
                            <w:t>2</w:t>
                          </w:r>
                        </w:p>
                      </w:txbxContent>
                    </v:textbox>
                  </v:shape>
                  <v:shape id="Text Box 304" o:spid="_x0000_s1254" type="#_x0000_t202" style="position:absolute;left:7142;top:5074;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NEsUA&#10;AADcAAAADwAAAGRycy9kb3ducmV2LnhtbESPT2sCMRTE7wW/Q3iFXkSzXaTK1ihSKhT0UP9gr4/N&#10;62Zx87Ikqbt+eyMUPA4z8xtmvuxtIy7kQ+1Ywes4A0FcOl1zpeB4WI9mIEJE1tg4JgVXCrBcDJ7m&#10;WGjX8Y4u+1iJBOFQoAITY1tIGUpDFsPYtcTJ+3XeYkzSV1J77BLcNjLPsjdpsea0YLClD0Plef9n&#10;FQzN+TQ8BPxZf253XbeJ08m39Uq9PPerdxCR+vgI/7e/tII8z+F+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g0SxQAAANwAAAAPAAAAAAAAAAAAAAAAAJgCAABkcnMv&#10;ZG93bnJldi54bWxQSwUGAAAAAAQABAD1AAAAigMAAAAA&#10;" stroked="f">
                    <v:textbox inset="1mm,1mm,1mm,1mm">
                      <w:txbxContent>
                        <w:p w:rsidR="00162D9F" w:rsidRPr="002F5018" w:rsidRDefault="00162D9F" w:rsidP="00FC300C">
                          <w:pPr>
                            <w:rPr>
                              <w:vertAlign w:val="superscript"/>
                              <w:lang w:val="en-US"/>
                            </w:rPr>
                          </w:pPr>
                          <w:r>
                            <w:rPr>
                              <w:lang w:val="en-US"/>
                            </w:rPr>
                            <w:t>Right</w:t>
                          </w:r>
                        </w:p>
                      </w:txbxContent>
                    </v:textbox>
                  </v:shape>
                  <v:shape id="Text Box 305" o:spid="_x0000_s1255" type="#_x0000_t202" style="position:absolute;left:2558;top:6089;width:221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icUA&#10;AADcAAAADwAAAGRycy9kb3ducmV2LnhtbESPT2sCMRTE74LfIbxCL6JZt6WVrVFEKhTswX/Y62Pz&#10;ulncvCxJ6m6/vSkUPA4z8xtmvuxtI67kQ+1YwXSSgSAuna65UnA6bsYzECEia2wck4JfCrBcDAdz&#10;LLTreE/XQ6xEgnAoUIGJsS2kDKUhi2HiWuLkfTtvMSbpK6k9dgluG5ln2Yu0WHNaMNjS2lB5OfxY&#10;BSNzOY+OAb8275/7rtvG1+ed9Uo9PvSrNxCR+ngP/7c/tII8f4K/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iJxQAAANwAAAAPAAAAAAAAAAAAAAAAAJgCAABkcnMv&#10;ZG93bnJldi54bWxQSwUGAAAAAAQABAD1AAAAigMAAAAA&#10;" stroked="f">
                    <v:textbox inset="1mm,1mm,1mm,1mm">
                      <w:txbxContent>
                        <w:p w:rsidR="00162D9F" w:rsidRPr="00D74621" w:rsidRDefault="00162D9F" w:rsidP="00FC300C">
                          <w:pPr>
                            <w:rPr>
                              <w:vertAlign w:val="superscript"/>
                              <w:lang w:val="en-US"/>
                            </w:rPr>
                          </w:pPr>
                          <w:r>
                            <w:rPr>
                              <w:lang w:val="en-US"/>
                            </w:rPr>
                            <w:t xml:space="preserve">Light emitting area </w:t>
                          </w:r>
                          <w:r w:rsidRPr="00D74621">
                            <w:rPr>
                              <w:vertAlign w:val="superscript"/>
                              <w:lang w:val="en-US"/>
                            </w:rPr>
                            <w:t>3</w:t>
                          </w:r>
                        </w:p>
                      </w:txbxContent>
                    </v:textbox>
                  </v:shape>
                  <v:shape id="Text Box 306" o:spid="_x0000_s1256" type="#_x0000_t202" style="position:absolute;left:2417;top:5419;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Mw/cUA&#10;AADcAAAADwAAAGRycy9kb3ducmV2LnhtbESPQWsCMRSE74X+h/AKvUjNukgtW6OIKBTsQVdpr4/N&#10;62Zx87Ikqbv996YgeBxm5htmvhxsKy7kQ+NYwWScgSCunG64VnA6bl/eQISIrLF1TAr+KMBy8fgw&#10;x0K7ng90KWMtEoRDgQpMjF0hZagMWQxj1xEn78d5izFJX0vtsU9w28o8y16lxYbTgsGO1oaqc/lr&#10;FYzM+Wt0DPi93Xwe+n4XZ9O99Uo9Pw2rdxCRhngP39ofWkGeT+H/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zD9xQAAANwAAAAPAAAAAAAAAAAAAAAAAJgCAABkcnMv&#10;ZG93bnJldi54bWxQSwUGAAAAAAQABAD1AAAAigMAAAAA&#10;" stroked="f">
                    <v:textbox inset="1mm,1mm,1mm,1mm">
                      <w:txbxContent>
                        <w:p w:rsidR="00162D9F" w:rsidRPr="002F5018" w:rsidRDefault="00162D9F" w:rsidP="00FC300C">
                          <w:pPr>
                            <w:jc w:val="right"/>
                            <w:rPr>
                              <w:vertAlign w:val="superscript"/>
                              <w:lang w:val="en-US"/>
                            </w:rPr>
                          </w:pPr>
                          <w:r>
                            <w:rPr>
                              <w:lang w:val="en-US"/>
                            </w:rPr>
                            <w:t>Front</w:t>
                          </w:r>
                        </w:p>
                      </w:txbxContent>
                    </v:textbox>
                  </v:shape>
                  <v:shape id="Text Box 307" o:spid="_x0000_s1257" type="#_x0000_t202" style="position:absolute;left:7640;top:7146;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ZsUA&#10;AADcAAAADwAAAGRycy9kb3ducmV2LnhtbESPW2sCMRSE3wX/QziFvohmXXqRrVFEKhTsgzfs62Fz&#10;ulncnCxJ6m7/vSkUfBxm5htmvuxtI67kQ+1YwXSSgSAuna65UnA6bsYzECEia2wck4JfCrBcDAdz&#10;LLTreE/XQ6xEgnAoUIGJsS2kDKUhi2HiWuLkfTtvMSbpK6k9dgluG5ln2Yu0WHNaMNjS2lB5OfxY&#10;BSNzOY+OAb8275/7rtvG16ed9Uo9PvSrNxCR+ngP/7c/tII8f4a/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VmxQAAANwAAAAPAAAAAAAAAAAAAAAAAJgCAABkcnMv&#10;ZG93bnJldi54bWxQSwUGAAAAAAQABAD1AAAAigMAAAAA&#10;" stroked="f">
                    <v:textbox inset="1mm,1mm,1mm,1mm">
                      <w:txbxContent>
                        <w:p w:rsidR="00162D9F" w:rsidRPr="002F5018" w:rsidRDefault="00162D9F" w:rsidP="00FC300C">
                          <w:pPr>
                            <w:rPr>
                              <w:vertAlign w:val="superscript"/>
                              <w:lang w:val="en-US"/>
                            </w:rPr>
                          </w:pPr>
                          <w:r>
                            <w:rPr>
                              <w:lang w:val="en-US"/>
                            </w:rPr>
                            <w:t>Ground</w:t>
                          </w:r>
                        </w:p>
                      </w:txbxContent>
                    </v:textbox>
                  </v:shape>
                  <v:shape id="Text Box 308" o:spid="_x0000_s1258" type="#_x0000_t202" style="position:absolute;left:5254;top:7425;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0LEcUA&#10;AADcAAAADwAAAGRycy9kb3ducmV2LnhtbESPT2sCMRTE74LfITzBi2i2S1HZGkWkQqE9+I/2+ti8&#10;bhY3L0sS3e23bwoFj8PM/IZZbXrbiDv5UDtW8DTLQBCXTtdcKbic99MliBCRNTaOScEPBdish4MV&#10;Ftp1fKT7KVYiQTgUqMDE2BZShtKQxTBzLXHyvp23GJP0ldQeuwS3jcyzbC4t1pwWDLa0M1ReTzer&#10;YGKun5NzwK/968ex697j4vlgvVLjUb99ARGpj4/wf/tNK8jzO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QsRxQAAANwAAAAPAAAAAAAAAAAAAAAAAJgCAABkcnMv&#10;ZG93bnJldi54bWxQSwUGAAAAAAQABAD1AAAAigMAAAAA&#10;" stroked="f">
                    <v:textbox inset="1mm,1mm,1mm,1mm">
                      <w:txbxContent>
                        <w:p w:rsidR="00162D9F" w:rsidRPr="002F5018" w:rsidRDefault="00162D9F" w:rsidP="00FC300C">
                          <w:pPr>
                            <w:jc w:val="center"/>
                            <w:rPr>
                              <w:vertAlign w:val="superscript"/>
                              <w:lang w:val="en-US"/>
                            </w:rPr>
                          </w:pPr>
                          <w:r>
                            <w:rPr>
                              <w:lang w:val="en-US"/>
                            </w:rPr>
                            <w:t xml:space="preserve">Section </w:t>
                          </w:r>
                          <w:proofErr w:type="gramStart"/>
                          <w:r>
                            <w:rPr>
                              <w:lang w:val="en-US"/>
                            </w:rPr>
                            <w:t>A-A</w:t>
                          </w:r>
                          <w:proofErr w:type="gramEnd"/>
                        </w:p>
                      </w:txbxContent>
                    </v:textbox>
                  </v:shape>
                  <v:shape id="Text Box 309" o:spid="_x0000_s1259" type="#_x0000_t202" style="position:absolute;left:7593;top:5918;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uisUA&#10;AADcAAAADwAAAGRycy9kb3ducmV2LnhtbESPT2sCMRTE7wW/Q3iCF6nZLlJlaxQpFYR6qH9or4/N&#10;c7O4eVmS1N1+eyMUPA4z8xtmseptI67kQ+1YwcskA0FcOl1zpeB03DzPQYSIrLFxTAr+KMBqOXha&#10;YKFdx3u6HmIlEoRDgQpMjG0hZSgNWQwT1xIn7+y8xZikr6T22CW4bWSeZa/SYs1pwWBL74bKy+HX&#10;Khiby/f4GPBn87Hbd91nnE2/rFdqNOzXbyAi9fER/m9vtYI8n8H9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a6KxQAAANwAAAAPAAAAAAAAAAAAAAAAAJgCAABkcnMv&#10;ZG93bnJldi54bWxQSwUGAAAAAAQABAD1AAAAigMAAAAA&#10;" stroked="f">
                    <v:textbox inset="1mm,1mm,1mm,1mm">
                      <w:txbxContent>
                        <w:p w:rsidR="00162D9F" w:rsidRPr="002F5018" w:rsidRDefault="00162D9F" w:rsidP="00FC300C">
                          <w:pPr>
                            <w:rPr>
                              <w:vertAlign w:val="superscript"/>
                              <w:lang w:val="en-US"/>
                            </w:rPr>
                          </w:pPr>
                          <w:r>
                            <w:rPr>
                              <w:lang w:val="en-US"/>
                            </w:rPr>
                            <w:t>Major function</w:t>
                          </w:r>
                        </w:p>
                      </w:txbxContent>
                    </v:textbox>
                  </v:shape>
                  <v:shape id="Text Box 310" o:spid="_x0000_s1260" type="#_x0000_t202" style="position:absolute;left:7593;top:6530;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46+MIA&#10;AADcAAAADwAAAGRycy9kb3ducmV2LnhtbERPy2oCMRTdF/yHcAvdSM04SJXRKCIVCrqoD+r2Mrmd&#10;DE5uhiR1xr83C6HLw3kvVr1txI18qB0rGI8yEMSl0zVXCs6n7fsMRIjIGhvHpOBOAVbLwcsCC+06&#10;PtDtGCuRQjgUqMDE2BZShtKQxTByLXHifp23GBP0ldQeuxRuG5ln2Ye0WHNqMNjSxlB5Pf5ZBUNz&#10;/RmeAl62n/tD1+3idPJtvVJvr/16DiJSH//FT/eXVpDnaW06k4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jr4wgAAANwAAAAPAAAAAAAAAAAAAAAAAJgCAABkcnMvZG93&#10;bnJldi54bWxQSwUGAAAAAAQABAD1AAAAhwMAAAAA&#10;" stroked="f">
                    <v:textbox inset="1mm,1mm,1mm,1mm">
                      <w:txbxContent>
                        <w:p w:rsidR="00162D9F" w:rsidRPr="002F5018" w:rsidRDefault="00162D9F" w:rsidP="00FC300C">
                          <w:pPr>
                            <w:rPr>
                              <w:vertAlign w:val="superscript"/>
                              <w:lang w:val="en-US"/>
                            </w:rPr>
                          </w:pPr>
                          <w:r>
                            <w:rPr>
                              <w:lang w:val="en-US"/>
                            </w:rPr>
                            <w:t>Minor function</w:t>
                          </w:r>
                        </w:p>
                      </w:txbxContent>
                    </v:textbox>
                  </v:shape>
                  <v:shape id="Text Box 311" o:spid="_x0000_s1261" type="#_x0000_t202" style="position:absolute;left:7129;top:3935;width:464;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fY8UA&#10;AADcAAAADwAAAGRycy9kb3ducmV2LnhtbESPT2sCMRTE74LfIbxCL6JZl9LWrVFEKhTswX/Y62Pz&#10;ulncvCxJ6m6/vSkUPA4z8xtmvuxtI67kQ+1YwXSSgSAuna65UnA6bsavIEJE1tg4JgW/FGC5GA7m&#10;WGjX8Z6uh1iJBOFQoAITY1tIGUpDFsPEtcTJ+3beYkzSV1J77BLcNjLPsmdpsea0YLCltaHycvix&#10;Ckbmch4dA35t3j/3XbeNL08765V6fOhXbyAi9fEe/m9/aAV5PoO/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9jxQAAANwAAAAPAAAAAAAAAAAAAAAAAJgCAABkcnMv&#10;ZG93bnJldi54bWxQSwUGAAAAAAQABAD1AAAAigMAAAAA&#10;" stroked="f">
                    <v:textbox inset="1mm,1mm,1mm,1mm">
                      <w:txbxContent>
                        <w:p w:rsidR="00162D9F" w:rsidRPr="000D3156" w:rsidRDefault="00162D9F" w:rsidP="00FC300C">
                          <w:pPr>
                            <w:rPr>
                              <w:vertAlign w:val="superscript"/>
                              <w:lang w:val="en-US"/>
                            </w:rPr>
                          </w:pPr>
                          <w:r w:rsidRPr="000D3156">
                            <w:rPr>
                              <w:vertAlign w:val="superscript"/>
                              <w:lang w:val="en-US"/>
                            </w:rPr>
                            <w:t>4</w:t>
                          </w:r>
                        </w:p>
                      </w:txbxContent>
                    </v:textbox>
                  </v:shape>
                  <w10:wrap type="topAndBottom"/>
                </v:group>
              </w:pict>
            </mc:Fallback>
          </mc:AlternateContent>
        </w:r>
        <w:r w:rsidRPr="00B724D8" w:rsidDel="00BD7D6C">
          <w:rPr>
            <w:lang w:eastAsia="it-IT"/>
          </w:rPr>
          <w:delText>The drawings are intended only to illustrate the essential dimensions of the LED light source</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815" w:author="Ad de Visser" w:date="2015-12-08T19:14:00Z"/>
          <w:lang w:eastAsia="it-IT"/>
        </w:rPr>
        <w:pPrChange w:id="816" w:author="Ad de Visser" w:date="2015-12-08T19:14:00Z">
          <w:pPr>
            <w:suppressAutoHyphens w:val="0"/>
            <w:spacing w:line="240" w:lineRule="auto"/>
            <w:jc w:val="center"/>
          </w:pPr>
        </w:pPrChange>
      </w:pPr>
      <w:del w:id="817" w:author="Ad de Visser" w:date="2015-12-08T19:14:00Z">
        <w:r w:rsidDel="00BD7D6C">
          <w:rPr>
            <w:noProof/>
            <w:lang w:val="en-US"/>
          </w:rPr>
          <mc:AlternateContent>
            <mc:Choice Requires="wpg">
              <w:drawing>
                <wp:anchor distT="0" distB="0" distL="114300" distR="114300" simplePos="0" relativeHeight="251872256" behindDoc="0" locked="0" layoutInCell="1" allowOverlap="1" wp14:anchorId="72AF6FA9" wp14:editId="4F5BA3C0">
                  <wp:simplePos x="0" y="0"/>
                  <wp:positionH relativeFrom="column">
                    <wp:posOffset>600710</wp:posOffset>
                  </wp:positionH>
                  <wp:positionV relativeFrom="paragraph">
                    <wp:posOffset>3632835</wp:posOffset>
                  </wp:positionV>
                  <wp:extent cx="5085080" cy="3438525"/>
                  <wp:effectExtent l="635" t="3810" r="635" b="0"/>
                  <wp:wrapTopAndBottom/>
                  <wp:docPr id="20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5080" cy="3438525"/>
                            <a:chOff x="2026" y="8029"/>
                            <a:chExt cx="8008" cy="5415"/>
                          </a:xfrm>
                        </wpg:grpSpPr>
                        <pic:pic xmlns:pic="http://schemas.openxmlformats.org/drawingml/2006/picture">
                          <pic:nvPicPr>
                            <pic:cNvPr id="207" name="Picture 5"/>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130" y="8029"/>
                              <a:ext cx="7800" cy="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Text Box 314"/>
                          <wps:cNvSpPr txBox="1">
                            <a:spLocks noChangeArrowheads="1"/>
                          </wps:cNvSpPr>
                          <wps:spPr bwMode="auto">
                            <a:xfrm>
                              <a:off x="3053" y="8090"/>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rPr>
                                    <w:vertAlign w:val="superscript"/>
                                    <w:lang w:val="en-US"/>
                                  </w:rPr>
                                </w:pPr>
                                <w:r>
                                  <w:rPr>
                                    <w:lang w:val="en-US"/>
                                  </w:rPr>
                                  <w:t xml:space="preserve">Reference plane </w:t>
                                </w:r>
                                <w:r>
                                  <w:rPr>
                                    <w:vertAlign w:val="superscript"/>
                                    <w:lang w:val="en-US"/>
                                  </w:rPr>
                                  <w:t>1</w:t>
                                </w:r>
                              </w:p>
                            </w:txbxContent>
                          </wps:txbx>
                          <wps:bodyPr rot="0" vert="horz" wrap="square" lIns="36000" tIns="36000" rIns="36000" bIns="36000" anchor="t" anchorCtr="0" upright="1">
                            <a:noAutofit/>
                          </wps:bodyPr>
                        </wps:wsp>
                        <wps:wsp>
                          <wps:cNvPr id="209" name="Text Box 315"/>
                          <wps:cNvSpPr txBox="1">
                            <a:spLocks noChangeArrowheads="1"/>
                          </wps:cNvSpPr>
                          <wps:spPr bwMode="auto">
                            <a:xfrm>
                              <a:off x="7075" y="9723"/>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rPr>
                                    <w:vertAlign w:val="superscript"/>
                                    <w:lang w:val="en-US"/>
                                  </w:rPr>
                                </w:pPr>
                                <w:r>
                                  <w:rPr>
                                    <w:lang w:val="en-US"/>
                                  </w:rPr>
                                  <w:t xml:space="preserve">Reference axis </w:t>
                                </w:r>
                                <w:r w:rsidRPr="002F5018">
                                  <w:rPr>
                                    <w:vertAlign w:val="superscript"/>
                                    <w:lang w:val="en-US"/>
                                  </w:rPr>
                                  <w:t>2</w:t>
                                </w:r>
                              </w:p>
                            </w:txbxContent>
                          </wps:txbx>
                          <wps:bodyPr rot="0" vert="horz" wrap="square" lIns="36000" tIns="36000" rIns="36000" bIns="36000" anchor="t" anchorCtr="0" upright="1">
                            <a:noAutofit/>
                          </wps:bodyPr>
                        </wps:wsp>
                        <wps:wsp>
                          <wps:cNvPr id="210" name="Text Box 316"/>
                          <wps:cNvSpPr txBox="1">
                            <a:spLocks noChangeArrowheads="1"/>
                          </wps:cNvSpPr>
                          <wps:spPr bwMode="auto">
                            <a:xfrm>
                              <a:off x="5198" y="11397"/>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jc w:val="center"/>
                                  <w:rPr>
                                    <w:vertAlign w:val="superscript"/>
                                    <w:lang w:val="en-US"/>
                                  </w:rPr>
                                </w:pPr>
                                <w:r>
                                  <w:rPr>
                                    <w:lang w:val="en-US"/>
                                  </w:rPr>
                                  <w:t>Right</w:t>
                                </w:r>
                              </w:p>
                            </w:txbxContent>
                          </wps:txbx>
                          <wps:bodyPr rot="0" vert="horz" wrap="square" lIns="36000" tIns="36000" rIns="36000" bIns="36000" anchor="t" anchorCtr="0" upright="1">
                            <a:noAutofit/>
                          </wps:bodyPr>
                        </wps:wsp>
                        <wps:wsp>
                          <wps:cNvPr id="211" name="Text Box 317"/>
                          <wps:cNvSpPr txBox="1">
                            <a:spLocks noChangeArrowheads="1"/>
                          </wps:cNvSpPr>
                          <wps:spPr bwMode="auto">
                            <a:xfrm>
                              <a:off x="6027" y="12800"/>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jc w:val="right"/>
                                  <w:rPr>
                                    <w:vertAlign w:val="superscript"/>
                                    <w:lang w:val="en-US"/>
                                  </w:rPr>
                                </w:pPr>
                                <w:r>
                                  <w:rPr>
                                    <w:lang w:val="en-US"/>
                                  </w:rPr>
                                  <w:t>Major function</w:t>
                                </w:r>
                              </w:p>
                            </w:txbxContent>
                          </wps:txbx>
                          <wps:bodyPr rot="0" vert="horz" wrap="square" lIns="36000" tIns="36000" rIns="36000" bIns="36000" anchor="t" anchorCtr="0" upright="1">
                            <a:noAutofit/>
                          </wps:bodyPr>
                        </wps:wsp>
                        <wps:wsp>
                          <wps:cNvPr id="212" name="Text Box 318"/>
                          <wps:cNvSpPr txBox="1">
                            <a:spLocks noChangeArrowheads="1"/>
                          </wps:cNvSpPr>
                          <wps:spPr bwMode="auto">
                            <a:xfrm>
                              <a:off x="6027" y="12184"/>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jc w:val="right"/>
                                  <w:rPr>
                                    <w:vertAlign w:val="superscript"/>
                                    <w:lang w:val="en-US"/>
                                  </w:rPr>
                                </w:pPr>
                                <w:r>
                                  <w:rPr>
                                    <w:lang w:val="en-US"/>
                                  </w:rPr>
                                  <w:t>Minor function</w:t>
                                </w:r>
                              </w:p>
                            </w:txbxContent>
                          </wps:txbx>
                          <wps:bodyPr rot="0" vert="horz" wrap="square" lIns="36000" tIns="36000" rIns="36000" bIns="36000" anchor="t" anchorCtr="0" upright="1">
                            <a:noAutofit/>
                          </wps:bodyPr>
                        </wps:wsp>
                        <wps:wsp>
                          <wps:cNvPr id="213" name="Text Box 319"/>
                          <wps:cNvSpPr txBox="1">
                            <a:spLocks noChangeArrowheads="1"/>
                          </wps:cNvSpPr>
                          <wps:spPr bwMode="auto">
                            <a:xfrm>
                              <a:off x="6601" y="11531"/>
                              <a:ext cx="1143"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jc w:val="right"/>
                                  <w:rPr>
                                    <w:vertAlign w:val="superscript"/>
                                    <w:lang w:val="en-US"/>
                                  </w:rPr>
                                </w:pPr>
                                <w:r>
                                  <w:rPr>
                                    <w:lang w:val="en-US"/>
                                  </w:rPr>
                                  <w:t>Ground</w:t>
                                </w:r>
                              </w:p>
                            </w:txbxContent>
                          </wps:txbx>
                          <wps:bodyPr rot="0" vert="horz" wrap="square" lIns="36000" tIns="36000" rIns="36000" bIns="36000" anchor="t" anchorCtr="0" upright="1">
                            <a:noAutofit/>
                          </wps:bodyPr>
                        </wps:wsp>
                        <wps:wsp>
                          <wps:cNvPr id="214" name="Text Box 320"/>
                          <wps:cNvSpPr txBox="1">
                            <a:spLocks noChangeArrowheads="1"/>
                          </wps:cNvSpPr>
                          <wps:spPr bwMode="auto">
                            <a:xfrm>
                              <a:off x="2026" y="12084"/>
                              <a:ext cx="2212"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D74621" w:rsidRDefault="00162D9F" w:rsidP="00FC300C">
                                <w:pPr>
                                  <w:rPr>
                                    <w:vertAlign w:val="superscript"/>
                                    <w:lang w:val="en-US"/>
                                  </w:rPr>
                                </w:pPr>
                                <w:r>
                                  <w:rPr>
                                    <w:lang w:val="en-US"/>
                                  </w:rPr>
                                  <w:t xml:space="preserve">Light emitting area </w:t>
                                </w:r>
                                <w:r w:rsidRPr="00D74621">
                                  <w:rPr>
                                    <w:vertAlign w:val="superscript"/>
                                    <w:lang w:val="en-US"/>
                                  </w:rPr>
                                  <w:t>3</w:t>
                                </w:r>
                              </w:p>
                            </w:txbxContent>
                          </wps:txbx>
                          <wps:bodyPr rot="0" vert="horz" wrap="square" lIns="36000" tIns="36000" rIns="36000" bIns="36000" anchor="t" anchorCtr="0" upright="1">
                            <a:noAutofit/>
                          </wps:bodyPr>
                        </wps:wsp>
                        <wps:wsp>
                          <wps:cNvPr id="215" name="Text Box 321"/>
                          <wps:cNvSpPr txBox="1">
                            <a:spLocks noChangeArrowheads="1"/>
                          </wps:cNvSpPr>
                          <wps:spPr bwMode="auto">
                            <a:xfrm>
                              <a:off x="8792" y="13099"/>
                              <a:ext cx="1242"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jc w:val="center"/>
                                  <w:rPr>
                                    <w:vertAlign w:val="superscript"/>
                                    <w:lang w:val="en-US"/>
                                  </w:rPr>
                                </w:pPr>
                                <w:r>
                                  <w:rPr>
                                    <w:lang w:val="en-US"/>
                                  </w:rPr>
                                  <w:t>Back</w:t>
                                </w:r>
                              </w:p>
                            </w:txbxContent>
                          </wps:txbx>
                          <wps:bodyPr rot="0" vert="horz" wrap="square" lIns="36000" tIns="36000" rIns="36000" bIns="36000" anchor="t" anchorCtr="0" upright="1">
                            <a:noAutofit/>
                          </wps:bodyPr>
                        </wps:wsp>
                        <wps:wsp>
                          <wps:cNvPr id="216" name="Text Box 322"/>
                          <wps:cNvSpPr txBox="1">
                            <a:spLocks noChangeArrowheads="1"/>
                          </wps:cNvSpPr>
                          <wps:spPr bwMode="auto">
                            <a:xfrm>
                              <a:off x="2348" y="11397"/>
                              <a:ext cx="1185"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jc w:val="right"/>
                                  <w:rPr>
                                    <w:vertAlign w:val="superscript"/>
                                    <w:lang w:val="en-US"/>
                                  </w:rPr>
                                </w:pPr>
                                <w:r>
                                  <w:rPr>
                                    <w:lang w:val="en-US"/>
                                  </w:rPr>
                                  <w:t>Front</w:t>
                                </w:r>
                              </w:p>
                            </w:txbxContent>
                          </wps:txbx>
                          <wps:bodyPr rot="0" vert="horz" wrap="square" lIns="36000" tIns="36000" rIns="36000" bIns="36000" anchor="t" anchorCtr="0" upright="1">
                            <a:noAutofit/>
                          </wps:bodyPr>
                        </wps:wsp>
                        <wps:wsp>
                          <wps:cNvPr id="217" name="Text Box 323"/>
                          <wps:cNvSpPr txBox="1">
                            <a:spLocks noChangeArrowheads="1"/>
                          </wps:cNvSpPr>
                          <wps:spPr bwMode="auto">
                            <a:xfrm>
                              <a:off x="6601" y="9926"/>
                              <a:ext cx="464"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0D3156" w:rsidRDefault="00162D9F" w:rsidP="00FC300C">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 o:spid="_x0000_s1262" style="position:absolute;margin-left:47.3pt;margin-top:286.05pt;width:400.4pt;height:270.75pt;z-index:251872256;mso-position-horizontal-relative:text;mso-position-vertical-relative:text" coordorigin="2026,8029" coordsize="8008,5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">
                  <v:shape id="Picture 5" o:spid="_x0000_s1263" type="#_x0000_t75" style="position:absolute;left:2130;top:8029;width:7800;height:541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cH6/FAAAA3AAAAA8AAABkcnMvZG93bnJldi54bWxEj0+LwjAUxO8LfofwBG9rWln8U40igrC7&#10;eLF68fZonm2xeSlNbOt++o0geBxm5jfMatObSrTUuNKygngcgSDOrC45V3A+7T/nIJxH1lhZJgUP&#10;crBZDz5WmGjb8ZHa1OciQNglqKDwvk6kdFlBBt3Y1sTBu9rGoA+yyaVusAtwU8lJFE2lwZLDQoE1&#10;7QrKbundKPjr9O/58pPFh9P1vviyOm5n9V6p0bDfLkF46v07/Gp/awWTaAbPM+EIy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XB+vxQAAANwAAAAPAAAAAAAAAAAAAAAA&#10;AJ8CAABkcnMvZG93bnJldi54bWxQSwUGAAAAAAQABAD3AAAAkQMAAAAA&#10;">
                    <v:imagedata r:id="rId35" o:title=""/>
                  </v:shape>
                  <v:shape id="Text Box 314" o:spid="_x0000_s1264" type="#_x0000_t202" style="position:absolute;left:3053;top:8090;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mmMIA&#10;AADcAAAADwAAAGRycy9kb3ducmV2LnhtbERPW2vCMBR+F/wP4Qi+yEyVodKZisgEYXuYF7bXQ3Ns&#10;SpuTkmS2+/fLw2CPH999uxtsKx7kQ+1YwWKegSAuna65UnC7Hp82IEJE1tg6JgU/FGBXjEdbzLXr&#10;+UyPS6xECuGQowITY5dLGUpDFsPcdcSJuztvMSboK6k99inctnKZZStpsebUYLCjg6GyuXxbBTPT&#10;fM6uAb+Or+/nvn+L6+cP65WaTob9C4hIQ/wX/7lPWsEyS2vTmX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62aYwgAAANwAAAAPAAAAAAAAAAAAAAAAAJgCAABkcnMvZG93&#10;bnJldi54bWxQSwUGAAAAAAQABAD1AAAAhwMAAAAA&#10;" stroked="f">
                    <v:textbox inset="1mm,1mm,1mm,1mm">
                      <w:txbxContent>
                        <w:p w:rsidR="00162D9F" w:rsidRPr="002F5018" w:rsidRDefault="00162D9F" w:rsidP="00FC300C">
                          <w:pPr>
                            <w:rPr>
                              <w:vertAlign w:val="superscript"/>
                              <w:lang w:val="en-US"/>
                            </w:rPr>
                          </w:pPr>
                          <w:r>
                            <w:rPr>
                              <w:lang w:val="en-US"/>
                            </w:rPr>
                            <w:t xml:space="preserve">Reference plane </w:t>
                          </w:r>
                          <w:r>
                            <w:rPr>
                              <w:vertAlign w:val="superscript"/>
                              <w:lang w:val="en-US"/>
                            </w:rPr>
                            <w:t>1</w:t>
                          </w:r>
                        </w:p>
                      </w:txbxContent>
                    </v:textbox>
                  </v:shape>
                  <v:shape id="Text Box 315" o:spid="_x0000_s1265" type="#_x0000_t202" style="position:absolute;left:7075;top:9723;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DA8UA&#10;AADcAAAADwAAAGRycy9kb3ducmV2LnhtbESPT2sCMRTE74V+h/AEL6JZpdi6NUoRBaE9+A97fWye&#10;m8XNy5JEd/vtm4LQ4zAzv2Hmy87W4k4+VI4VjEcZCOLC6YpLBafjZvgGIkRkjbVjUvBDAZaL56c5&#10;5tq1vKf7IZYiQTjkqMDE2ORShsKQxTByDXHyLs5bjEn6UmqPbYLbWk6ybCotVpwWDDa0MlRcDzer&#10;YGCu58Ex4Pdm/bVv28/4+rKzXql+r/t4BxGpi//hR3urFUyyGf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8MDxQAAANwAAAAPAAAAAAAAAAAAAAAAAJgCAABkcnMv&#10;ZG93bnJldi54bWxQSwUGAAAAAAQABAD1AAAAigMAAAAA&#10;" stroked="f">
                    <v:textbox inset="1mm,1mm,1mm,1mm">
                      <w:txbxContent>
                        <w:p w:rsidR="00162D9F" w:rsidRPr="002F5018" w:rsidRDefault="00162D9F" w:rsidP="00FC300C">
                          <w:pPr>
                            <w:rPr>
                              <w:vertAlign w:val="superscript"/>
                              <w:lang w:val="en-US"/>
                            </w:rPr>
                          </w:pPr>
                          <w:r>
                            <w:rPr>
                              <w:lang w:val="en-US"/>
                            </w:rPr>
                            <w:t xml:space="preserve">Reference axis </w:t>
                          </w:r>
                          <w:r w:rsidRPr="002F5018">
                            <w:rPr>
                              <w:vertAlign w:val="superscript"/>
                              <w:lang w:val="en-US"/>
                            </w:rPr>
                            <w:t>2</w:t>
                          </w:r>
                        </w:p>
                      </w:txbxContent>
                    </v:textbox>
                  </v:shape>
                  <v:shape id="Text Box 316" o:spid="_x0000_s1266" type="#_x0000_t202" style="position:absolute;left:5198;top:11397;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8Q8IA&#10;AADcAAAADwAAAGRycy9kb3ducmV2LnhtbERPz2vCMBS+D/wfwhO8iKbK2KSaisgEYTtMHXp9NM+m&#10;tHkpSWa7/345DHb8+H5vtoNtxYN8qB0rWMwzEMSl0zVXCr4uh9kKRIjIGlvHpOCHAmyL0dMGc+16&#10;PtHjHCuRQjjkqMDE2OVShtKQxTB3HXHi7s5bjAn6SmqPfQq3rVxm2Yu0WHNqMNjR3lDZnL+tgqlp&#10;rtNLwNvh7ePU9+/x9fnTeqUm42G3BhFpiP/iP/dRK1gu0vx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PxDwgAAANwAAAAPAAAAAAAAAAAAAAAAAJgCAABkcnMvZG93&#10;bnJldi54bWxQSwUGAAAAAAQABAD1AAAAhwMAAAAA&#10;" stroked="f">
                    <v:textbox inset="1mm,1mm,1mm,1mm">
                      <w:txbxContent>
                        <w:p w:rsidR="00162D9F" w:rsidRPr="002F5018" w:rsidRDefault="00162D9F" w:rsidP="00FC300C">
                          <w:pPr>
                            <w:jc w:val="center"/>
                            <w:rPr>
                              <w:vertAlign w:val="superscript"/>
                              <w:lang w:val="en-US"/>
                            </w:rPr>
                          </w:pPr>
                          <w:r>
                            <w:rPr>
                              <w:lang w:val="en-US"/>
                            </w:rPr>
                            <w:t>Right</w:t>
                          </w:r>
                        </w:p>
                      </w:txbxContent>
                    </v:textbox>
                  </v:shape>
                  <v:shape id="Text Box 317" o:spid="_x0000_s1267" type="#_x0000_t202" style="position:absolute;left:6027;top:12800;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Z2MUA&#10;AADcAAAADwAAAGRycy9kb3ducmV2LnhtbESPT2sCMRTE74V+h/AKvUjNrkgtq1FEFArtof5Br4/N&#10;c7O4eVmS6G6/vSkUPA4z8xtmtuhtI27kQ+1YQT7MQBCXTtdcKTjsN28fIEJE1tg4JgW/FGAxf36a&#10;YaFdx1u67WIlEoRDgQpMjG0hZSgNWQxD1xIn7+y8xZikr6T22CW4beQoy96lxZrTgsGWVobKy+5q&#10;FQzM5TjYBzxt1t/brvuKk/GP9Uq9vvTLKYhIfXyE/9ufWsEoz+HvTD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FnYxQAAANwAAAAPAAAAAAAAAAAAAAAAAJgCAABkcnMv&#10;ZG93bnJldi54bWxQSwUGAAAAAAQABAD1AAAAigMAAAAA&#10;" stroked="f">
                    <v:textbox inset="1mm,1mm,1mm,1mm">
                      <w:txbxContent>
                        <w:p w:rsidR="00162D9F" w:rsidRPr="002F5018" w:rsidRDefault="00162D9F" w:rsidP="00FC300C">
                          <w:pPr>
                            <w:jc w:val="right"/>
                            <w:rPr>
                              <w:vertAlign w:val="superscript"/>
                              <w:lang w:val="en-US"/>
                            </w:rPr>
                          </w:pPr>
                          <w:r>
                            <w:rPr>
                              <w:lang w:val="en-US"/>
                            </w:rPr>
                            <w:t>Major function</w:t>
                          </w:r>
                        </w:p>
                      </w:txbxContent>
                    </v:textbox>
                  </v:shape>
                  <v:shape id="Text Box 318" o:spid="_x0000_s1268" type="#_x0000_t202" style="position:absolute;left:6027;top:12184;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r8UA&#10;AADcAAAADwAAAGRycy9kb3ducmV2LnhtbESPT2sCMRTE74V+h/AKvUjNukgtq1FEFArtof5Br4/N&#10;c7O4eVmS6G6/vSkUPA4z8xtmtuhtI27kQ+1YwWiYgSAuna65UnDYb94+QISIrLFxTAp+KcBi/vw0&#10;w0K7jrd028VKJAiHAhWYGNtCylAashiGriVO3tl5izFJX0ntsUtw28g8y96lxZrTgsGWVobKy+5q&#10;FQzM5TjYBzxt1t/brvuKk/GP9Uq9vvTLKYhIfXyE/9ufWkE+yuHvTD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evxQAAANwAAAAPAAAAAAAAAAAAAAAAAJgCAABkcnMv&#10;ZG93bnJldi54bWxQSwUGAAAAAAQABAD1AAAAigMAAAAA&#10;" stroked="f">
                    <v:textbox inset="1mm,1mm,1mm,1mm">
                      <w:txbxContent>
                        <w:p w:rsidR="00162D9F" w:rsidRPr="002F5018" w:rsidRDefault="00162D9F" w:rsidP="00FC300C">
                          <w:pPr>
                            <w:jc w:val="right"/>
                            <w:rPr>
                              <w:vertAlign w:val="superscript"/>
                              <w:lang w:val="en-US"/>
                            </w:rPr>
                          </w:pPr>
                          <w:r>
                            <w:rPr>
                              <w:lang w:val="en-US"/>
                            </w:rPr>
                            <w:t>Minor function</w:t>
                          </w:r>
                        </w:p>
                      </w:txbxContent>
                    </v:textbox>
                  </v:shape>
                  <v:shape id="Text Box 319" o:spid="_x0000_s1269" type="#_x0000_t202" style="position:absolute;left:6601;top:11531;width:1143;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iNMUA&#10;AADcAAAADwAAAGRycy9kb3ducmV2LnhtbESPQWsCMRSE74X+h/AKvYhm1aJlaxSRCgV7cFXs9bF5&#10;3SxuXpYkddd/bwqFHoeZ+YZZrHrbiCv5UDtWMB5lIIhLp2uuFJyO2+EriBCRNTaOScGNAqyWjw8L&#10;zLXruKDrIVYiQTjkqMDE2OZShtKQxTByLXHyvp23GJP0ldQeuwS3jZxk2UxarDktGGxpY6i8HH6s&#10;goG5nAfHgF/b98+i63Zx/rK3Xqnnp379BiJSH//Df+0PrWAynsLvmX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mI0xQAAANwAAAAPAAAAAAAAAAAAAAAAAJgCAABkcnMv&#10;ZG93bnJldi54bWxQSwUGAAAAAAQABAD1AAAAigMAAAAA&#10;" stroked="f">
                    <v:textbox inset="1mm,1mm,1mm,1mm">
                      <w:txbxContent>
                        <w:p w:rsidR="00162D9F" w:rsidRPr="002F5018" w:rsidRDefault="00162D9F" w:rsidP="00FC300C">
                          <w:pPr>
                            <w:jc w:val="right"/>
                            <w:rPr>
                              <w:vertAlign w:val="superscript"/>
                              <w:lang w:val="en-US"/>
                            </w:rPr>
                          </w:pPr>
                          <w:r>
                            <w:rPr>
                              <w:lang w:val="en-US"/>
                            </w:rPr>
                            <w:t>Ground</w:t>
                          </w:r>
                        </w:p>
                      </w:txbxContent>
                    </v:textbox>
                  </v:shape>
                  <v:shape id="Text Box 320" o:spid="_x0000_s1270" type="#_x0000_t202" style="position:absolute;left:2026;top:12084;width:221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6QMUA&#10;AADcAAAADwAAAGRycy9kb3ducmV2LnhtbESPT2sCMRTE74V+h/CEXkSzilTZGqWIQsEe/Ie9PjbP&#10;zeLmZUlSd/vtTUHwOMzMb5j5srO1uJEPlWMFo2EGgrhwuuJSwem4GcxAhIissXZMCv4owHLx+jLH&#10;XLuW93Q7xFIkCIccFZgYm1zKUBiyGIauIU7exXmLMUlfSu2xTXBby3GWvUuLFacFgw2tDBXXw69V&#10;0DfXc/8Y8Gez/t637TZOJzvrlXrrdZ8fICJ18Rl+tL+0gvFoAv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pAxQAAANwAAAAPAAAAAAAAAAAAAAAAAJgCAABkcnMv&#10;ZG93bnJldi54bWxQSwUGAAAAAAQABAD1AAAAigMAAAAA&#10;" stroked="f">
                    <v:textbox inset="1mm,1mm,1mm,1mm">
                      <w:txbxContent>
                        <w:p w:rsidR="00162D9F" w:rsidRPr="00D74621" w:rsidRDefault="00162D9F" w:rsidP="00FC300C">
                          <w:pPr>
                            <w:rPr>
                              <w:vertAlign w:val="superscript"/>
                              <w:lang w:val="en-US"/>
                            </w:rPr>
                          </w:pPr>
                          <w:r>
                            <w:rPr>
                              <w:lang w:val="en-US"/>
                            </w:rPr>
                            <w:t xml:space="preserve">Light emitting area </w:t>
                          </w:r>
                          <w:r w:rsidRPr="00D74621">
                            <w:rPr>
                              <w:vertAlign w:val="superscript"/>
                              <w:lang w:val="en-US"/>
                            </w:rPr>
                            <w:t>3</w:t>
                          </w:r>
                        </w:p>
                      </w:txbxContent>
                    </v:textbox>
                  </v:shape>
                  <v:shape id="Text Box 321" o:spid="_x0000_s1271" type="#_x0000_t202" style="position:absolute;left:8792;top:13099;width:124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f28UA&#10;AADcAAAADwAAAGRycy9kb3ducmV2LnhtbESPQWsCMRSE74X+h/AKvYhmFatlaxSRCgV7cFXs9bF5&#10;3SxuXpYkddd/bwqFHoeZ+YZZrHrbiCv5UDtWMB5lIIhLp2uuFJyO2+EriBCRNTaOScGNAqyWjw8L&#10;zLXruKDrIVYiQTjkqMDE2OZShtKQxTByLXHyvp23GJP0ldQeuwS3jZxk2UxarDktGGxpY6i8HH6s&#10;goG5nAfHgF/b98+i63ZxPt1br9TzU79+AxGpj//hv/aHVjAZv8DvmX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1/bxQAAANwAAAAPAAAAAAAAAAAAAAAAAJgCAABkcnMv&#10;ZG93bnJldi54bWxQSwUGAAAAAAQABAD1AAAAigMAAAAA&#10;" stroked="f">
                    <v:textbox inset="1mm,1mm,1mm,1mm">
                      <w:txbxContent>
                        <w:p w:rsidR="00162D9F" w:rsidRPr="002F5018" w:rsidRDefault="00162D9F" w:rsidP="00FC300C">
                          <w:pPr>
                            <w:jc w:val="center"/>
                            <w:rPr>
                              <w:vertAlign w:val="superscript"/>
                              <w:lang w:val="en-US"/>
                            </w:rPr>
                          </w:pPr>
                          <w:r>
                            <w:rPr>
                              <w:lang w:val="en-US"/>
                            </w:rPr>
                            <w:t>Back</w:t>
                          </w:r>
                        </w:p>
                      </w:txbxContent>
                    </v:textbox>
                  </v:shape>
                  <v:shape id="Text Box 322" o:spid="_x0000_s1272" type="#_x0000_t202" style="position:absolute;left:2348;top:11397;width:118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BrMUA&#10;AADcAAAADwAAAGRycy9kb3ducmV2LnhtbESPT2sCMRTE7wW/Q3iFXkSzSrGyNYqIglAP9Q/2+ti8&#10;bhY3L0uSuuu3N4LQ4zAzv2Fmi87W4ko+VI4VjIYZCOLC6YpLBafjZjAFESKyxtoxKbhRgMW89zLD&#10;XLuW93Q9xFIkCIccFZgYm1zKUBiyGIauIU7er/MWY5K+lNpjm+C2luMsm0iLFacFgw2tDBWXw59V&#10;0DeXc/8Y8Gez3u3b9it+vH9br9Tba7f8BBGpi//hZ3urFYxHE3ic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4cGsxQAAANwAAAAPAAAAAAAAAAAAAAAAAJgCAABkcnMv&#10;ZG93bnJldi54bWxQSwUGAAAAAAQABAD1AAAAigMAAAAA&#10;" stroked="f">
                    <v:textbox inset="1mm,1mm,1mm,1mm">
                      <w:txbxContent>
                        <w:p w:rsidR="00162D9F" w:rsidRPr="002F5018" w:rsidRDefault="00162D9F" w:rsidP="00FC300C">
                          <w:pPr>
                            <w:jc w:val="right"/>
                            <w:rPr>
                              <w:vertAlign w:val="superscript"/>
                              <w:lang w:val="en-US"/>
                            </w:rPr>
                          </w:pPr>
                          <w:r>
                            <w:rPr>
                              <w:lang w:val="en-US"/>
                            </w:rPr>
                            <w:t>Front</w:t>
                          </w:r>
                        </w:p>
                      </w:txbxContent>
                    </v:textbox>
                  </v:shape>
                  <v:shape id="Text Box 323" o:spid="_x0000_s1273" type="#_x0000_t202" style="position:absolute;left:6601;top:9926;width:464;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1kN8UA&#10;AADcAAAADwAAAGRycy9kb3ducmV2LnhtbESPT2sCMRTE74V+h/AKvYhmFamyNYqIQqEe6h/0+ti8&#10;bhY3L0sS3e23N0LB4zAzv2Fmi87W4kY+VI4VDAcZCOLC6YpLBcfDpj8FESKyxtoxKfijAIv568sM&#10;c+1a3tFtH0uRIBxyVGBibHIpQ2HIYhi4hjh5v85bjEn6UmqPbYLbWo6y7ENarDgtGGxoZai47K9W&#10;Qc9cTr1DwPNmvd217XecjH+sV+r9rVt+gojUxWf4v/2lFYyGE3ic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WQ3xQAAANwAAAAPAAAAAAAAAAAAAAAAAJgCAABkcnMv&#10;ZG93bnJldi54bWxQSwUGAAAAAAQABAD1AAAAigMAAAAA&#10;" stroked="f">
                    <v:textbox inset="1mm,1mm,1mm,1mm">
                      <w:txbxContent>
                        <w:p w:rsidR="00162D9F" w:rsidRPr="000D3156" w:rsidRDefault="00162D9F" w:rsidP="00FC300C">
                          <w:pPr>
                            <w:rPr>
                              <w:vertAlign w:val="superscript"/>
                              <w:lang w:val="en-US"/>
                            </w:rPr>
                          </w:pPr>
                          <w:r w:rsidRPr="000D3156">
                            <w:rPr>
                              <w:vertAlign w:val="superscript"/>
                              <w:lang w:val="en-US"/>
                            </w:rPr>
                            <w:t>4</w:t>
                          </w:r>
                        </w:p>
                      </w:txbxContent>
                    </v:textbox>
                  </v:shape>
                  <w10:wrap type="topAndBottom"/>
                </v:group>
              </w:pict>
            </mc:Fallback>
          </mc:AlternateContent>
        </w:r>
        <w:r w:rsidRPr="00B724D8" w:rsidDel="00BD7D6C">
          <w:rPr>
            <w:lang w:eastAsia="it-IT"/>
          </w:rPr>
          <w:delText>Figure 1*</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818" w:author="Ad de Visser" w:date="2015-12-08T19:14:00Z"/>
          <w:b/>
          <w:lang w:eastAsia="it-IT"/>
        </w:rPr>
        <w:pPrChange w:id="819" w:author="Ad de Visser" w:date="2015-12-08T19:14:00Z">
          <w:pPr>
            <w:suppressAutoHyphens w:val="0"/>
            <w:spacing w:line="240" w:lineRule="auto"/>
            <w:jc w:val="center"/>
          </w:pPr>
        </w:pPrChange>
      </w:pPr>
      <w:del w:id="820" w:author="Ad de Visser" w:date="2015-12-08T19:14:00Z">
        <w:r w:rsidRPr="00B724D8" w:rsidDel="00BD7D6C">
          <w:rPr>
            <w:b/>
            <w:lang w:eastAsia="it-IT"/>
          </w:rPr>
          <w:delText>Main Drawing, LR4A (top) and LR4B (bottom)</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821" w:author="Ad de Visser" w:date="2015-12-08T19:14:00Z"/>
          <w:bCs/>
          <w:lang w:eastAsia="it-IT"/>
        </w:rPr>
        <w:pPrChange w:id="822" w:author="Ad de Visser" w:date="2015-12-08T19:14:00Z">
          <w:pPr>
            <w:suppressAutoHyphens w:val="0"/>
            <w:spacing w:line="240" w:lineRule="auto"/>
          </w:pPr>
        </w:pPrChange>
      </w:pPr>
      <w:del w:id="823" w:author="Ad de Visser" w:date="2015-12-08T19:14:00Z">
        <w:r w:rsidDel="00BD7D6C">
          <w:rPr>
            <w:noProof/>
            <w:lang w:val="en-US"/>
          </w:rPr>
          <mc:AlternateContent>
            <mc:Choice Requires="wpg">
              <w:drawing>
                <wp:anchor distT="0" distB="0" distL="114300" distR="114300" simplePos="0" relativeHeight="251868160" behindDoc="0" locked="0" layoutInCell="1" allowOverlap="1" wp14:anchorId="4AB63341" wp14:editId="4AD9111D">
                  <wp:simplePos x="0" y="0"/>
                  <wp:positionH relativeFrom="column">
                    <wp:posOffset>4295775</wp:posOffset>
                  </wp:positionH>
                  <wp:positionV relativeFrom="paragraph">
                    <wp:posOffset>60325</wp:posOffset>
                  </wp:positionV>
                  <wp:extent cx="2089785" cy="281305"/>
                  <wp:effectExtent l="0" t="12700" r="5715" b="10795"/>
                  <wp:wrapNone/>
                  <wp:docPr id="199"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785" cy="281305"/>
                            <a:chOff x="7605" y="14631"/>
                            <a:chExt cx="3291" cy="443"/>
                          </a:xfrm>
                        </wpg:grpSpPr>
                        <wps:wsp>
                          <wps:cNvPr id="200" name="AutoShape 269"/>
                          <wps:cNvCnPr>
                            <a:cxnSpLocks noChangeAspect="1" noChangeShapeType="1"/>
                          </wps:cNvCnPr>
                          <wps:spPr bwMode="auto">
                            <a:xfrm>
                              <a:off x="9910" y="14843"/>
                              <a:ext cx="986"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01" name="AutoShape 270"/>
                          <wps:cNvCnPr>
                            <a:cxnSpLocks noChangeAspect="1" noChangeShapeType="1"/>
                          </wps:cNvCnPr>
                          <wps:spPr bwMode="auto">
                            <a:xfrm>
                              <a:off x="10138" y="14631"/>
                              <a:ext cx="0" cy="44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02" name="Oval 271"/>
                          <wps:cNvSpPr>
                            <a:spLocks noChangeAspect="1" noChangeArrowheads="1"/>
                          </wps:cNvSpPr>
                          <wps:spPr bwMode="auto">
                            <a:xfrm>
                              <a:off x="9964" y="14682"/>
                              <a:ext cx="334" cy="3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Oval 272"/>
                          <wps:cNvSpPr>
                            <a:spLocks noChangeAspect="1" noChangeArrowheads="1"/>
                          </wps:cNvSpPr>
                          <wps:spPr bwMode="auto">
                            <a:xfrm>
                              <a:off x="10033" y="14740"/>
                              <a:ext cx="200" cy="2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AutoShape 273"/>
                          <wps:cNvSpPr>
                            <a:spLocks noChangeAspect="1" noChangeArrowheads="1"/>
                          </wps:cNvSpPr>
                          <wps:spPr bwMode="auto">
                            <a:xfrm rot="5400000">
                              <a:off x="10440" y="14637"/>
                              <a:ext cx="334" cy="423"/>
                            </a:xfrm>
                            <a:custGeom>
                              <a:avLst/>
                              <a:gdLst>
                                <a:gd name="T0" fmla="*/ 303 w 21600"/>
                                <a:gd name="T1" fmla="*/ 212 h 21600"/>
                                <a:gd name="T2" fmla="*/ 167 w 21600"/>
                                <a:gd name="T3" fmla="*/ 423 h 21600"/>
                                <a:gd name="T4" fmla="*/ 31 w 21600"/>
                                <a:gd name="T5" fmla="*/ 212 h 21600"/>
                                <a:gd name="T6" fmla="*/ 167 w 21600"/>
                                <a:gd name="T7" fmla="*/ 0 h 21600"/>
                                <a:gd name="T8" fmla="*/ 0 60000 65536"/>
                                <a:gd name="T9" fmla="*/ 0 60000 65536"/>
                                <a:gd name="T10" fmla="*/ 0 60000 65536"/>
                                <a:gd name="T11" fmla="*/ 0 60000 65536"/>
                                <a:gd name="T12" fmla="*/ 3816 w 21600"/>
                                <a:gd name="T13" fmla="*/ 3779 h 21600"/>
                                <a:gd name="T14" fmla="*/ 17784 w 21600"/>
                                <a:gd name="T15" fmla="*/ 17821 h 21600"/>
                              </a:gdLst>
                              <a:ahLst/>
                              <a:cxnLst>
                                <a:cxn ang="T8">
                                  <a:pos x="T0" y="T1"/>
                                </a:cxn>
                                <a:cxn ang="T9">
                                  <a:pos x="T2" y="T3"/>
                                </a:cxn>
                                <a:cxn ang="T10">
                                  <a:pos x="T4" y="T5"/>
                                </a:cxn>
                                <a:cxn ang="T11">
                                  <a:pos x="T6" y="T7"/>
                                </a:cxn>
                              </a:cxnLst>
                              <a:rect l="T12" t="T13" r="T14" b="T15"/>
                              <a:pathLst>
                                <a:path w="21600" h="21600">
                                  <a:moveTo>
                                    <a:pt x="0" y="0"/>
                                  </a:moveTo>
                                  <a:lnTo>
                                    <a:pt x="4001" y="21600"/>
                                  </a:lnTo>
                                  <a:lnTo>
                                    <a:pt x="17599"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Text Box 274"/>
                          <wps:cNvSpPr txBox="1">
                            <a:spLocks noChangeArrowheads="1"/>
                          </wps:cNvSpPr>
                          <wps:spPr bwMode="auto">
                            <a:xfrm>
                              <a:off x="7605" y="14672"/>
                              <a:ext cx="230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5A5DD9" w:rsidRDefault="00162D9F" w:rsidP="00FC300C">
                                <w:pPr>
                                  <w:jc w:val="right"/>
                                </w:pPr>
                                <w:r>
                                  <w:t xml:space="preserve">* </w:t>
                                </w:r>
                                <w:r w:rsidRPr="005A5DD9">
                                  <w:t>Projection method:</w:t>
                                </w:r>
                              </w:p>
                            </w:txbxContent>
                          </wps:txbx>
                          <wps:bodyPr rot="0" vert="horz" wrap="square" lIns="36000" tIns="36000" rIns="36000" bIns="3600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68" o:spid="_x0000_s1274" style="position:absolute;margin-left:338.25pt;margin-top:4.75pt;width:164.55pt;height:22.15pt;z-index:251868160;mso-position-horizontal-relative:text;mso-position-vertical-relative:text" coordorigin="7605,14631" coordsize="329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">
                  <v:shape id="AutoShape 269" o:spid="_x0000_s1275" type="#_x0000_t32" style="position:absolute;left:9910;top:14843;width:9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gnV8QAAADcAAAADwAAAGRycy9kb3ducmV2LnhtbESPQWvCQBSE74X+h+UJvdWNUkSjm1BL&#10;i9ZD0bTg9bH7mgSzb2N21fTfu4LQ4zAz3zCLvLeNOFPna8cKRsMEBLF2puZSwc/3x/MUhA/IBhvH&#10;pOCPPOTZ48MCU+MuvKNzEUoRIexTVFCF0KZSel2RRT90LXH0fl1nMUTZldJ0eIlw28hxkkykxZrj&#10;QoUtvVWkD8XJKjjitMZSz5afX3t6f1ktt3pz2Cr1NOhf5yAC9eE/fG+vjYJIhNuZeARk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CdXxAAAANwAAAAPAAAAAAAAAAAA&#10;AAAAAKECAABkcnMvZG93bnJldi54bWxQSwUGAAAAAAQABAD5AAAAkgMAAAAA&#10;" strokeweight=".25pt">
                    <v:stroke dashstyle="longDashDot"/>
                    <o:lock v:ext="edit" aspectratio="t"/>
                  </v:shape>
                  <v:shape id="AutoShape 270" o:spid="_x0000_s1276" type="#_x0000_t32" style="position:absolute;left:10138;top:14631;width:0;height: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SCzMQAAADcAAAADwAAAGRycy9kb3ducmV2LnhtbESPT2sCMRTE7wW/Q3iCt5pVpOhqFBWl&#10;tYfiP/D6SJ67i5uXdZPq+u2NUOhxmJnfMJNZY0txo9oXjhX0ugkIYu1MwZmC42H9PgThA7LB0jEp&#10;eJCH2bT1NsHUuDvv6LYPmYgQ9ikqyEOoUim9zsmi77qKOHpnV1sMUdaZNDXeI9yWsp8kH9JiwXEh&#10;x4qWOenL/tcquOKwwEyPFpufE60Gn4ut/r5sleq0m/kYRKAm/If/2l9GQT/pwetMP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1ILMxAAAANwAAAAPAAAAAAAAAAAA&#10;AAAAAKECAABkcnMvZG93bnJldi54bWxQSwUGAAAAAAQABAD5AAAAkgMAAAAA&#10;" strokeweight=".25pt">
                    <v:stroke dashstyle="longDashDot"/>
                    <o:lock v:ext="edit" aspectratio="t"/>
                  </v:shape>
                  <v:oval id="Oval 271" o:spid="_x0000_s1277" style="position:absolute;left:9964;top:14682;width:33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Vv8UA&#10;AADcAAAADwAAAGRycy9kb3ducmV2LnhtbESPUWvCMBSF3wX/Q7iDvYimliGjmsoQBj4Ic84fcG3u&#10;0q7NTZdE2/37ZTDw8XDO+Q5nsx1tJ27kQ+NYwXKRgSCunG7YKDh/vM6fQYSIrLFzTAp+KMC2nE42&#10;WGg38DvdTtGIBOFQoII6xr6QMlQ1WQwL1xMn79N5izFJb6T2OCS47WSeZStpseG0UGNPu5qq9nS1&#10;Ci6Xsxvlt387zkzr8elr6M3hqNTjw/iyBhFpjPfwf3uvFeRZDn9n0h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hW/xQAAANwAAAAPAAAAAAAAAAAAAAAAAJgCAABkcnMv&#10;ZG93bnJldi54bWxQSwUGAAAAAAQABAD1AAAAigMAAAAA&#10;" filled="f">
                    <o:lock v:ext="edit" aspectratio="t"/>
                  </v:oval>
                  <v:oval id="Oval 272" o:spid="_x0000_s1278" style="position:absolute;left:10033;top:14740;width:20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wJMUA&#10;AADcAAAADwAAAGRycy9kb3ducmV2LnhtbESPzWrDMBCE74W+g9hCLqWWm4RSXCuhBAo9BPLTPMDG&#10;2spurJUjqbHz9lEgkOMwM98w5XywrTiRD41jBa9ZDoK4crpho2D38/XyDiJEZI2tY1JwpgDz2eND&#10;iYV2PW/otI1GJAiHAhXUMXaFlKGqyWLIXEecvF/nLcYkvZHaY5/gtpXjPH+TFhtOCzV2tKipOmz/&#10;rYL9fucGefSr9bM5eJz+9Z1ZrpUaPQ2fHyAiDfEevrW/tYJxPoHrmXQE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AkxQAAANwAAAAPAAAAAAAAAAAAAAAAAJgCAABkcnMv&#10;ZG93bnJldi54bWxQSwUGAAAAAAQABAD1AAAAigMAAAAA&#10;" filled="f">
                    <o:lock v:ext="edit" aspectratio="t"/>
                  </v:oval>
                  <v:shape id="AutoShape 273" o:spid="_x0000_s1279" style="position:absolute;left:10440;top:14637;width:334;height:423;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MT8UA&#10;AADcAAAADwAAAGRycy9kb3ducmV2LnhtbESPUUsDMRCE34X+h7AF32zOtki5Ni1SOe2LgtUfsFy2&#10;l2svmzNZ2+u/N4Lg4zAz3zCrzeA7daaY2sAG7icFKOI62JYbA58f1d0CVBJki11gMnClBJv16GaF&#10;pQ0XfqfzXhqVIZxKNOBE+lLrVDvymCahJ87eIUSPkmVstI14yXDf6WlRPGiPLecFhz1tHdWn/bc3&#10;8LaTp9dZtTh+PbvqKIc4q7bNizG34+FxCUpokP/wX3tnDUyLOfyey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MxPxQAAANwAAAAPAAAAAAAAAAAAAAAAAJgCAABkcnMv&#10;ZG93bnJldi54bWxQSwUGAAAAAAQABAD1AAAAigMAAAAA&#10;" path="m,l4001,21600r13598,l21600,,,xe" filled="f">
                    <v:stroke joinstyle="miter"/>
                    <v:path o:connecttype="custom" o:connectlocs="5,4;3,8;0,4;3,0" o:connectangles="0,0,0,0" textboxrect="3816,3779,17784,17821"/>
                    <o:lock v:ext="edit" aspectratio="t"/>
                  </v:shape>
                  <v:shape id="Text Box 274" o:spid="_x0000_s1280" type="#_x0000_t202" style="position:absolute;left:7605;top:14672;width:2305;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nTMIA&#10;AADcAAAADwAAAGRycy9kb3ducmV2LnhtbESP0WrCQBRE34X+w3ILfdONAUWjq9hSad7ExA+4ZK/Z&#10;YPZuyG6T9O+7QqGPw8ycYfbHybZioN43jhUsFwkI4srphmsFt/I834DwAVlj65gU/JCH4+FltsdM&#10;u5GvNBShFhHCPkMFJoQuk9JXhiz6heuIo3d3vcUQZV9L3eMY4baVaZKspcWG44LBjj4MVY/i20ZK&#10;Sduvsknzy2d9Gd2S3/PHYJR6e51OOxCBpvAf/mvnWkGarOB5Jh4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2dMwgAAANwAAAAPAAAAAAAAAAAAAAAAAJgCAABkcnMvZG93&#10;bnJldi54bWxQSwUGAAAAAAQABAD1AAAAhwMAAAAA&#10;" filled="f" stroked="f">
                    <v:textbox style="mso-fit-shape-to-text:t" inset="1mm,1mm,1mm,1mm">
                      <w:txbxContent>
                        <w:p w:rsidR="00162D9F" w:rsidRPr="005A5DD9" w:rsidRDefault="00162D9F" w:rsidP="00FC300C">
                          <w:pPr>
                            <w:jc w:val="right"/>
                          </w:pPr>
                          <w:r>
                            <w:t xml:space="preserve">* </w:t>
                          </w:r>
                          <w:r w:rsidRPr="005A5DD9">
                            <w:t>Projection method:</w:t>
                          </w:r>
                        </w:p>
                      </w:txbxContent>
                    </v:textbox>
                  </v:shape>
                </v:group>
              </w:pict>
            </mc:Fallback>
          </mc:AlternateContent>
        </w:r>
        <w:r w:rsidRPr="00B724D8" w:rsidDel="00BD7D6C">
          <w:rPr>
            <w:bCs/>
            <w:lang w:eastAsia="it-IT"/>
          </w:rPr>
          <w:delText xml:space="preserve">For the notes see sheet </w:delText>
        </w:r>
        <w:r w:rsidRPr="00B724D8" w:rsidDel="00BD7D6C">
          <w:rPr>
            <w:lang w:eastAsia="it-IT"/>
          </w:rPr>
          <w:delText>LR4/2.</w:delText>
        </w:r>
      </w:del>
    </w:p>
    <w:p w:rsidR="00BD7D6C" w:rsidRPr="00BD7D6C" w:rsidRDefault="00FC300C" w:rsidP="00BD7D6C">
      <w:pPr>
        <w:pBdr>
          <w:bottom w:val="single" w:sz="12" w:space="1" w:color="auto"/>
        </w:pBdr>
        <w:tabs>
          <w:tab w:val="center" w:pos="4820"/>
          <w:tab w:val="right" w:pos="9356"/>
        </w:tabs>
        <w:suppressAutoHyphens w:val="0"/>
        <w:spacing w:line="240" w:lineRule="auto"/>
        <w:ind w:right="-1"/>
        <w:rPr>
          <w:ins w:id="824" w:author="Ad de Visser" w:date="2015-12-08T19:15:00Z"/>
          <w:b/>
          <w:szCs w:val="24"/>
          <w:lang w:eastAsia="it-IT"/>
        </w:rPr>
      </w:pPr>
      <w:del w:id="825" w:author="Ad de Visser" w:date="2015-12-08T19:14:00Z">
        <w:r w:rsidRPr="00B724D8" w:rsidDel="00BD7D6C">
          <w:rPr>
            <w:lang w:eastAsia="it-IT"/>
          </w:rPr>
          <w:br w:type="page"/>
        </w:r>
      </w:del>
      <w:ins w:id="826" w:author="Ad de Visser" w:date="2015-12-08T19:15:00Z">
        <w:r w:rsidR="00BD7D6C" w:rsidRPr="00BD7D6C">
          <w:rPr>
            <w:b/>
            <w:szCs w:val="24"/>
            <w:lang w:eastAsia="it-IT"/>
          </w:rPr>
          <w:lastRenderedPageBreak/>
          <w:t>CATEGORIES LR3A, LR3B, LW3A, LW3B, LY3A and LY3B</w:t>
        </w:r>
        <w:r w:rsidR="00BD7D6C" w:rsidRPr="00BD7D6C">
          <w:rPr>
            <w:b/>
            <w:szCs w:val="24"/>
            <w:lang w:eastAsia="it-IT"/>
          </w:rPr>
          <w:tab/>
          <w:t>Sheet L3/1</w:t>
        </w:r>
      </w:ins>
    </w:p>
    <w:p w:rsidR="00BD7D6C" w:rsidRPr="00BD7D6C" w:rsidRDefault="00BD7D6C" w:rsidP="00BD7D6C">
      <w:pPr>
        <w:suppressAutoHyphens w:val="0"/>
        <w:spacing w:line="240" w:lineRule="auto"/>
        <w:ind w:left="567" w:firstLine="567"/>
        <w:rPr>
          <w:ins w:id="827" w:author="Ad de Visser" w:date="2015-12-08T19:15:00Z"/>
          <w:szCs w:val="22"/>
          <w:lang w:eastAsia="it-IT"/>
        </w:rPr>
      </w:pPr>
      <w:ins w:id="828" w:author="Ad de Visser" w:date="2015-12-08T19:15:00Z">
        <w:r w:rsidRPr="00BD7D6C">
          <w:rPr>
            <w:szCs w:val="22"/>
            <w:lang w:eastAsia="it-IT"/>
          </w:rPr>
          <w:t>The drawings are intended only to illustrate the essential dimensions of the LED light source.</w:t>
        </w:r>
      </w:ins>
    </w:p>
    <w:p w:rsidR="00BD7D6C" w:rsidRPr="00BD7D6C" w:rsidRDefault="00BD7D6C" w:rsidP="00BD7D6C">
      <w:pPr>
        <w:suppressAutoHyphens w:val="0"/>
        <w:spacing w:before="120" w:line="240" w:lineRule="auto"/>
        <w:ind w:firstLine="1134"/>
        <w:rPr>
          <w:ins w:id="829" w:author="Ad de Visser" w:date="2015-12-08T19:15:00Z"/>
          <w:bCs/>
          <w:lang w:eastAsia="it-IT"/>
        </w:rPr>
      </w:pPr>
      <w:ins w:id="830" w:author="Ad de Visser" w:date="2015-12-08T19:15:00Z">
        <w:r w:rsidRPr="00BD7D6C">
          <w:rPr>
            <w:bCs/>
            <w:lang w:eastAsia="it-IT"/>
          </w:rPr>
          <w:t>Figure 1*</w:t>
        </w:r>
      </w:ins>
    </w:p>
    <w:p w:rsidR="00BD7D6C" w:rsidRPr="00BD7D6C" w:rsidRDefault="00BD7D6C" w:rsidP="00BD7D6C">
      <w:pPr>
        <w:suppressAutoHyphens w:val="0"/>
        <w:spacing w:line="240" w:lineRule="auto"/>
        <w:ind w:firstLine="1134"/>
        <w:rPr>
          <w:ins w:id="831" w:author="Ad de Visser" w:date="2015-12-08T19:15:00Z"/>
          <w:b/>
          <w:bCs/>
          <w:lang w:eastAsia="it-IT"/>
        </w:rPr>
      </w:pPr>
      <w:ins w:id="832" w:author="Ad de Visser" w:date="2015-12-08T19:15:00Z">
        <w:r w:rsidRPr="00BD7D6C">
          <w:rPr>
            <w:b/>
            <w:bCs/>
            <w:lang w:eastAsia="it-IT"/>
          </w:rPr>
          <w:t>Main Drawing</w:t>
        </w:r>
      </w:ins>
    </w:p>
    <w:p w:rsidR="00BD7D6C" w:rsidRPr="00BD7D6C" w:rsidRDefault="00BD7D6C" w:rsidP="00BD7D6C">
      <w:pPr>
        <w:suppressAutoHyphens w:val="0"/>
        <w:spacing w:line="240" w:lineRule="auto"/>
        <w:rPr>
          <w:ins w:id="833" w:author="Ad de Visser" w:date="2015-12-08T19:15:00Z"/>
          <w:szCs w:val="22"/>
          <w:lang w:eastAsia="it-IT"/>
        </w:rPr>
      </w:pPr>
      <w:ins w:id="834" w:author="Ad de Visser" w:date="2015-12-08T19:15:00Z">
        <w:r w:rsidRPr="00BD7D6C">
          <w:rPr>
            <w:noProof/>
            <w:szCs w:val="24"/>
            <w:lang w:val="en-US"/>
          </w:rPr>
          <mc:AlternateContent>
            <mc:Choice Requires="wpg">
              <w:drawing>
                <wp:anchor distT="0" distB="0" distL="114300" distR="114300" simplePos="0" relativeHeight="251914240" behindDoc="0" locked="0" layoutInCell="1" allowOverlap="1" wp14:anchorId="43CD86A4" wp14:editId="3EB31127">
                  <wp:simplePos x="0" y="0"/>
                  <wp:positionH relativeFrom="column">
                    <wp:posOffset>395605</wp:posOffset>
                  </wp:positionH>
                  <wp:positionV relativeFrom="paragraph">
                    <wp:posOffset>175260</wp:posOffset>
                  </wp:positionV>
                  <wp:extent cx="5513070" cy="6691630"/>
                  <wp:effectExtent l="0" t="0" r="0" b="0"/>
                  <wp:wrapTopAndBottom/>
                  <wp:docPr id="8508" name="Gruppieren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6691630"/>
                            <a:chOff x="0" y="0"/>
                            <a:chExt cx="5513695" cy="6691744"/>
                          </a:xfrm>
                        </wpg:grpSpPr>
                        <wpg:grpSp>
                          <wpg:cNvPr id="8509" name="Gruppieren 142"/>
                          <wpg:cNvGrpSpPr/>
                          <wpg:grpSpPr>
                            <a:xfrm>
                              <a:off x="40943" y="0"/>
                              <a:ext cx="4716287" cy="2945462"/>
                              <a:chOff x="0" y="0"/>
                              <a:chExt cx="4716287" cy="2945462"/>
                            </a:xfrm>
                          </wpg:grpSpPr>
                          <pic:pic xmlns:pic="http://schemas.openxmlformats.org/drawingml/2006/picture">
                            <pic:nvPicPr>
                              <pic:cNvPr id="8510" name="Picture 851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bwMode="auto">
                              <a:xfrm>
                                <a:off x="354842" y="6824"/>
                                <a:ext cx="3411940" cy="2620370"/>
                              </a:xfrm>
                              <a:prstGeom prst="rect">
                                <a:avLst/>
                              </a:prstGeom>
                              <a:noFill/>
                              <a:ln>
                                <a:noFill/>
                              </a:ln>
                              <a:extLst>
                                <a:ext uri="{53640926-AAD7-44D8-BBD7-CCE9431645EC}">
                                  <a14:shadowObscured xmlns:a14="http://schemas.microsoft.com/office/drawing/2010/main"/>
                                </a:ext>
                              </a:extLst>
                            </pic:spPr>
                          </pic:pic>
                          <wpg:grpSp>
                            <wpg:cNvPr id="8511" name="Gruppieren 137"/>
                            <wpg:cNvGrpSpPr/>
                            <wpg:grpSpPr>
                              <a:xfrm>
                                <a:off x="0" y="0"/>
                                <a:ext cx="4716287" cy="2945462"/>
                                <a:chOff x="0" y="0"/>
                                <a:chExt cx="4716287" cy="2945462"/>
                              </a:xfrm>
                            </wpg:grpSpPr>
                            <wps:wsp>
                              <wps:cNvPr id="448" name="Text Box 2"/>
                              <wps:cNvSpPr txBox="1">
                                <a:spLocks noChangeArrowheads="1"/>
                              </wps:cNvSpPr>
                              <wps:spPr bwMode="auto">
                                <a:xfrm>
                                  <a:off x="948519" y="0"/>
                                  <a:ext cx="975360" cy="177165"/>
                                </a:xfrm>
                                <a:prstGeom prst="rect">
                                  <a:avLst/>
                                </a:prstGeom>
                                <a:noFill/>
                                <a:ln w="9525">
                                  <a:noFill/>
                                  <a:miter lim="800000"/>
                                  <a:headEnd/>
                                  <a:tailEnd/>
                                </a:ln>
                              </wps:spPr>
                              <wps:txbx>
                                <w:txbxContent>
                                  <w:p w:rsidR="00C75BEE" w:rsidRPr="00CE5AC5" w:rsidRDefault="00C75BEE" w:rsidP="00C75BEE">
                                    <w:pPr>
                                      <w:rPr>
                                        <w:ins w:id="835" w:author="Ad de Visser" w:date="2015-12-23T13:33:00Z"/>
                                        <w:vertAlign w:val="superscript"/>
                                      </w:rPr>
                                    </w:pPr>
                                    <w:ins w:id="836" w:author="Ad de Visser" w:date="2015-12-23T13:33:00Z">
                                      <w:r w:rsidRPr="00CE5AC5">
                                        <w:rPr>
                                          <w:lang w:val="en-US"/>
                                        </w:rPr>
                                        <w:t>Reference</w:t>
                                      </w:r>
                                      <w:r w:rsidRPr="00CE5AC5">
                                        <w:t xml:space="preserve"> plane</w:t>
                                      </w:r>
                                      <w:r w:rsidRPr="00CE5AC5">
                                        <w:rPr>
                                          <w:vertAlign w:val="superscript"/>
                                        </w:rPr>
                                        <w:t xml:space="preserve"> 1</w:t>
                                      </w:r>
                                    </w:ins>
                                  </w:p>
                                  <w:p w:rsidR="00C75BEE" w:rsidRPr="00CE5AC5" w:rsidRDefault="00C75BEE" w:rsidP="00C75BEE">
                                    <w:pPr>
                                      <w:rPr>
                                        <w:ins w:id="837" w:author="Ad de Visser" w:date="2015-12-23T13:33:00Z"/>
                                        <w:vertAlign w:val="superscript"/>
                                      </w:rPr>
                                    </w:pPr>
                                  </w:p>
                                  <w:p w:rsidR="00C75BEE" w:rsidRPr="00CE5AC5" w:rsidRDefault="00C75BEE" w:rsidP="00C75BEE">
                                    <w:pPr>
                                      <w:rPr>
                                        <w:ins w:id="838" w:author="Ad de Visser" w:date="2015-12-23T13:33:00Z"/>
                                        <w:vertAlign w:val="superscript"/>
                                      </w:rPr>
                                    </w:pPr>
                                  </w:p>
                                  <w:p w:rsidR="00162D9F" w:rsidRPr="00CE5AC5" w:rsidRDefault="00162D9F" w:rsidP="00BD7D6C">
                                    <w:pPr>
                                      <w:rPr>
                                        <w:vertAlign w:val="superscript"/>
                                      </w:rPr>
                                    </w:pPr>
                                  </w:p>
                                </w:txbxContent>
                              </wps:txbx>
                              <wps:bodyPr rot="0" vert="horz" wrap="square" lIns="0" tIns="0" rIns="0" bIns="0" anchor="t" anchorCtr="0">
                                <a:noAutofit/>
                              </wps:bodyPr>
                            </wps:wsp>
                            <wps:wsp>
                              <wps:cNvPr id="449" name="Text Box 2"/>
                              <wps:cNvSpPr txBox="1">
                                <a:spLocks noChangeArrowheads="1"/>
                              </wps:cNvSpPr>
                              <wps:spPr bwMode="auto">
                                <a:xfrm>
                                  <a:off x="3712191" y="996286"/>
                                  <a:ext cx="231775" cy="151765"/>
                                </a:xfrm>
                                <a:prstGeom prst="rect">
                                  <a:avLst/>
                                </a:prstGeom>
                                <a:solidFill>
                                  <a:sysClr val="window" lastClr="FFFFFF"/>
                                </a:solidFill>
                                <a:ln w="9525">
                                  <a:noFill/>
                                  <a:miter lim="800000"/>
                                  <a:headEnd/>
                                  <a:tailEnd/>
                                </a:ln>
                              </wps:spPr>
                              <wps:txbx>
                                <w:txbxContent>
                                  <w:p w:rsidR="00162D9F" w:rsidRPr="00CE5AC5" w:rsidRDefault="00162D9F" w:rsidP="00BD7D6C">
                                    <w:pPr>
                                      <w:rPr>
                                        <w:vertAlign w:val="superscript"/>
                                        <w:lang w:val="en-US"/>
                                      </w:rPr>
                                    </w:pPr>
                                    <w:r>
                                      <w:rPr>
                                        <w:lang w:val="en-US"/>
                                      </w:rPr>
                                      <w:t>V+</w:t>
                                    </w:r>
                                  </w:p>
                                </w:txbxContent>
                              </wps:txbx>
                              <wps:bodyPr rot="0" vert="horz" wrap="square" lIns="0" tIns="0" rIns="0" bIns="0" anchor="t" anchorCtr="0">
                                <a:noAutofit/>
                              </wps:bodyPr>
                            </wps:wsp>
                            <wps:wsp>
                              <wps:cNvPr id="450" name="Text Box 2"/>
                              <wps:cNvSpPr txBox="1">
                                <a:spLocks noChangeArrowheads="1"/>
                              </wps:cNvSpPr>
                              <wps:spPr bwMode="auto">
                                <a:xfrm>
                                  <a:off x="54591" y="2497540"/>
                                  <a:ext cx="1085215" cy="163195"/>
                                </a:xfrm>
                                <a:prstGeom prst="rect">
                                  <a:avLst/>
                                </a:prstGeom>
                                <a:noFill/>
                                <a:ln w="9525">
                                  <a:noFill/>
                                  <a:miter lim="800000"/>
                                  <a:headEnd/>
                                  <a:tailEnd/>
                                </a:ln>
                              </wps:spPr>
                              <wps:txbx>
                                <w:txbxContent>
                                  <w:p w:rsidR="00162D9F" w:rsidRPr="00CE5AC5" w:rsidRDefault="00162D9F" w:rsidP="00BD7D6C">
                                    <w:pPr>
                                      <w:jc w:val="both"/>
                                      <w:rPr>
                                        <w:vertAlign w:val="superscript"/>
                                      </w:rPr>
                                    </w:pPr>
                                    <w:r>
                                      <w:t>Light emitting area</w:t>
                                    </w:r>
                                    <w:r>
                                      <w:rPr>
                                        <w:vertAlign w:val="superscript"/>
                                      </w:rPr>
                                      <w:t xml:space="preserve"> 3</w:t>
                                    </w:r>
                                  </w:p>
                                </w:txbxContent>
                              </wps:txbx>
                              <wps:bodyPr rot="0" vert="horz" wrap="square" lIns="0" tIns="0" rIns="0" bIns="0" anchor="t" anchorCtr="0">
                                <a:noAutofit/>
                              </wps:bodyPr>
                            </wps:wsp>
                            <wps:wsp>
                              <wps:cNvPr id="451" name="Text Box 2"/>
                              <wps:cNvSpPr txBox="1">
                                <a:spLocks noChangeArrowheads="1"/>
                              </wps:cNvSpPr>
                              <wps:spPr bwMode="auto">
                                <a:xfrm>
                                  <a:off x="3705367" y="1405719"/>
                                  <a:ext cx="1010920" cy="161290"/>
                                </a:xfrm>
                                <a:prstGeom prst="rect">
                                  <a:avLst/>
                                </a:prstGeom>
                                <a:noFill/>
                                <a:ln w="9525">
                                  <a:noFill/>
                                  <a:miter lim="800000"/>
                                  <a:headEnd/>
                                  <a:tailEnd/>
                                </a:ln>
                              </wps:spPr>
                              <wps:txbx>
                                <w:txbxContent>
                                  <w:p w:rsidR="00162D9F" w:rsidRPr="00CE5AC5" w:rsidRDefault="00162D9F" w:rsidP="00BD7D6C">
                                    <w:pPr>
                                      <w:rPr>
                                        <w:vertAlign w:val="superscript"/>
                                      </w:rPr>
                                    </w:pPr>
                                    <w:r>
                                      <w:t>Reference axis</w:t>
                                    </w:r>
                                    <w:r w:rsidRPr="00CE5AC5">
                                      <w:rPr>
                                        <w:vertAlign w:val="superscript"/>
                                      </w:rPr>
                                      <w:t xml:space="preserve"> </w:t>
                                    </w:r>
                                    <w:r>
                                      <w:rPr>
                                        <w:vertAlign w:val="superscript"/>
                                      </w:rPr>
                                      <w:t>2</w:t>
                                    </w:r>
                                  </w:p>
                                </w:txbxContent>
                              </wps:txbx>
                              <wps:bodyPr rot="0" vert="horz" wrap="square" lIns="0" tIns="0" rIns="0" bIns="0" anchor="t" anchorCtr="0">
                                <a:spAutoFit/>
                              </wps:bodyPr>
                            </wps:wsp>
                            <wps:wsp>
                              <wps:cNvPr id="452" name="Text Box 452"/>
                              <wps:cNvSpPr txBox="1">
                                <a:spLocks noChangeArrowheads="1"/>
                              </wps:cNvSpPr>
                              <wps:spPr bwMode="auto">
                                <a:xfrm>
                                  <a:off x="3705367" y="2053988"/>
                                  <a:ext cx="457200" cy="171450"/>
                                </a:xfrm>
                                <a:prstGeom prst="rect">
                                  <a:avLst/>
                                </a:prstGeom>
                                <a:solidFill>
                                  <a:sysClr val="window" lastClr="FFFFFF"/>
                                </a:solidFill>
                                <a:ln w="9525">
                                  <a:noFill/>
                                  <a:miter lim="800000"/>
                                  <a:headEnd/>
                                  <a:tailEnd/>
                                </a:ln>
                              </wps:spPr>
                              <wps:txbx>
                                <w:txbxContent>
                                  <w:p w:rsidR="00162D9F" w:rsidRPr="00CE5AC5" w:rsidRDefault="00162D9F" w:rsidP="00BD7D6C">
                                    <w:pPr>
                                      <w:rPr>
                                        <w:vertAlign w:val="superscript"/>
                                        <w:lang w:val="en-US"/>
                                      </w:rPr>
                                    </w:pPr>
                                    <w:r w:rsidRPr="00CE5AC5">
                                      <w:rPr>
                                        <w:lang w:val="en-US"/>
                                      </w:rPr>
                                      <w:t>Ground</w:t>
                                    </w:r>
                                  </w:p>
                                </w:txbxContent>
                              </wps:txbx>
                              <wps:bodyPr rot="0" vert="horz" wrap="square" lIns="0" tIns="0" rIns="0" bIns="0" anchor="t" anchorCtr="0">
                                <a:noAutofit/>
                              </wps:bodyPr>
                            </wps:wsp>
                            <wps:wsp>
                              <wps:cNvPr id="453" name="Text Box 288"/>
                              <wps:cNvSpPr txBox="1">
                                <a:spLocks noChangeArrowheads="1"/>
                              </wps:cNvSpPr>
                              <wps:spPr bwMode="auto">
                                <a:xfrm>
                                  <a:off x="2736376" y="2183642"/>
                                  <a:ext cx="19050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0D3156" w:rsidRDefault="00162D9F" w:rsidP="00BD7D6C">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s:wsp>
                              <wps:cNvPr id="454" name="Text Box 454"/>
                              <wps:cNvSpPr txBox="1"/>
                              <wps:spPr>
                                <a:xfrm>
                                  <a:off x="0" y="2702257"/>
                                  <a:ext cx="1586230" cy="243205"/>
                                </a:xfrm>
                                <a:prstGeom prst="rect">
                                  <a:avLst/>
                                </a:prstGeom>
                                <a:solidFill>
                                  <a:sysClr val="window" lastClr="FFFFFF"/>
                                </a:solidFill>
                                <a:ln w="6350">
                                  <a:noFill/>
                                </a:ln>
                                <a:effectLst/>
                              </wps:spPr>
                              <wps:txbx>
                                <w:txbxContent>
                                  <w:p w:rsidR="00162D9F" w:rsidRPr="00A045FF" w:rsidRDefault="00162D9F" w:rsidP="00BD7D6C">
                                    <w:r w:rsidRPr="00A045FF">
                                      <w:rPr>
                                        <w:b/>
                                        <w:lang w:eastAsia="it-IT"/>
                                      </w:rPr>
                                      <w:t>LR3A, LW3A, LY3A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grpSp>
                          <wpg:cNvPr id="455" name="Gruppieren 132"/>
                          <wpg:cNvGrpSpPr/>
                          <wpg:grpSpPr>
                            <a:xfrm>
                              <a:off x="0" y="3173104"/>
                              <a:ext cx="5513695" cy="3518640"/>
                              <a:chOff x="0" y="0"/>
                              <a:chExt cx="5513695" cy="3518640"/>
                            </a:xfrm>
                          </wpg:grpSpPr>
                          <pic:pic xmlns:pic="http://schemas.openxmlformats.org/drawingml/2006/picture">
                            <pic:nvPicPr>
                              <pic:cNvPr id="456" name="Picture 456"/>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bwMode="auto">
                              <a:xfrm>
                                <a:off x="320722" y="0"/>
                                <a:ext cx="5192973" cy="3514299"/>
                              </a:xfrm>
                              <a:prstGeom prst="rect">
                                <a:avLst/>
                              </a:prstGeom>
                              <a:noFill/>
                              <a:ln>
                                <a:noFill/>
                              </a:ln>
                              <a:extLst>
                                <a:ext uri="{53640926-AAD7-44D8-BBD7-CCE9431645EC}">
                                  <a14:shadowObscured xmlns:a14="http://schemas.microsoft.com/office/drawing/2010/main"/>
                                </a:ext>
                              </a:extLst>
                            </pic:spPr>
                          </pic:pic>
                          <wpg:grpSp>
                            <wpg:cNvPr id="457" name="Gruppieren 131"/>
                            <wpg:cNvGrpSpPr/>
                            <wpg:grpSpPr>
                              <a:xfrm>
                                <a:off x="0" y="54591"/>
                                <a:ext cx="4897755" cy="3464049"/>
                                <a:chOff x="0" y="0"/>
                                <a:chExt cx="4897755" cy="3464049"/>
                              </a:xfrm>
                            </wpg:grpSpPr>
                            <wps:wsp>
                              <wps:cNvPr id="458" name="Text Box 2"/>
                              <wps:cNvSpPr txBox="1">
                                <a:spLocks noChangeArrowheads="1"/>
                              </wps:cNvSpPr>
                              <wps:spPr bwMode="auto">
                                <a:xfrm>
                                  <a:off x="3882788" y="3302759"/>
                                  <a:ext cx="229235" cy="161290"/>
                                </a:xfrm>
                                <a:prstGeom prst="rect">
                                  <a:avLst/>
                                </a:prstGeom>
                                <a:solidFill>
                                  <a:sysClr val="window" lastClr="FFFFFF"/>
                                </a:solidFill>
                                <a:ln w="9525">
                                  <a:noFill/>
                                  <a:miter lim="800000"/>
                                  <a:headEnd/>
                                  <a:tailEnd/>
                                </a:ln>
                              </wps:spPr>
                              <wps:txbx>
                                <w:txbxContent>
                                  <w:p w:rsidR="00162D9F" w:rsidRPr="00CE5AC5" w:rsidRDefault="00162D9F" w:rsidP="00BD7D6C">
                                    <w:pPr>
                                      <w:rPr>
                                        <w:vertAlign w:val="superscript"/>
                                        <w:lang w:val="en-US"/>
                                      </w:rPr>
                                    </w:pPr>
                                    <w:r>
                                      <w:rPr>
                                        <w:lang w:val="en-US"/>
                                      </w:rPr>
                                      <w:t>V+</w:t>
                                    </w:r>
                                  </w:p>
                                </w:txbxContent>
                              </wps:txbx>
                              <wps:bodyPr rot="0" vert="horz" wrap="square" lIns="0" tIns="0" rIns="0" bIns="0" anchor="t" anchorCtr="0">
                                <a:noAutofit/>
                              </wps:bodyPr>
                            </wps:wsp>
                            <wps:wsp>
                              <wps:cNvPr id="459" name="Text Box 2"/>
                              <wps:cNvSpPr txBox="1">
                                <a:spLocks noChangeArrowheads="1"/>
                              </wps:cNvSpPr>
                              <wps:spPr bwMode="auto">
                                <a:xfrm>
                                  <a:off x="27295" y="2497541"/>
                                  <a:ext cx="1149985" cy="215265"/>
                                </a:xfrm>
                                <a:prstGeom prst="rect">
                                  <a:avLst/>
                                </a:prstGeom>
                                <a:noFill/>
                                <a:ln w="9525">
                                  <a:noFill/>
                                  <a:miter lim="800000"/>
                                  <a:headEnd/>
                                  <a:tailEnd/>
                                </a:ln>
                              </wps:spPr>
                              <wps:txbx>
                                <w:txbxContent>
                                  <w:p w:rsidR="00162D9F" w:rsidRPr="00CE5AC5" w:rsidRDefault="00162D9F" w:rsidP="00BD7D6C">
                                    <w:pPr>
                                      <w:jc w:val="both"/>
                                      <w:rPr>
                                        <w:vertAlign w:val="superscript"/>
                                      </w:rPr>
                                    </w:pPr>
                                    <w:r>
                                      <w:t>Light emitting area</w:t>
                                    </w:r>
                                    <w:r>
                                      <w:rPr>
                                        <w:vertAlign w:val="superscript"/>
                                      </w:rPr>
                                      <w:t xml:space="preserve"> 3</w:t>
                                    </w:r>
                                  </w:p>
                                </w:txbxContent>
                              </wps:txbx>
                              <wps:bodyPr rot="0" vert="horz" wrap="square" lIns="0" tIns="0" rIns="0" bIns="0" anchor="t" anchorCtr="0">
                                <a:noAutofit/>
                              </wps:bodyPr>
                            </wps:wsp>
                            <wps:wsp>
                              <wps:cNvPr id="460" name="Text Box 2"/>
                              <wps:cNvSpPr txBox="1">
                                <a:spLocks noChangeArrowheads="1"/>
                              </wps:cNvSpPr>
                              <wps:spPr bwMode="auto">
                                <a:xfrm>
                                  <a:off x="3827763" y="1255518"/>
                                  <a:ext cx="1069992" cy="276225"/>
                                </a:xfrm>
                                <a:prstGeom prst="rect">
                                  <a:avLst/>
                                </a:prstGeom>
                                <a:noFill/>
                                <a:ln w="9525">
                                  <a:noFill/>
                                  <a:miter lim="800000"/>
                                  <a:headEnd/>
                                  <a:tailEnd/>
                                </a:ln>
                              </wps:spPr>
                              <wps:txbx>
                                <w:txbxContent>
                                  <w:p w:rsidR="00162D9F" w:rsidRPr="00CE5AC5" w:rsidRDefault="00162D9F" w:rsidP="00BD7D6C">
                                    <w:pPr>
                                      <w:rPr>
                                        <w:vertAlign w:val="superscript"/>
                                      </w:rPr>
                                    </w:pPr>
                                    <w:r>
                                      <w:t>Reference axis</w:t>
                                    </w:r>
                                    <w:r w:rsidRPr="00CE5AC5">
                                      <w:rPr>
                                        <w:vertAlign w:val="superscript"/>
                                      </w:rPr>
                                      <w:t xml:space="preserve"> </w:t>
                                    </w:r>
                                    <w:r>
                                      <w:rPr>
                                        <w:vertAlign w:val="superscript"/>
                                      </w:rPr>
                                      <w:t>2</w:t>
                                    </w:r>
                                  </w:p>
                                </w:txbxContent>
                              </wps:txbx>
                              <wps:bodyPr rot="0" vert="horz" wrap="square" lIns="91440" tIns="45720" rIns="91440" bIns="45720" anchor="t" anchorCtr="0">
                                <a:noAutofit/>
                              </wps:bodyPr>
                            </wps:wsp>
                            <wps:wsp>
                              <wps:cNvPr id="461" name="Text Box 461"/>
                              <wps:cNvSpPr txBox="1">
                                <a:spLocks noChangeArrowheads="1"/>
                              </wps:cNvSpPr>
                              <wps:spPr bwMode="auto">
                                <a:xfrm>
                                  <a:off x="3657600" y="2497541"/>
                                  <a:ext cx="425450" cy="161290"/>
                                </a:xfrm>
                                <a:prstGeom prst="rect">
                                  <a:avLst/>
                                </a:prstGeom>
                                <a:solidFill>
                                  <a:sysClr val="window" lastClr="FFFFFF"/>
                                </a:solidFill>
                                <a:ln w="9525">
                                  <a:noFill/>
                                  <a:miter lim="800000"/>
                                  <a:headEnd/>
                                  <a:tailEnd/>
                                </a:ln>
                              </wps:spPr>
                              <wps:txbx>
                                <w:txbxContent>
                                  <w:p w:rsidR="00162D9F" w:rsidRPr="00CE5AC5" w:rsidRDefault="00162D9F" w:rsidP="00BD7D6C">
                                    <w:pPr>
                                      <w:rPr>
                                        <w:vertAlign w:val="superscript"/>
                                        <w:lang w:val="en-US"/>
                                      </w:rPr>
                                    </w:pPr>
                                    <w:r w:rsidRPr="00CE5AC5">
                                      <w:rPr>
                                        <w:lang w:val="en-US"/>
                                      </w:rPr>
                                      <w:t>Ground</w:t>
                                    </w:r>
                                  </w:p>
                                </w:txbxContent>
                              </wps:txbx>
                              <wps:bodyPr rot="0" vert="horz" wrap="square" lIns="0" tIns="0" rIns="0" bIns="0" anchor="t" anchorCtr="0">
                                <a:noAutofit/>
                              </wps:bodyPr>
                            </wps:wsp>
                            <wps:wsp>
                              <wps:cNvPr id="462" name="Text Box 2"/>
                              <wps:cNvSpPr txBox="1">
                                <a:spLocks noChangeArrowheads="1"/>
                              </wps:cNvSpPr>
                              <wps:spPr bwMode="auto">
                                <a:xfrm>
                                  <a:off x="1037230" y="0"/>
                                  <a:ext cx="955040" cy="187960"/>
                                </a:xfrm>
                                <a:prstGeom prst="rect">
                                  <a:avLst/>
                                </a:prstGeom>
                                <a:noFill/>
                                <a:ln w="9525">
                                  <a:noFill/>
                                  <a:miter lim="800000"/>
                                  <a:headEnd/>
                                  <a:tailEnd/>
                                </a:ln>
                              </wps:spPr>
                              <wps:txbx>
                                <w:txbxContent>
                                  <w:p w:rsidR="00162D9F" w:rsidRPr="00CE5AC5" w:rsidRDefault="00162D9F" w:rsidP="00BD7D6C">
                                    <w:pPr>
                                      <w:rPr>
                                        <w:vertAlign w:val="superscript"/>
                                      </w:rPr>
                                    </w:pPr>
                                    <w:r w:rsidRPr="00CE5AC5">
                                      <w:rPr>
                                        <w:lang w:val="en-US"/>
                                      </w:rPr>
                                      <w:t>Reference</w:t>
                                    </w:r>
                                    <w:r w:rsidRPr="00CE5AC5">
                                      <w:t xml:space="preserve"> plane</w:t>
                                    </w:r>
                                    <w:r w:rsidRPr="00CE5AC5">
                                      <w:rPr>
                                        <w:vertAlign w:val="superscript"/>
                                      </w:rPr>
                                      <w:t xml:space="preserve"> 1</w:t>
                                    </w:r>
                                  </w:p>
                                </w:txbxContent>
                              </wps:txbx>
                              <wps:bodyPr rot="0" vert="horz" wrap="square" lIns="0" tIns="0" rIns="0" bIns="0" anchor="t" anchorCtr="0">
                                <a:noAutofit/>
                              </wps:bodyPr>
                            </wps:wsp>
                            <wps:wsp>
                              <wps:cNvPr id="463" name="Text Box 288"/>
                              <wps:cNvSpPr txBox="1">
                                <a:spLocks noChangeArrowheads="1"/>
                              </wps:cNvSpPr>
                              <wps:spPr bwMode="auto">
                                <a:xfrm>
                                  <a:off x="3282286" y="1276066"/>
                                  <a:ext cx="16510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0D3156" w:rsidRDefault="00162D9F" w:rsidP="00BD7D6C">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s:wsp>
                              <wps:cNvPr id="464" name="Text Box 464"/>
                              <wps:cNvSpPr txBox="1"/>
                              <wps:spPr>
                                <a:xfrm>
                                  <a:off x="0" y="2722729"/>
                                  <a:ext cx="1482725" cy="213360"/>
                                </a:xfrm>
                                <a:prstGeom prst="rect">
                                  <a:avLst/>
                                </a:prstGeom>
                                <a:solidFill>
                                  <a:sysClr val="window" lastClr="FFFFFF"/>
                                </a:solidFill>
                                <a:ln w="6350">
                                  <a:noFill/>
                                </a:ln>
                                <a:effectLst/>
                              </wps:spPr>
                              <wps:txbx>
                                <w:txbxContent>
                                  <w:p w:rsidR="00162D9F" w:rsidRPr="00A045FF" w:rsidRDefault="00162D9F" w:rsidP="00BD7D6C">
                                    <w:r w:rsidRPr="00A045FF">
                                      <w:rPr>
                                        <w:b/>
                                        <w:lang w:eastAsia="it-IT"/>
                                      </w:rPr>
                                      <w:t>LR3B, LW3B, LY3B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id="Gruppieren 145" o:spid="_x0000_s1281" style="position:absolute;margin-left:31.15pt;margin-top:13.8pt;width:434.1pt;height:526.9pt;z-index:251914240;mso-position-horizontal-relative:text;mso-position-vertical-relative:text" coordsize="55136,6691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vMf2kf2rPDP7LOm6XdeJdO8d6lHq8skMA8NeDtU8ROhQAnzVsLeY&#10;xD5hgybQ3OM4OPJ/+Hvvwr/6Fj9oD/wy/iz/AOV9AH1NRXy/oX/BXT4Nah4m0nTdTf4leEF1q9i0&#10;221HxX8Odf8AD+l/aZW2xRSXl5ZxW8TSOQi73XczKo5IB+o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nfih8MPD3xs+H2seE&#10;/Fmjaf4h8NeILR7HUdOvoRLb3kLjDI6nt+oOCMEA18o/DH4n+If+CZHxB0f4YfE/WNR8QfBXxBdp&#10;pvw/+IGpTGW40GZzth0HWZm6k8Ja3rnEo2xSkShWk+0K534ofDDw98bPh9rHhPxZo2n+IfDXiC0e&#10;x1HTr6ES295C4wyOp7fqDgjBANAHRUV8X/DH4n+If+CZHxB0f4YfE/WNR8QfBXxBdppvw/8AiBqU&#10;xluNBmc7YdB1mZupPCWt65xKNsUpEoVpPtC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534ofDDw98bPh9rHhPxZo2n+IfDXiC&#10;0ex1HTr6ES295C4wyOp7fqDgjBANfKPwx+J/iH/gmR8QdH+GHxP1jUfEHwV8QXaab8P/AIgalMZb&#10;jQZnO2HQdZmbqTwlreucSjbFKRKFaT7Qrnfih8MPD3xs+H2seE/Fmjaf4h8NeILR7HUdOvoRLb3k&#10;LjDI6nt+oOCMEA0AdFRXxf8ADH4n+If+CZHxB0f4YfE/WNR8QfBXxBdppvw/+IGpTGW40GZzth0H&#10;WZm6k8Ja3rnEo2xSkShWk+0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34ofDDw98bPh9rHhPxZo2n+IfDXiC0ex1HTr6ES295C4wyOp7fqDg&#10;jBANfKPwx+J/iH/gmR8QdH+GHxP1jUfEHwV8QXaab8P/AIgalMZbjQZnO2HQdZmbqTwlreucSjbF&#10;KRKFaT7Qrnfih8MPD3xs+H2seE/Fmjaf4h8NeILR7HUdOvoRLb3kLjDI6nt+oOCMEA0AdFRXxf8A&#10;DH4n+If+CZHxB0f4YfE/WNR8QfBXxBdppvw/+IGpTGW40GZzth0HWZm6k8Ja3rnEo2xSkShWk+0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wB/wAHRv8Aygo+On/cA/8AUg0yvv8Ar4A/4Ojf+UFHx0/7gH/qQaZX&#10;3/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B/wdG/8AKCj46f8AcA/9SDTK+/6+AP8Ag6N/5QUfHT/uAf8AqQaZX3/QAUUUUAFFFFABRRRQ&#10;AUUUUAFFFFABRRRQAUUUUAFFFFABRRRQAV558Av2XfAv7MDeNT4F0P8AsP8A4WH4qvvG3iH/AE24&#10;uv7Q1i98v7Tc/vpH8vf5Sfu49sa7flRcnPodfD//AARM+LPir4rD9rj/AISjxN4g8Tf8I3+0p4x0&#10;LSP7U1Ga8/srToPsfkWdv5jN5VvHubZEmEXccAZNAH3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Wv+CoBh&#10;8U2/wE8DzfaGPjj4xeHU2wgHKaY02uvv5yEI0raSASN46Z3L9S18q/tNSReOP+Co37MXhh4fPXw3&#10;pfi3x458wDyJILW00mElf4sjWJ8HPBQHBOCv1V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LPg2f/AITz/gsv48maOOSP4bfC&#10;PRNOgkwd8UusatqM8656YZNJszxjlOc8bfqavl39hWe48Y/tW/tZ+Kp97W7/ABBsPDFgxTapt9O8&#10;P6YHCkcMourm7yeSG3qT8u1fqK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riv2jfiZb/AAV/Z88d+Mrqdba18JeHdQ1maZztWJLa&#10;2kmZicjAAQnOR060AeHf8EgVudb/AGSdT8W3jM9x8QvH/i7xQHaQSGS3uNfvvsp3Dqv2VLfaP4V2&#10;rhdu0fU1eF/8EyvhPcfAv/gnZ8DPB94saah4f8C6NaXgjLFPtIsojNt3AHb5hfGQDjsK90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YP+Cyl353/AATT+KehLdNZ3HjuytvBNtKIvNKzazeQaXHhMjd812CRkcA8r1H0/Xyt/wAFPHh8&#10;WX/7O/gWT7Qw8bfGTQnkSJguYtKS51078ggoW0uNSOpD8EdQAfUOm6fDpGnW9pboEt7WNYYkH8Kq&#10;AAPwAqx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&#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">
                  <v:group id="Gruppieren 142" o:spid="_x0000_s1282" style="position:absolute;left:409;width:47163;height:29454" coordsize="47162,2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RDMcAAADdAAAADwAAAGRycy9kb3ducmV2LnhtbESPT2vCQBTE7wW/w/IK&#10;3uomSoqmriJSpQcpNBFKb4/sMwlm34bsNn++fbdQ6HGYmd8w2/1oGtFT52rLCuJFBIK4sLrmUsE1&#10;Pz2tQTiPrLGxTAomcrDfzR62mGo78Af1mS9FgLBLUUHlfZtK6YqKDLqFbYmDd7OdQR9kV0rd4RDg&#10;ppHLKHqWBmsOCxW2dKyouGffRsF5wOGwil/7y/12nL7y5P3zEpNS88fx8ALC0+j/w3/tN61gnUQb&#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RDMcAAADd&#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10" o:spid="_x0000_s1283" type="#_x0000_t75" style="position:absolute;left:3548;top:68;width:34119;height:26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bGbbEAAAA3QAAAA8AAABkcnMvZG93bnJldi54bWxET91qwjAUvh/sHcIZeDdTC7rSNYoMNhxD&#10;cboHOGuOTV1zUppUq09vLgZefnz/xWKwjThR52vHCibjBARx6XTNlYKf/ftzBsIHZI2NY1JwIQ+L&#10;+eNDgbl2Z/6m0y5UIoawz1GBCaHNpfSlIYt+7FriyB1cZzFE2FVSd3iO4baRaZLMpMWaY4PBlt4M&#10;lX+73ir4eBmufn00e725LLefm+lv2qdfSo2ehuUriEBDuIv/3SutIJtO4v74Jj4B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bGbbEAAAA3QAAAA8AAAAAAAAAAAAAAAAA&#10;nwIAAGRycy9kb3ducmV2LnhtbFBLBQYAAAAABAAEAPcAAACQAwAAAAA=&#10;">
                      <v:imagedata r:id="rId38" o:title=""/>
                      <v:path arrowok="t"/>
                    </v:shape>
                    <v:group id="Gruppieren 137" o:spid="_x0000_s1284" style="position:absolute;width:47162;height:29454" coordsize="47162,2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dovXxgAAAN0A&#10;AAAPAAAAAAAAAAAAAAAAAKoCAABkcnMvZG93bnJldi54bWxQSwUGAAAAAAQABAD6AAAAnQMAAAAA&#10;">
                      <v:shape id="_x0000_s1285" type="#_x0000_t202" style="position:absolute;left:9485;width:9753;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C75BEE" w:rsidRPr="00CE5AC5" w:rsidRDefault="00C75BEE" w:rsidP="00C75BEE">
                              <w:pPr>
                                <w:rPr>
                                  <w:ins w:id="838" w:author="Ad de Visser" w:date="2015-12-23T13:33:00Z"/>
                                  <w:vertAlign w:val="superscript"/>
                                </w:rPr>
                              </w:pPr>
                              <w:ins w:id="839" w:author="Ad de Visser" w:date="2015-12-23T13:33:00Z">
                                <w:r w:rsidRPr="00CE5AC5">
                                  <w:rPr>
                                    <w:lang w:val="en-US"/>
                                  </w:rPr>
                                  <w:t>Reference</w:t>
                                </w:r>
                                <w:r w:rsidRPr="00CE5AC5">
                                  <w:t xml:space="preserve"> plane</w:t>
                                </w:r>
                                <w:r w:rsidRPr="00CE5AC5">
                                  <w:rPr>
                                    <w:vertAlign w:val="superscript"/>
                                  </w:rPr>
                                  <w:t xml:space="preserve"> 1</w:t>
                                </w:r>
                              </w:ins>
                            </w:p>
                            <w:p w:rsidR="00C75BEE" w:rsidRPr="00CE5AC5" w:rsidRDefault="00C75BEE" w:rsidP="00C75BEE">
                              <w:pPr>
                                <w:rPr>
                                  <w:ins w:id="840" w:author="Ad de Visser" w:date="2015-12-23T13:33:00Z"/>
                                  <w:vertAlign w:val="superscript"/>
                                </w:rPr>
                              </w:pPr>
                            </w:p>
                            <w:p w:rsidR="00C75BEE" w:rsidRPr="00CE5AC5" w:rsidRDefault="00C75BEE" w:rsidP="00C75BEE">
                              <w:pPr>
                                <w:rPr>
                                  <w:ins w:id="841" w:author="Ad de Visser" w:date="2015-12-23T13:33:00Z"/>
                                  <w:vertAlign w:val="superscript"/>
                                </w:rPr>
                              </w:pPr>
                            </w:p>
                            <w:p w:rsidR="00162D9F" w:rsidRPr="00CE5AC5" w:rsidRDefault="00162D9F" w:rsidP="00BD7D6C">
                              <w:pPr>
                                <w:rPr>
                                  <w:vertAlign w:val="superscript"/>
                                </w:rPr>
                              </w:pPr>
                              <w:bookmarkStart w:id="842" w:name="_GoBack"/>
                              <w:bookmarkEnd w:id="842"/>
                            </w:p>
                          </w:txbxContent>
                        </v:textbox>
                      </v:shape>
                      <v:shape id="_x0000_s1286" type="#_x0000_t202" style="position:absolute;left:37121;top:9962;width:2318;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Pf/cYA&#10;AADcAAAADwAAAGRycy9kb3ducmV2LnhtbESPT2vCQBTE74V+h+UVvEizUUKxqasUUdCDBWOh19fs&#10;axLMvo3ZzZ9++65Q8DjMzG+Y5Xo0teipdZVlBbMoBkGcW11xoeDzvHtegHAeWWNtmRT8koP16vFh&#10;iam2A5+oz3whAoRdigpK75tUSpeXZNBFtiEO3o9tDfog20LqFocAN7Wcx/GLNFhxWCixoU1J+SXr&#10;jIJ6g9PuO7nm2+vBH7/4wx0u04VSk6fx/Q2Ep9Hfw//tvVaQJK9wO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Pf/cYAAADcAAAADwAAAAAAAAAAAAAAAACYAgAAZHJz&#10;L2Rvd25yZXYueG1sUEsFBgAAAAAEAAQA9QAAAIsDAAAAAA==&#10;" fillcolor="window" stroked="f">
                        <v:textbox inset="0,0,0,0">
                          <w:txbxContent>
                            <w:p w:rsidR="00162D9F" w:rsidRPr="00CE5AC5" w:rsidRDefault="00162D9F" w:rsidP="00BD7D6C">
                              <w:pPr>
                                <w:rPr>
                                  <w:vertAlign w:val="superscript"/>
                                  <w:lang w:val="en-US"/>
                                </w:rPr>
                              </w:pPr>
                              <w:r>
                                <w:rPr>
                                  <w:lang w:val="en-US"/>
                                </w:rPr>
                                <w:t>V+</w:t>
                              </w:r>
                            </w:p>
                          </w:txbxContent>
                        </v:textbox>
                      </v:shape>
                      <v:shape id="_x0000_s1287" type="#_x0000_t202" style="position:absolute;left:545;top:24975;width:10853;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rsidR="00162D9F" w:rsidRPr="00CE5AC5" w:rsidRDefault="00162D9F" w:rsidP="00BD7D6C">
                              <w:pPr>
                                <w:jc w:val="both"/>
                                <w:rPr>
                                  <w:vertAlign w:val="superscript"/>
                                </w:rPr>
                              </w:pPr>
                              <w:r>
                                <w:t>Light emitting area</w:t>
                              </w:r>
                              <w:r>
                                <w:rPr>
                                  <w:vertAlign w:val="superscript"/>
                                </w:rPr>
                                <w:t xml:space="preserve"> 3</w:t>
                              </w:r>
                            </w:p>
                          </w:txbxContent>
                        </v:textbox>
                      </v:shape>
                      <v:shape id="_x0000_s1288" type="#_x0000_t202" style="position:absolute;left:37053;top:14057;width:10109;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O6cQA&#10;AADcAAAADwAAAGRycy9kb3ducmV2LnhtbESPQWvCQBSE70L/w/IKXkQ3K63YNBuRUqF4a+ylt0f2&#10;NQnNvg3ZNYn+elco9DjMzDdMtptsKwbqfeNYg1olIIhLZxquNHydDsstCB+QDbaOScOFPOzyh1mG&#10;qXEjf9JQhEpECPsUNdQhdKmUvqzJol+5jjh6P663GKLsK2l6HCPctnKdJBtpseG4UGNHbzWVv8XZ&#10;athM793i+ELr8Vq2A39flQqktJ4/TvtXEIGm8B/+a38YDU/PCu5n4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JjunEAAAA3AAAAA8AAAAAAAAAAAAAAAAAmAIAAGRycy9k&#10;b3ducmV2LnhtbFBLBQYAAAAABAAEAPUAAACJAwAAAAA=&#10;" filled="f" stroked="f">
                        <v:textbox style="mso-fit-shape-to-text:t" inset="0,0,0,0">
                          <w:txbxContent>
                            <w:p w:rsidR="00162D9F" w:rsidRPr="00CE5AC5" w:rsidRDefault="00162D9F" w:rsidP="00BD7D6C">
                              <w:pPr>
                                <w:rPr>
                                  <w:vertAlign w:val="superscript"/>
                                </w:rPr>
                              </w:pPr>
                              <w:r>
                                <w:t>Reference axis</w:t>
                              </w:r>
                              <w:r w:rsidRPr="00CE5AC5">
                                <w:rPr>
                                  <w:vertAlign w:val="superscript"/>
                                </w:rPr>
                                <w:t xml:space="preserve"> </w:t>
                              </w:r>
                              <w:r>
                                <w:rPr>
                                  <w:vertAlign w:val="superscript"/>
                                </w:rPr>
                                <w:t>2</w:t>
                              </w:r>
                            </w:p>
                          </w:txbxContent>
                        </v:textbox>
                      </v:shape>
                      <v:shape id="Text Box 452" o:spid="_x0000_s1289" type="#_x0000_t202" style="position:absolute;left:37053;top:20539;width:4572;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7bUcYA&#10;AADcAAAADwAAAGRycy9kb3ducmV2LnhtbESPQWvCQBSE7wX/w/KEXsRsKmmRNGuQ0EI9KNQWvL5m&#10;n0kw+zZmV5P+e1co9DjMzDdMlo+mFVfqXWNZwVMUgyAurW64UvD99T5fgnAeWWNrmRT8koN8NXnI&#10;MNV24E+67n0lAoRdigpq77tUSlfWZNBFtiMO3tH2Bn2QfSV1j0OAm1Yu4vhFGmw4LNTYUVFTedpf&#10;jIK2wNnlJzmXb+eN3x545zan2VKpx+m4fgXhafT/4b/2h1aQPC/g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7bUcYAAADcAAAADwAAAAAAAAAAAAAAAACYAgAAZHJz&#10;L2Rvd25yZXYueG1sUEsFBgAAAAAEAAQA9QAAAIsDAAAAAA==&#10;" fillcolor="window" stroked="f">
                        <v:textbox inset="0,0,0,0">
                          <w:txbxContent>
                            <w:p w:rsidR="00162D9F" w:rsidRPr="00CE5AC5" w:rsidRDefault="00162D9F" w:rsidP="00BD7D6C">
                              <w:pPr>
                                <w:rPr>
                                  <w:vertAlign w:val="superscript"/>
                                  <w:lang w:val="en-US"/>
                                </w:rPr>
                              </w:pPr>
                              <w:r w:rsidRPr="00CE5AC5">
                                <w:rPr>
                                  <w:lang w:val="en-US"/>
                                </w:rPr>
                                <w:t>Ground</w:t>
                              </w:r>
                            </w:p>
                          </w:txbxContent>
                        </v:textbox>
                      </v:shape>
                      <v:shape id="_x0000_s1290" type="#_x0000_t202" style="position:absolute;left:27363;top:21836;width:190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ZDMYA&#10;AADcAAAADwAAAGRycy9kb3ducmV2LnhtbESPS2vDMBCE74X+B7GFXkIit80LJ0oopYFCc8iL5LpY&#10;G8vEWhlJjd1/HwUKPQ4z8w0zX3a2FlfyoXKs4GWQgSAunK64VHDYr/pTECEia6wdk4JfCrBcPD7M&#10;Mdeu5S1dd7EUCcIhRwUmxiaXMhSGLIaBa4iTd3beYkzSl1J7bBPc1vI1y8bSYsVpwWBDH4aKy+7H&#10;KuiZy7G3D3hafa63bfsdJ8ON9Uo9P3XvMxCRuvgf/mt/aQXD0Rvc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cZDMYAAADcAAAADwAAAAAAAAAAAAAAAACYAgAAZHJz&#10;L2Rvd25yZXYueG1sUEsFBgAAAAAEAAQA9QAAAIsDAAAAAA==&#10;" stroked="f">
                        <v:textbox inset="1mm,1mm,1mm,1mm">
                          <w:txbxContent>
                            <w:p w:rsidR="00162D9F" w:rsidRPr="000D3156" w:rsidRDefault="00162D9F" w:rsidP="00BD7D6C">
                              <w:pPr>
                                <w:rPr>
                                  <w:vertAlign w:val="superscript"/>
                                  <w:lang w:val="en-US"/>
                                </w:rPr>
                              </w:pPr>
                              <w:r w:rsidRPr="000D3156">
                                <w:rPr>
                                  <w:vertAlign w:val="superscript"/>
                                  <w:lang w:val="en-US"/>
                                </w:rPr>
                                <w:t>4</w:t>
                              </w:r>
                            </w:p>
                          </w:txbxContent>
                        </v:textbox>
                      </v:shape>
                      <v:shape id="Text Box 454" o:spid="_x0000_s1291" type="#_x0000_t202" style="position:absolute;top:27022;width:15862;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7BWsYA&#10;AADcAAAADwAAAGRycy9kb3ducmV2LnhtbESPQWvCQBSE74L/YXlCb7rRWmlTV5EWxUNpqRbPj+wz&#10;CWbfhuwzRn+9Wyj0OMzMN8x82blKtdSE0rOB8SgBRZx5W3Ju4Ge/Hj6DCoJssfJMBq4UYLno9+aY&#10;Wn/hb2p3kqsI4ZCigUKkTrUOWUEOw8jXxNE7+sahRNnk2jZ4iXBX6UmSzLTDkuNCgTW9FZSddmdn&#10;4EMe5WuWXLeb6rB/+Txs3m07vhnzMOhWr6CEOvkP/7W31sD0aQq/Z+IR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7BWsYAAADcAAAADwAAAAAAAAAAAAAAAACYAgAAZHJz&#10;L2Rvd25yZXYueG1sUEsFBgAAAAAEAAQA9QAAAIsDAAAAAA==&#10;" fillcolor="window" stroked="f" strokeweight=".5pt">
                        <v:textbox inset="1mm,1mm,1mm,1mm">
                          <w:txbxContent>
                            <w:p w:rsidR="00162D9F" w:rsidRPr="00A045FF" w:rsidRDefault="00162D9F" w:rsidP="00BD7D6C">
                              <w:r w:rsidRPr="00A045FF">
                                <w:rPr>
                                  <w:b/>
                                  <w:lang w:eastAsia="it-IT"/>
                                </w:rPr>
                                <w:t>LR3A, LW3A, LY3A</w:t>
                              </w:r>
                            </w:p>
                          </w:txbxContent>
                        </v:textbox>
                      </v:shape>
                    </v:group>
                  </v:group>
                  <v:group id="Gruppieren 132" o:spid="_x0000_s1292" style="position:absolute;top:31731;width:55136;height:35186" coordsize="55136,35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Picture 456" o:spid="_x0000_s1293" type="#_x0000_t75" style="position:absolute;left:3207;width:51929;height:35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qZHLFAAAA3AAAAA8AAABkcnMvZG93bnJldi54bWxEj81qwzAQhO+FvoPYQm+N7NA4wYkSSsCl&#10;UFLI331jbWTX1spYauK8fVQo9DjMzDfMYjXYVlyo97VjBekoAUFcOl2zUXDYFy8zED4ga2wdk4Ib&#10;eVgtHx8WmGt35S1ddsGICGGfo4IqhC6X0pcVWfQj1xFH7+x6iyHK3kjd4zXCbSvHSZJJizXHhQo7&#10;WldUNrsfq2BTpMdm2hT7b3PMTFemp/fs61Op56fhbQ4i0BD+w3/tD63gdZLB75l4BO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6mRyxQAAANwAAAAPAAAAAAAAAAAAAAAA&#10;AJ8CAABkcnMvZG93bnJldi54bWxQSwUGAAAAAAQABAD3AAAAkQMAAAAA&#10;">
                      <v:imagedata r:id="rId39" o:title=""/>
                      <v:path arrowok="t"/>
                    </v:shape>
                    <v:group id="Gruppieren 131" o:spid="_x0000_s1294" style="position:absolute;top:545;width:48977;height:34641" coordsize="48977,34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_x0000_s1295" type="#_x0000_t202" style="position:absolute;left:38827;top:33027;width:2293;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bsu8EA&#10;AADcAAAADwAAAGRycy9kb3ducmV2LnhtbERPy4rCMBTdD/gP4QpuZEwVFekYRYqCLhR8wGzvNNe2&#10;2Ny0TdT692YhzPJw3vNla0rxoMYVlhUMBxEI4tTqgjMFl/PmewbCeWSNpWVS8CIHy0Xna46xtk8+&#10;0uPkMxFC2MWoIPe+iqV0aU4G3cBWxIG72sagD7DJpG7wGcJNKUdRNJUGCw4NOVaU5JTeTnejoEyw&#10;f/8b1+m63vn9Lx/c7tafKdXrtqsfEJ5a/y/+uLdawXgS1oYz4Qj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W7LvBAAAA3AAAAA8AAAAAAAAAAAAAAAAAmAIAAGRycy9kb3du&#10;cmV2LnhtbFBLBQYAAAAABAAEAPUAAACGAwAAAAA=&#10;" fillcolor="window" stroked="f">
                        <v:textbox inset="0,0,0,0">
                          <w:txbxContent>
                            <w:p w:rsidR="00162D9F" w:rsidRPr="00CE5AC5" w:rsidRDefault="00162D9F" w:rsidP="00BD7D6C">
                              <w:pPr>
                                <w:rPr>
                                  <w:vertAlign w:val="superscript"/>
                                  <w:lang w:val="en-US"/>
                                </w:rPr>
                              </w:pPr>
                              <w:r>
                                <w:rPr>
                                  <w:lang w:val="en-US"/>
                                </w:rPr>
                                <w:t>V+</w:t>
                              </w:r>
                            </w:p>
                          </w:txbxContent>
                        </v:textbox>
                      </v:shape>
                      <v:shape id="_x0000_s1296" type="#_x0000_t202" style="position:absolute;left:272;top:24975;width:11500;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162D9F" w:rsidRPr="00CE5AC5" w:rsidRDefault="00162D9F" w:rsidP="00BD7D6C">
                              <w:pPr>
                                <w:jc w:val="both"/>
                                <w:rPr>
                                  <w:vertAlign w:val="superscript"/>
                                </w:rPr>
                              </w:pPr>
                              <w:r>
                                <w:t>Light emitting area</w:t>
                              </w:r>
                              <w:r>
                                <w:rPr>
                                  <w:vertAlign w:val="superscript"/>
                                </w:rPr>
                                <w:t xml:space="preserve"> 3</w:t>
                              </w:r>
                            </w:p>
                          </w:txbxContent>
                        </v:textbox>
                      </v:shape>
                      <v:shape id="_x0000_s1297" type="#_x0000_t202" style="position:absolute;left:38277;top:12555;width:1070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xL8A&#10;AADcAAAADwAAAGRycy9kb3ducmV2LnhtbERPTYvCMBC9C/6HMII3TRSVtRpFFMHTLroqeBuasS02&#10;k9JE2/335rDg8fG+l+vWluJFtS8caxgNFQji1JmCMw3n3/3gC4QPyAZLx6ThjzysV93OEhPjGj7S&#10;6xQyEUPYJ6ghD6FKpPRpThb90FXEkbu72mKIsM6kqbGJ4baUY6Vm0mLBsSHHirY5pY/T02q4fN9v&#10;14n6yXZ2WjWuVZLtXGrd77WbBYhAbfiI/90Ho2E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VnEvwAAANwAAAAPAAAAAAAAAAAAAAAAAJgCAABkcnMvZG93bnJl&#10;di54bWxQSwUGAAAAAAQABAD1AAAAhAMAAAAA&#10;" filled="f" stroked="f">
                        <v:textbox>
                          <w:txbxContent>
                            <w:p w:rsidR="00162D9F" w:rsidRPr="00CE5AC5" w:rsidRDefault="00162D9F" w:rsidP="00BD7D6C">
                              <w:pPr>
                                <w:rPr>
                                  <w:vertAlign w:val="superscript"/>
                                </w:rPr>
                              </w:pPr>
                              <w:r>
                                <w:t>Reference axis</w:t>
                              </w:r>
                              <w:r w:rsidRPr="00CE5AC5">
                                <w:rPr>
                                  <w:vertAlign w:val="superscript"/>
                                </w:rPr>
                                <w:t xml:space="preserve"> </w:t>
                              </w:r>
                              <w:r>
                                <w:rPr>
                                  <w:vertAlign w:val="superscript"/>
                                </w:rPr>
                                <w:t>2</w:t>
                              </w:r>
                            </w:p>
                          </w:txbxContent>
                        </v:textbox>
                      </v:shape>
                      <v:shape id="Text Box 461" o:spid="_x0000_s1298" type="#_x0000_t202" style="position:absolute;left:36576;top:24975;width:4254;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Pm8YA&#10;AADcAAAADwAAAGRycy9kb3ducmV2LnhtbESPQWvCQBSE7wX/w/IEL6KbiEhIsxERC/XQQm2h1+fu&#10;axLMvk2yq6b/vlso9DjMzDdMsR1tK240+MaxgnSZgCDWzjRcKfh4f1pkIHxANtg6JgXf5GFbTh4K&#10;zI278xvdTqESEcI+RwV1CF0updc1WfRL1xFH78sNFkOUQyXNgPcIt61cJclGWmw4LtTY0b4mfTld&#10;rYJ2j/Pred3rQ38ML5/86o+XeabUbDruHkEEGsN/+K/9bBSsNyn8nolHQ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CPm8YAAADcAAAADwAAAAAAAAAAAAAAAACYAgAAZHJz&#10;L2Rvd25yZXYueG1sUEsFBgAAAAAEAAQA9QAAAIsDAAAAAA==&#10;" fillcolor="window" stroked="f">
                        <v:textbox inset="0,0,0,0">
                          <w:txbxContent>
                            <w:p w:rsidR="00162D9F" w:rsidRPr="00CE5AC5" w:rsidRDefault="00162D9F" w:rsidP="00BD7D6C">
                              <w:pPr>
                                <w:rPr>
                                  <w:vertAlign w:val="superscript"/>
                                  <w:lang w:val="en-US"/>
                                </w:rPr>
                              </w:pPr>
                              <w:r w:rsidRPr="00CE5AC5">
                                <w:rPr>
                                  <w:lang w:val="en-US"/>
                                </w:rPr>
                                <w:t>Ground</w:t>
                              </w:r>
                            </w:p>
                          </w:txbxContent>
                        </v:textbox>
                      </v:shape>
                      <v:shape id="_x0000_s1299" type="#_x0000_t202" style="position:absolute;left:10372;width:9550;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162D9F" w:rsidRPr="00CE5AC5" w:rsidRDefault="00162D9F" w:rsidP="00BD7D6C">
                              <w:pPr>
                                <w:rPr>
                                  <w:vertAlign w:val="superscript"/>
                                </w:rPr>
                              </w:pPr>
                              <w:r w:rsidRPr="00CE5AC5">
                                <w:rPr>
                                  <w:lang w:val="en-US"/>
                                </w:rPr>
                                <w:t>Reference</w:t>
                              </w:r>
                              <w:r w:rsidRPr="00CE5AC5">
                                <w:t xml:space="preserve"> plane</w:t>
                              </w:r>
                              <w:r w:rsidRPr="00CE5AC5">
                                <w:rPr>
                                  <w:vertAlign w:val="superscript"/>
                                </w:rPr>
                                <w:t xml:space="preserve"> 1</w:t>
                              </w:r>
                            </w:p>
                          </w:txbxContent>
                        </v:textbox>
                      </v:shape>
                      <v:shape id="_x0000_s1300" type="#_x0000_t202" style="position:absolute;left:32822;top:12760;width:1651;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vTscUA&#10;AADcAAAADwAAAGRycy9kb3ducmV2LnhtbESPT2sCMRTE70K/Q3iFXkSzVtGyNYqUCkI91D/Y62Pz&#10;ulncvCxJdNdv3whCj8PM/IaZLztbiyv5UDlWMBpmIIgLpysuFRwP68EbiBCRNdaOScGNAiwXT705&#10;5tq1vKPrPpYiQTjkqMDE2ORShsKQxTB0DXHyfp23GJP0pdQe2wS3tXzNsqm0WHFaMNjQh6HivL9Y&#10;BX1zPvUPAX/Wn9td237F2eTbeqVenrvVO4hIXfwPP9obrWAyHcP9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9OxxQAAANwAAAAPAAAAAAAAAAAAAAAAAJgCAABkcnMv&#10;ZG93bnJldi54bWxQSwUGAAAAAAQABAD1AAAAigMAAAAA&#10;" stroked="f">
                        <v:textbox inset="1mm,1mm,1mm,1mm">
                          <w:txbxContent>
                            <w:p w:rsidR="00162D9F" w:rsidRPr="000D3156" w:rsidRDefault="00162D9F" w:rsidP="00BD7D6C">
                              <w:pPr>
                                <w:rPr>
                                  <w:vertAlign w:val="superscript"/>
                                  <w:lang w:val="en-US"/>
                                </w:rPr>
                              </w:pPr>
                              <w:r w:rsidRPr="000D3156">
                                <w:rPr>
                                  <w:vertAlign w:val="superscript"/>
                                  <w:lang w:val="en-US"/>
                                </w:rPr>
                                <w:t>4</w:t>
                              </w:r>
                            </w:p>
                          </w:txbxContent>
                        </v:textbox>
                      </v:shape>
                      <v:shape id="Text Box 464" o:spid="_x0000_s1301" type="#_x0000_t202" style="position:absolute;top:27227;width:14827;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L58UA&#10;AADcAAAADwAAAGRycy9kb3ducmV2LnhtbESPQWvCQBSE7wX/w/IK3urGVoKNriItFQ9SUYvnR/aZ&#10;hGbfhuxrjP56t1DocZiZb5j5sne16qgNlWcD41ECijj3tuLCwNfx42kKKgiyxdozGbhSgOVi8DDH&#10;zPoL76k7SKEihEOGBkqRJtM65CU5DCPfEEfv7FuHEmVbaNviJcJdrZ+TJNUOK44LJTb0VlL+ffhx&#10;BrbyIrs0uW7W9en4+nlav9tufDNm+NivZqCEevkP/7U31sAkncDvmXgE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gvnxQAAANwAAAAPAAAAAAAAAAAAAAAAAJgCAABkcnMv&#10;ZG93bnJldi54bWxQSwUGAAAAAAQABAD1AAAAigMAAAAA&#10;" fillcolor="window" stroked="f" strokeweight=".5pt">
                        <v:textbox inset="1mm,1mm,1mm,1mm">
                          <w:txbxContent>
                            <w:p w:rsidR="00162D9F" w:rsidRPr="00A045FF" w:rsidRDefault="00162D9F" w:rsidP="00BD7D6C">
                              <w:r w:rsidRPr="00A045FF">
                                <w:rPr>
                                  <w:b/>
                                  <w:lang w:eastAsia="it-IT"/>
                                </w:rPr>
                                <w:t>LR3B, LW3B, LY3B</w:t>
                              </w:r>
                            </w:p>
                          </w:txbxContent>
                        </v:textbox>
                      </v:shape>
                    </v:group>
                  </v:group>
                  <w10:wrap type="topAndBottom"/>
                </v:group>
              </w:pict>
            </mc:Fallback>
          </mc:AlternateContent>
        </w:r>
      </w:ins>
    </w:p>
    <w:p w:rsidR="00BD7D6C" w:rsidRPr="00BD7D6C" w:rsidRDefault="00BD7D6C" w:rsidP="00BD7D6C">
      <w:pPr>
        <w:suppressAutoHyphens w:val="0"/>
        <w:spacing w:line="240" w:lineRule="auto"/>
        <w:rPr>
          <w:ins w:id="839" w:author="Ad de Visser" w:date="2015-12-08T19:15:00Z"/>
          <w:szCs w:val="22"/>
          <w:lang w:eastAsia="it-IT"/>
        </w:rPr>
      </w:pPr>
    </w:p>
    <w:p w:rsidR="00BD7D6C" w:rsidRPr="00BD7D6C" w:rsidRDefault="00BD7D6C" w:rsidP="00BD7D6C">
      <w:pPr>
        <w:tabs>
          <w:tab w:val="center" w:pos="4820"/>
          <w:tab w:val="right" w:pos="9356"/>
        </w:tabs>
        <w:suppressAutoHyphens w:val="0"/>
        <w:spacing w:line="240" w:lineRule="auto"/>
        <w:ind w:right="-1"/>
        <w:jc w:val="center"/>
        <w:rPr>
          <w:ins w:id="840" w:author="Ad de Visser" w:date="2015-12-08T19:15:00Z"/>
          <w:szCs w:val="22"/>
          <w:lang w:eastAsia="it-IT"/>
        </w:rPr>
      </w:pPr>
    </w:p>
    <w:p w:rsidR="00BD7D6C" w:rsidRPr="00BD7D6C" w:rsidRDefault="00BD7D6C" w:rsidP="00BD7D6C">
      <w:pPr>
        <w:suppressAutoHyphens w:val="0"/>
        <w:spacing w:line="240" w:lineRule="auto"/>
        <w:rPr>
          <w:ins w:id="841" w:author="Ad de Visser" w:date="2015-12-08T19:15:00Z"/>
          <w:szCs w:val="24"/>
          <w:lang w:eastAsia="it-IT"/>
        </w:rPr>
      </w:pPr>
    </w:p>
    <w:p w:rsidR="00BD7D6C" w:rsidRPr="00BD7D6C" w:rsidRDefault="00BD7D6C" w:rsidP="00BD7D6C">
      <w:pPr>
        <w:suppressAutoHyphens w:val="0"/>
        <w:spacing w:line="240" w:lineRule="auto"/>
        <w:rPr>
          <w:ins w:id="842" w:author="Ad de Visser" w:date="2015-12-08T19:15:00Z"/>
          <w:lang w:eastAsia="it-IT"/>
        </w:rPr>
      </w:pPr>
      <w:ins w:id="843" w:author="Ad de Visser" w:date="2015-12-08T19:15:00Z">
        <w:r w:rsidRPr="00BD7D6C">
          <w:rPr>
            <w:noProof/>
            <w:lang w:val="en-US"/>
          </w:rPr>
          <mc:AlternateContent>
            <mc:Choice Requires="wpg">
              <w:drawing>
                <wp:anchor distT="0" distB="0" distL="114300" distR="114300" simplePos="0" relativeHeight="251911168" behindDoc="0" locked="0" layoutInCell="1" allowOverlap="1" wp14:anchorId="76A5DB42" wp14:editId="53D967DD">
                  <wp:simplePos x="0" y="0"/>
                  <wp:positionH relativeFrom="column">
                    <wp:posOffset>4131945</wp:posOffset>
                  </wp:positionH>
                  <wp:positionV relativeFrom="paragraph">
                    <wp:posOffset>12700</wp:posOffset>
                  </wp:positionV>
                  <wp:extent cx="2089785" cy="281305"/>
                  <wp:effectExtent l="3810" t="11430" r="11430" b="12065"/>
                  <wp:wrapNone/>
                  <wp:docPr id="465"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785" cy="281305"/>
                            <a:chOff x="7605" y="14631"/>
                            <a:chExt cx="3291" cy="443"/>
                          </a:xfrm>
                        </wpg:grpSpPr>
                        <wps:wsp>
                          <wps:cNvPr id="469" name="AutoShape 262"/>
                          <wps:cNvCnPr>
                            <a:cxnSpLocks noChangeAspect="1" noChangeShapeType="1"/>
                          </wps:cNvCnPr>
                          <wps:spPr bwMode="auto">
                            <a:xfrm>
                              <a:off x="9910" y="14843"/>
                              <a:ext cx="986"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99" name="AutoShape 263"/>
                          <wps:cNvCnPr>
                            <a:cxnSpLocks noChangeAspect="1" noChangeShapeType="1"/>
                          </wps:cNvCnPr>
                          <wps:spPr bwMode="auto">
                            <a:xfrm>
                              <a:off x="10138" y="14631"/>
                              <a:ext cx="0" cy="44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00" name="Oval 264"/>
                          <wps:cNvSpPr>
                            <a:spLocks noChangeAspect="1" noChangeArrowheads="1"/>
                          </wps:cNvSpPr>
                          <wps:spPr bwMode="auto">
                            <a:xfrm>
                              <a:off x="9964" y="14682"/>
                              <a:ext cx="334" cy="3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Oval 265"/>
                          <wps:cNvSpPr>
                            <a:spLocks noChangeAspect="1" noChangeArrowheads="1"/>
                          </wps:cNvSpPr>
                          <wps:spPr bwMode="auto">
                            <a:xfrm>
                              <a:off x="10033" y="14740"/>
                              <a:ext cx="200" cy="2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AutoShape 266"/>
                          <wps:cNvSpPr>
                            <a:spLocks noChangeAspect="1" noChangeArrowheads="1"/>
                          </wps:cNvSpPr>
                          <wps:spPr bwMode="auto">
                            <a:xfrm rot="5400000">
                              <a:off x="10440" y="14637"/>
                              <a:ext cx="334" cy="423"/>
                            </a:xfrm>
                            <a:custGeom>
                              <a:avLst/>
                              <a:gdLst>
                                <a:gd name="T0" fmla="*/ 5 w 21600"/>
                                <a:gd name="T1" fmla="*/ 4 h 21600"/>
                                <a:gd name="T2" fmla="*/ 3 w 21600"/>
                                <a:gd name="T3" fmla="*/ 8 h 21600"/>
                                <a:gd name="T4" fmla="*/ 0 w 21600"/>
                                <a:gd name="T5" fmla="*/ 4 h 21600"/>
                                <a:gd name="T6" fmla="*/ 3 w 21600"/>
                                <a:gd name="T7" fmla="*/ 0 h 21600"/>
                                <a:gd name="T8" fmla="*/ 0 60000 65536"/>
                                <a:gd name="T9" fmla="*/ 0 60000 65536"/>
                                <a:gd name="T10" fmla="*/ 0 60000 65536"/>
                                <a:gd name="T11" fmla="*/ 0 60000 65536"/>
                                <a:gd name="T12" fmla="*/ 3816 w 21600"/>
                                <a:gd name="T13" fmla="*/ 3779 h 21600"/>
                                <a:gd name="T14" fmla="*/ 17784 w 21600"/>
                                <a:gd name="T15" fmla="*/ 17821 h 21600"/>
                              </a:gdLst>
                              <a:ahLst/>
                              <a:cxnLst>
                                <a:cxn ang="T8">
                                  <a:pos x="T0" y="T1"/>
                                </a:cxn>
                                <a:cxn ang="T9">
                                  <a:pos x="T2" y="T3"/>
                                </a:cxn>
                                <a:cxn ang="T10">
                                  <a:pos x="T4" y="T5"/>
                                </a:cxn>
                                <a:cxn ang="T11">
                                  <a:pos x="T6" y="T7"/>
                                </a:cxn>
                              </a:cxnLst>
                              <a:rect l="T12" t="T13" r="T14" b="T15"/>
                              <a:pathLst>
                                <a:path w="21600" h="21600">
                                  <a:moveTo>
                                    <a:pt x="0" y="0"/>
                                  </a:moveTo>
                                  <a:lnTo>
                                    <a:pt x="4001" y="21600"/>
                                  </a:lnTo>
                                  <a:lnTo>
                                    <a:pt x="17599"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Text Box 267"/>
                          <wps:cNvSpPr txBox="1">
                            <a:spLocks noChangeArrowheads="1"/>
                          </wps:cNvSpPr>
                          <wps:spPr bwMode="auto">
                            <a:xfrm>
                              <a:off x="7605" y="14672"/>
                              <a:ext cx="230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5A5DD9" w:rsidRDefault="00162D9F" w:rsidP="00BD7D6C">
                                <w:pPr>
                                  <w:jc w:val="right"/>
                                </w:pPr>
                                <w:r>
                                  <w:t xml:space="preserve">* </w:t>
                                </w:r>
                                <w:r w:rsidRPr="005A5DD9">
                                  <w:t>Projection method:</w:t>
                                </w:r>
                              </w:p>
                            </w:txbxContent>
                          </wps:txbx>
                          <wps:bodyPr rot="0" vert="horz" wrap="square" lIns="36000" tIns="36000" rIns="36000" bIns="3600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_x0000_s1302" style="position:absolute;margin-left:325.35pt;margin-top:1pt;width:164.55pt;height:22.15pt;z-index:251911168;mso-position-horizontal-relative:text;mso-position-vertical-relative:text" coordorigin="7605,14631" coordsize="329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">
                  <v:shape id="AutoShape 262" o:spid="_x0000_s1303" type="#_x0000_t32" style="position:absolute;left:9910;top:14843;width:9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apksUAAADcAAAADwAAAGRycy9kb3ducmV2LnhtbESPQWsCMRSE74X+h/AEbzWriLirUbQo&#10;2h7EquD1kTx3Fzcv6ybq9t83hUKPw8x8w0znra3EgxpfOlbQ7yUgiLUzJecKTsf12xiED8gGK8ek&#10;4Js8zGevL1PMjHvyFz0OIRcRwj5DBUUIdSal1wVZ9D1XE0fv4hqLIcoml6bBZ4TbSg6SZCQtlhwX&#10;CqzpvSB9PdytghuOS8x1uvzYnWk13Cz3+vO6V6rbaRcTEIHa8B/+a2+NguEohd8z8QjI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apksUAAADcAAAADwAAAAAAAAAA&#10;AAAAAAChAgAAZHJzL2Rvd25yZXYueG1sUEsFBgAAAAAEAAQA+QAAAJMDAAAAAA==&#10;" strokeweight=".25pt">
                    <v:stroke dashstyle="longDashDot"/>
                    <o:lock v:ext="edit" aspectratio="t"/>
                  </v:shape>
                  <v:shape id="AutoShape 263" o:spid="_x0000_s1304" type="#_x0000_t32" style="position:absolute;left:10138;top:14631;width:0;height: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ZtcUAAADcAAAADwAAAGRycy9kb3ducmV2LnhtbESPQWvCQBSE74X+h+UVeqsbi4iJboIW&#10;S9VDsVbw+th9JsHs25jdavz33YLQ4zAz3zCzoreNuFDna8cKhoMEBLF2puZSwf77/WUCwgdkg41j&#10;UnAjD0X++DDDzLgrf9FlF0oRIewzVFCF0GZSel2RRT9wLXH0jq6zGKLsSmk6vEa4beRrkoylxZrj&#10;QoUtvVWkT7sfq+CMkxpLnS7Wnwdajj4WW705bZV6furnUxCB+vAfvrdXRsEoTeHv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PZtcUAAADcAAAADwAAAAAAAAAA&#10;AAAAAAChAgAAZHJzL2Rvd25yZXYueG1sUEsFBgAAAAAEAAQA+QAAAJMDAAAAAA==&#10;" strokeweight=".25pt">
                    <v:stroke dashstyle="longDashDot"/>
                    <o:lock v:ext="edit" aspectratio="t"/>
                  </v:shape>
                  <v:oval id="Oval 264" o:spid="_x0000_s1305" style="position:absolute;left:9964;top:14682;width:33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NsEA&#10;AADcAAAADwAAAGRycy9kb3ducmV2LnhtbERPy2oCMRTdF/yHcAU3RTMtVWQ0ihQKXQg+P+A6uWZG&#10;Jzdjkjrj3zcLweXhvOfLztbiTj5UjhV8jDIQxIXTFRsFx8PPcAoiRGSNtWNS8KAAy0XvbY65di3v&#10;6L6PRqQQDjkqKGNscilDUZLFMHINceLOzluMCXojtcc2hdtafmbZRFqsODWU2NB3ScV1/2cVnE5H&#10;18mb32zfzdXj16VtzHqr1KDfrWYgInXxJX66f7WCcZbmpzPp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4zbBAAAA3AAAAA8AAAAAAAAAAAAAAAAAmAIAAGRycy9kb3du&#10;cmV2LnhtbFBLBQYAAAAABAAEAPUAAACGAwAAAAA=&#10;" filled="f">
                    <o:lock v:ext="edit" aspectratio="t"/>
                  </v:oval>
                  <v:oval id="Oval 265" o:spid="_x0000_s1306" style="position:absolute;left:10033;top:14740;width:20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GrcQA&#10;AADcAAAADwAAAGRycy9kb3ducmV2LnhtbESP0WoCMRRE3wv+Q7iCL0WzSiuyGkUKgg9CrfoB1801&#10;u7q52SbR3f59Uyj4OMzMGWax6mwtHuRD5VjBeJSBIC6crtgoOB03wxmIEJE11o5JwQ8FWC17LwvM&#10;tWv5ix6HaESCcMhRQRljk0sZipIshpFriJN3cd5iTNIbqT22CW5rOcmyqbRYcVoosaGPkorb4W4V&#10;nM8n18lv/7l/NTePb9e2Mbu9UoN+t56DiNTFZ/i/vdUK3rMx/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2Rq3EAAAA3AAAAA8AAAAAAAAAAAAAAAAAmAIAAGRycy9k&#10;b3ducmV2LnhtbFBLBQYAAAAABAAEAPUAAACJAwAAAAA=&#10;" filled="f">
                    <o:lock v:ext="edit" aspectratio="t"/>
                  </v:oval>
                  <v:shape id="AutoShape 266" o:spid="_x0000_s1307" style="position:absolute;left:10440;top:14637;width:334;height:423;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8xcUA&#10;AADcAAAADwAAAGRycy9kb3ducmV2LnhtbESPUUsDMRCE34X+h7AF32zOlkq5Ni1SOe2LgtUfsFy2&#10;l2svmzNZ2+u/N4Lg4zAz3zCrzeA7daaY2sAG7icFKOI62JYbA58f1d0CVBJki11gMnClBJv16GaF&#10;pQ0XfqfzXhqVIZxKNOBE+lLrVDvymCahJ87eIUSPkmVstI14yXDf6WlRPGiPLecFhz1tHdWn/bc3&#10;8LaTp9dZtTh+PbvqKIc4q7bNizG34+FxCUpokP/wX3tnDcyLKfyey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zFxQAAANwAAAAPAAAAAAAAAAAAAAAAAJgCAABkcnMv&#10;ZG93bnJldi54bWxQSwUGAAAAAAQABAD1AAAAigMAAAAA&#10;" path="m,l4001,21600r13598,l21600,,,xe" filled="f">
                    <v:stroke joinstyle="miter"/>
                    <v:path o:connecttype="custom" o:connectlocs="0,0;0,0;0,0;0,0" o:connectangles="0,0,0,0" textboxrect="3816,3779,17784,17821"/>
                    <o:lock v:ext="edit" aspectratio="t"/>
                  </v:shape>
                  <v:shape id="Text Box 267" o:spid="_x0000_s1308" type="#_x0000_t202" style="position:absolute;left:7605;top:14672;width:2305;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XxsMA&#10;AADcAAAADwAAAGRycy9kb3ducmV2LnhtbESPwWrDMBBE74H8g9hAb4mchJbWjRySkFLfQu1+wGJt&#10;LWNrZSzFdv++KhR6HGbmDXM4zrYTIw2+caxgu0lAEFdON1wr+Czf1s8gfEDW2DkmBd/k4ZgtFwdM&#10;tZv4g8Yi1CJC2KeowITQp1L6ypBFv3E9cfS+3GAxRDnUUg84Rbjt5C5JnqTFhuOCwZ4uhqq2uNtI&#10;KenlvWx2+e1a3ya35XPejkaph9V8egURaA7/4b92rhU8Jnv4PROP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SXxsMAAADcAAAADwAAAAAAAAAAAAAAAACYAgAAZHJzL2Rv&#10;d25yZXYueG1sUEsFBgAAAAAEAAQA9QAAAIgDAAAAAA==&#10;" filled="f" stroked="f">
                    <v:textbox style="mso-fit-shape-to-text:t" inset="1mm,1mm,1mm,1mm">
                      <w:txbxContent>
                        <w:p w:rsidR="00162D9F" w:rsidRPr="005A5DD9" w:rsidRDefault="00162D9F" w:rsidP="00BD7D6C">
                          <w:pPr>
                            <w:jc w:val="right"/>
                          </w:pPr>
                          <w:r>
                            <w:t xml:space="preserve">* </w:t>
                          </w:r>
                          <w:r w:rsidRPr="005A5DD9">
                            <w:t>Projection method:</w:t>
                          </w:r>
                        </w:p>
                      </w:txbxContent>
                    </v:textbox>
                  </v:shape>
                </v:group>
              </w:pict>
            </mc:Fallback>
          </mc:AlternateContent>
        </w:r>
        <w:r w:rsidRPr="00BD7D6C">
          <w:rPr>
            <w:bCs/>
            <w:lang w:eastAsia="it-IT"/>
          </w:rPr>
          <w:t xml:space="preserve">For the notes see sheet </w:t>
        </w:r>
        <w:r w:rsidRPr="00BD7D6C">
          <w:rPr>
            <w:lang w:eastAsia="it-IT"/>
          </w:rPr>
          <w:t>L3/2.</w:t>
        </w:r>
        <w:r w:rsidRPr="00BD7D6C">
          <w:rPr>
            <w:lang w:eastAsia="it-IT"/>
          </w:rPr>
          <w:br w:type="page"/>
        </w:r>
      </w:ins>
    </w:p>
    <w:p w:rsidR="00BD7D6C" w:rsidRPr="00BD7D6C" w:rsidRDefault="00BD7D6C" w:rsidP="00BD7D6C">
      <w:pPr>
        <w:pBdr>
          <w:bottom w:val="single" w:sz="12" w:space="1" w:color="auto"/>
        </w:pBdr>
        <w:tabs>
          <w:tab w:val="center" w:pos="4820"/>
          <w:tab w:val="right" w:pos="9356"/>
        </w:tabs>
        <w:suppressAutoHyphens w:val="0"/>
        <w:spacing w:line="240" w:lineRule="auto"/>
        <w:ind w:right="-1"/>
        <w:rPr>
          <w:ins w:id="844" w:author="Ad de Visser" w:date="2015-12-08T19:15:00Z"/>
          <w:b/>
          <w:lang w:eastAsia="it-IT"/>
        </w:rPr>
      </w:pPr>
      <w:ins w:id="845" w:author="Ad de Visser" w:date="2015-12-08T19:15:00Z">
        <w:r w:rsidRPr="00BD7D6C">
          <w:rPr>
            <w:lang w:eastAsia="it-IT"/>
          </w:rPr>
          <w:lastRenderedPageBreak/>
          <w:tab/>
        </w:r>
        <w:r w:rsidRPr="00BD7D6C">
          <w:rPr>
            <w:b/>
            <w:lang w:eastAsia="it-IT"/>
          </w:rPr>
          <w:t xml:space="preserve">CATEGORIES LR3A, LR3B, </w:t>
        </w:r>
        <w:r w:rsidRPr="00BD7D6C">
          <w:rPr>
            <w:b/>
            <w:szCs w:val="24"/>
            <w:lang w:eastAsia="it-IT"/>
          </w:rPr>
          <w:t>LW3A, LW3B, LY3A and LY3B</w:t>
        </w:r>
        <w:r w:rsidRPr="00BD7D6C">
          <w:rPr>
            <w:b/>
            <w:lang w:eastAsia="it-IT"/>
          </w:rPr>
          <w:t xml:space="preserve"> </w:t>
        </w:r>
        <w:r w:rsidRPr="00BD7D6C">
          <w:rPr>
            <w:b/>
            <w:lang w:eastAsia="it-IT"/>
          </w:rPr>
          <w:tab/>
          <w:t>Sheet L3/2</w:t>
        </w:r>
      </w:ins>
    </w:p>
    <w:p w:rsidR="00BD7D6C" w:rsidRPr="00BD7D6C" w:rsidRDefault="00BD7D6C" w:rsidP="00BD7D6C">
      <w:pPr>
        <w:suppressAutoHyphens w:val="0"/>
        <w:spacing w:line="240" w:lineRule="auto"/>
        <w:ind w:left="284" w:hanging="284"/>
        <w:rPr>
          <w:ins w:id="846" w:author="Ad de Visser" w:date="2015-12-08T19:15:00Z"/>
          <w:szCs w:val="24"/>
          <w:lang w:eastAsia="it-IT"/>
        </w:rPr>
      </w:pPr>
    </w:p>
    <w:p w:rsidR="00BD7D6C" w:rsidRPr="00BD7D6C" w:rsidRDefault="00BD7D6C" w:rsidP="00BD7D6C">
      <w:pPr>
        <w:suppressAutoHyphens w:val="0"/>
        <w:spacing w:before="120" w:line="240" w:lineRule="auto"/>
        <w:rPr>
          <w:ins w:id="847" w:author="Ad de Visser" w:date="2015-12-08T19:15:00Z"/>
          <w:szCs w:val="24"/>
          <w:lang w:eastAsia="it-IT"/>
        </w:rPr>
      </w:pPr>
      <w:ins w:id="848" w:author="Ad de Visser" w:date="2015-12-08T19:15:00Z">
        <w:r w:rsidRPr="00BD7D6C">
          <w:rPr>
            <w:szCs w:val="24"/>
            <w:lang w:eastAsia="it-IT"/>
          </w:rPr>
          <w:t>Table 1</w:t>
        </w:r>
      </w:ins>
    </w:p>
    <w:p w:rsidR="00BD7D6C" w:rsidRPr="00BD7D6C" w:rsidRDefault="00BD7D6C" w:rsidP="00BD7D6C">
      <w:pPr>
        <w:suppressAutoHyphens w:val="0"/>
        <w:spacing w:line="240" w:lineRule="auto"/>
        <w:rPr>
          <w:ins w:id="849" w:author="Ad de Visser" w:date="2015-12-08T19:15:00Z"/>
          <w:b/>
          <w:szCs w:val="24"/>
          <w:lang w:eastAsia="it-IT"/>
        </w:rPr>
      </w:pPr>
      <w:ins w:id="850" w:author="Ad de Visser" w:date="2015-12-08T19:15:00Z">
        <w:r w:rsidRPr="00BD7D6C">
          <w:rPr>
            <w:b/>
            <w:szCs w:val="24"/>
            <w:lang w:eastAsia="it-IT"/>
          </w:rPr>
          <w:t>Essential dimensional, electrical and photometric characteristics of the LED light source</w:t>
        </w:r>
      </w:ins>
    </w:p>
    <w:p w:rsidR="00BD7D6C" w:rsidRPr="00BD7D6C" w:rsidRDefault="00BD7D6C" w:rsidP="00BD7D6C">
      <w:pPr>
        <w:suppressAutoHyphens w:val="0"/>
        <w:spacing w:line="240" w:lineRule="auto"/>
        <w:rPr>
          <w:ins w:id="851" w:author="Ad de Visser" w:date="2015-12-08T19:15:00Z"/>
          <w:szCs w:val="24"/>
          <w:lang w:eastAsia="it-IT"/>
        </w:rPr>
      </w:pPr>
    </w:p>
    <w:tbl>
      <w:tblPr>
        <w:tblW w:w="9654" w:type="dxa"/>
        <w:tblInd w:w="55" w:type="dxa"/>
        <w:tblLayout w:type="fixed"/>
        <w:tblCellMar>
          <w:left w:w="70" w:type="dxa"/>
          <w:right w:w="70" w:type="dxa"/>
        </w:tblCellMar>
        <w:tblLook w:val="04A0" w:firstRow="1" w:lastRow="0" w:firstColumn="1" w:lastColumn="0" w:noHBand="0" w:noVBand="1"/>
      </w:tblPr>
      <w:tblGrid>
        <w:gridCol w:w="575"/>
        <w:gridCol w:w="426"/>
        <w:gridCol w:w="993"/>
        <w:gridCol w:w="849"/>
        <w:gridCol w:w="432"/>
        <w:gridCol w:w="1418"/>
        <w:gridCol w:w="2410"/>
        <w:gridCol w:w="2551"/>
      </w:tblGrid>
      <w:tr w:rsidR="00BD7D6C" w:rsidRPr="00BD7D6C" w:rsidTr="00BD7D6C">
        <w:trPr>
          <w:trHeight w:val="360"/>
          <w:ins w:id="852" w:author="Ad de Visser" w:date="2015-12-08T19:15:00Z"/>
        </w:trPr>
        <w:tc>
          <w:tcPr>
            <w:tcW w:w="4693" w:type="dxa"/>
            <w:gridSpan w:val="6"/>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BD7D6C" w:rsidRPr="00BD7D6C" w:rsidRDefault="00BD7D6C" w:rsidP="00BD7D6C">
            <w:pPr>
              <w:tabs>
                <w:tab w:val="center" w:pos="4820"/>
                <w:tab w:val="right" w:pos="9356"/>
              </w:tabs>
              <w:suppressAutoHyphens w:val="0"/>
              <w:spacing w:before="80" w:after="80" w:line="200" w:lineRule="exact"/>
              <w:rPr>
                <w:ins w:id="853" w:author="Ad de Visser" w:date="2015-12-08T19:15:00Z"/>
                <w:i/>
                <w:sz w:val="16"/>
                <w:szCs w:val="16"/>
                <w:lang w:val="it-IT" w:eastAsia="it-IT"/>
              </w:rPr>
            </w:pPr>
            <w:ins w:id="854" w:author="Ad de Visser" w:date="2015-12-08T19:15:00Z">
              <w:r w:rsidRPr="00BD7D6C">
                <w:rPr>
                  <w:i/>
                  <w:sz w:val="16"/>
                  <w:szCs w:val="16"/>
                  <w:lang w:val="it-IT" w:eastAsia="it-IT"/>
                </w:rPr>
                <w:t>Dimensions</w:t>
              </w:r>
            </w:ins>
          </w:p>
        </w:tc>
        <w:tc>
          <w:tcPr>
            <w:tcW w:w="2410" w:type="dxa"/>
            <w:tcBorders>
              <w:top w:val="single" w:sz="4" w:space="0" w:color="auto"/>
              <w:left w:val="nil"/>
              <w:bottom w:val="single" w:sz="12" w:space="0" w:color="auto"/>
              <w:right w:val="single" w:sz="4" w:space="0" w:color="auto"/>
            </w:tcBorders>
            <w:shd w:val="clear" w:color="auto" w:fill="auto"/>
            <w:vAlign w:val="center"/>
            <w:hideMark/>
          </w:tcPr>
          <w:p w:rsidR="00BD7D6C" w:rsidRPr="00BD7D6C" w:rsidRDefault="00BD7D6C" w:rsidP="00BD7D6C">
            <w:pPr>
              <w:tabs>
                <w:tab w:val="center" w:pos="4820"/>
                <w:tab w:val="right" w:pos="9356"/>
              </w:tabs>
              <w:suppressAutoHyphens w:val="0"/>
              <w:spacing w:before="80" w:after="80" w:line="200" w:lineRule="exact"/>
              <w:rPr>
                <w:ins w:id="855" w:author="Ad de Visser" w:date="2015-12-08T19:15:00Z"/>
                <w:i/>
                <w:sz w:val="16"/>
                <w:szCs w:val="16"/>
                <w:lang w:val="it-IT" w:eastAsia="it-IT"/>
              </w:rPr>
            </w:pPr>
            <w:ins w:id="856" w:author="Ad de Visser" w:date="2015-12-08T19:15:00Z">
              <w:r w:rsidRPr="00BD7D6C">
                <w:rPr>
                  <w:i/>
                  <w:sz w:val="16"/>
                  <w:szCs w:val="16"/>
                  <w:lang w:val="it-IT" w:eastAsia="it-IT"/>
                </w:rPr>
                <w:t>Production LED light sources</w:t>
              </w:r>
            </w:ins>
          </w:p>
        </w:tc>
        <w:tc>
          <w:tcPr>
            <w:tcW w:w="2551" w:type="dxa"/>
            <w:tcBorders>
              <w:top w:val="single" w:sz="4" w:space="0" w:color="auto"/>
              <w:left w:val="nil"/>
              <w:bottom w:val="single" w:sz="12" w:space="0" w:color="auto"/>
              <w:right w:val="single" w:sz="4" w:space="0" w:color="auto"/>
            </w:tcBorders>
            <w:shd w:val="clear" w:color="auto" w:fill="auto"/>
            <w:vAlign w:val="center"/>
            <w:hideMark/>
          </w:tcPr>
          <w:p w:rsidR="00BD7D6C" w:rsidRPr="00BD7D6C" w:rsidRDefault="00BD7D6C" w:rsidP="00BD7D6C">
            <w:pPr>
              <w:tabs>
                <w:tab w:val="center" w:pos="4820"/>
                <w:tab w:val="right" w:pos="9356"/>
              </w:tabs>
              <w:suppressAutoHyphens w:val="0"/>
              <w:spacing w:before="80" w:after="80" w:line="200" w:lineRule="exact"/>
              <w:rPr>
                <w:ins w:id="857" w:author="Ad de Visser" w:date="2015-12-08T19:15:00Z"/>
                <w:i/>
                <w:sz w:val="16"/>
                <w:szCs w:val="16"/>
                <w:lang w:val="it-IT" w:eastAsia="it-IT"/>
              </w:rPr>
            </w:pPr>
            <w:ins w:id="858" w:author="Ad de Visser" w:date="2015-12-08T19:15:00Z">
              <w:r w:rsidRPr="00BD7D6C">
                <w:rPr>
                  <w:i/>
                  <w:sz w:val="16"/>
                  <w:szCs w:val="16"/>
                  <w:lang w:val="it-IT" w:eastAsia="it-IT"/>
                </w:rPr>
                <w:t>Standard LED light sources</w:t>
              </w:r>
            </w:ins>
          </w:p>
        </w:tc>
      </w:tr>
      <w:tr w:rsidR="00BD7D6C" w:rsidRPr="00BD7D6C" w:rsidTr="00BD7D6C">
        <w:trPr>
          <w:trHeight w:val="360"/>
          <w:ins w:id="859" w:author="Ad de Visser" w:date="2015-12-08T19:15:00Z"/>
        </w:trPr>
        <w:tc>
          <w:tcPr>
            <w:tcW w:w="3275" w:type="dxa"/>
            <w:gridSpan w:val="5"/>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BD7D6C" w:rsidRPr="00BD7D6C" w:rsidRDefault="00BD7D6C" w:rsidP="00BD7D6C">
            <w:pPr>
              <w:suppressAutoHyphens w:val="0"/>
              <w:spacing w:line="240" w:lineRule="auto"/>
              <w:jc w:val="center"/>
              <w:rPr>
                <w:ins w:id="860" w:author="Ad de Visser" w:date="2015-12-08T19:15:00Z"/>
                <w:lang w:val="it-IT" w:eastAsia="de-DE"/>
              </w:rPr>
            </w:pPr>
            <w:ins w:id="861" w:author="Ad de Visser" w:date="2015-12-08T19:15:00Z">
              <w:r w:rsidRPr="00BD7D6C">
                <w:rPr>
                  <w:lang w:val="it-IT" w:eastAsia="de-DE"/>
                </w:rPr>
                <w:t>a</w:t>
              </w:r>
            </w:ins>
          </w:p>
        </w:tc>
        <w:tc>
          <w:tcPr>
            <w:tcW w:w="1418" w:type="dxa"/>
            <w:tcBorders>
              <w:top w:val="single" w:sz="12" w:space="0" w:color="auto"/>
              <w:left w:val="nil"/>
              <w:bottom w:val="single" w:sz="4" w:space="0" w:color="auto"/>
              <w:right w:val="single" w:sz="4" w:space="0" w:color="auto"/>
            </w:tcBorders>
            <w:shd w:val="clear" w:color="auto" w:fill="auto"/>
            <w:noWrap/>
            <w:vAlign w:val="center"/>
            <w:hideMark/>
          </w:tcPr>
          <w:p w:rsidR="00BD7D6C" w:rsidRPr="00BD7D6C" w:rsidRDefault="00BD7D6C" w:rsidP="00BD7D6C">
            <w:pPr>
              <w:suppressAutoHyphens w:val="0"/>
              <w:spacing w:line="240" w:lineRule="auto"/>
              <w:jc w:val="center"/>
              <w:rPr>
                <w:ins w:id="862" w:author="Ad de Visser" w:date="2015-12-08T19:15:00Z"/>
                <w:lang w:val="it-IT" w:eastAsia="de-DE"/>
              </w:rPr>
            </w:pPr>
            <w:ins w:id="863" w:author="Ad de Visser" w:date="2015-12-08T19:15:00Z">
              <w:r w:rsidRPr="00BD7D6C">
                <w:rPr>
                  <w:lang w:val="it-IT" w:eastAsia="de-DE"/>
                </w:rPr>
                <w:t>mm</w:t>
              </w:r>
            </w:ins>
          </w:p>
        </w:tc>
        <w:tc>
          <w:tcPr>
            <w:tcW w:w="4961" w:type="dxa"/>
            <w:gridSpan w:val="2"/>
            <w:tcBorders>
              <w:top w:val="single" w:sz="12" w:space="0" w:color="auto"/>
              <w:left w:val="nil"/>
              <w:bottom w:val="single" w:sz="4" w:space="0" w:color="auto"/>
              <w:right w:val="single" w:sz="4" w:space="0" w:color="auto"/>
            </w:tcBorders>
            <w:shd w:val="clear" w:color="auto" w:fill="auto"/>
            <w:noWrap/>
            <w:vAlign w:val="center"/>
            <w:hideMark/>
          </w:tcPr>
          <w:p w:rsidR="00BD7D6C" w:rsidRPr="00BD7D6C" w:rsidRDefault="00BD7D6C" w:rsidP="00BD7D6C">
            <w:pPr>
              <w:suppressAutoHyphens w:val="0"/>
              <w:spacing w:line="240" w:lineRule="auto"/>
              <w:jc w:val="center"/>
              <w:rPr>
                <w:ins w:id="864" w:author="Ad de Visser" w:date="2015-12-08T19:15:00Z"/>
                <w:lang w:val="it-IT" w:eastAsia="de-DE"/>
              </w:rPr>
            </w:pPr>
            <w:ins w:id="865" w:author="Ad de Visser" w:date="2015-12-08T19:15:00Z">
              <w:r w:rsidRPr="00BD7D6C">
                <w:rPr>
                  <w:lang w:val="it-IT" w:eastAsia="de-DE"/>
                </w:rPr>
                <w:t>6.0 max.</w:t>
              </w:r>
            </w:ins>
          </w:p>
        </w:tc>
      </w:tr>
      <w:tr w:rsidR="00BD7D6C" w:rsidRPr="00BD7D6C" w:rsidTr="00BD7D6C">
        <w:trPr>
          <w:trHeight w:val="360"/>
          <w:ins w:id="866" w:author="Ad de Visser" w:date="2015-12-08T19:15:00Z"/>
        </w:trPr>
        <w:tc>
          <w:tcPr>
            <w:tcW w:w="3275" w:type="dxa"/>
            <w:gridSpan w:val="5"/>
            <w:tcBorders>
              <w:top w:val="nil"/>
              <w:left w:val="single" w:sz="4" w:space="0" w:color="auto"/>
              <w:bottom w:val="single" w:sz="4" w:space="0" w:color="auto"/>
              <w:right w:val="single" w:sz="4" w:space="0" w:color="auto"/>
            </w:tcBorders>
            <w:shd w:val="clear" w:color="auto" w:fill="auto"/>
            <w:noWrap/>
            <w:vAlign w:val="center"/>
            <w:hideMark/>
          </w:tcPr>
          <w:p w:rsidR="00BD7D6C" w:rsidRPr="00BD7D6C" w:rsidRDefault="00BD7D6C" w:rsidP="00BD7D6C">
            <w:pPr>
              <w:suppressAutoHyphens w:val="0"/>
              <w:spacing w:line="240" w:lineRule="auto"/>
              <w:jc w:val="center"/>
              <w:rPr>
                <w:ins w:id="867" w:author="Ad de Visser" w:date="2015-12-08T19:15:00Z"/>
                <w:lang w:val="it-IT" w:eastAsia="de-DE"/>
              </w:rPr>
            </w:pPr>
            <w:ins w:id="868" w:author="Ad de Visser" w:date="2015-12-08T19:15:00Z">
              <w:r w:rsidRPr="00BD7D6C">
                <w:rPr>
                  <w:lang w:val="it-IT" w:eastAsia="de-DE"/>
                </w:rPr>
                <w:t>b</w:t>
              </w:r>
            </w:ins>
          </w:p>
        </w:tc>
        <w:tc>
          <w:tcPr>
            <w:tcW w:w="1418" w:type="dxa"/>
            <w:tcBorders>
              <w:top w:val="nil"/>
              <w:left w:val="nil"/>
              <w:bottom w:val="single" w:sz="4" w:space="0" w:color="auto"/>
              <w:right w:val="single" w:sz="4" w:space="0" w:color="auto"/>
            </w:tcBorders>
            <w:shd w:val="clear" w:color="auto" w:fill="auto"/>
            <w:noWrap/>
            <w:vAlign w:val="center"/>
            <w:hideMark/>
          </w:tcPr>
          <w:p w:rsidR="00BD7D6C" w:rsidRPr="00BD7D6C" w:rsidRDefault="00BD7D6C" w:rsidP="00BD7D6C">
            <w:pPr>
              <w:suppressAutoHyphens w:val="0"/>
              <w:spacing w:line="240" w:lineRule="auto"/>
              <w:jc w:val="center"/>
              <w:rPr>
                <w:ins w:id="869" w:author="Ad de Visser" w:date="2015-12-08T19:15:00Z"/>
                <w:lang w:val="it-IT" w:eastAsia="de-DE"/>
              </w:rPr>
            </w:pPr>
            <w:ins w:id="870" w:author="Ad de Visser" w:date="2015-12-08T19:15:00Z">
              <w:r w:rsidRPr="00BD7D6C">
                <w:rPr>
                  <w:lang w:val="it-IT" w:eastAsia="de-DE"/>
                </w:rPr>
                <w:t>mm</w:t>
              </w:r>
            </w:ins>
          </w:p>
        </w:tc>
        <w:tc>
          <w:tcPr>
            <w:tcW w:w="4961" w:type="dxa"/>
            <w:gridSpan w:val="2"/>
            <w:tcBorders>
              <w:top w:val="single" w:sz="4" w:space="0" w:color="auto"/>
              <w:left w:val="nil"/>
              <w:bottom w:val="single" w:sz="4" w:space="0" w:color="auto"/>
              <w:right w:val="single" w:sz="4" w:space="0" w:color="auto"/>
            </w:tcBorders>
            <w:shd w:val="clear" w:color="auto" w:fill="auto"/>
            <w:noWrap/>
            <w:vAlign w:val="center"/>
            <w:hideMark/>
          </w:tcPr>
          <w:p w:rsidR="00BD7D6C" w:rsidRPr="00BD7D6C" w:rsidRDefault="00BD7D6C" w:rsidP="00BD7D6C">
            <w:pPr>
              <w:suppressAutoHyphens w:val="0"/>
              <w:spacing w:line="240" w:lineRule="auto"/>
              <w:jc w:val="center"/>
              <w:rPr>
                <w:ins w:id="871" w:author="Ad de Visser" w:date="2015-12-08T19:15:00Z"/>
                <w:lang w:eastAsia="de-DE"/>
              </w:rPr>
            </w:pPr>
            <w:ins w:id="872" w:author="Ad de Visser" w:date="2015-12-08T19:15:00Z">
              <w:r w:rsidRPr="00BD7D6C">
                <w:rPr>
                  <w:lang w:eastAsia="de-DE"/>
                </w:rPr>
                <w:t>c + 10.0 min.</w:t>
              </w:r>
            </w:ins>
          </w:p>
          <w:p w:rsidR="00BD7D6C" w:rsidRPr="00BD7D6C" w:rsidRDefault="00BD7D6C" w:rsidP="00BD7D6C">
            <w:pPr>
              <w:suppressAutoHyphens w:val="0"/>
              <w:spacing w:line="240" w:lineRule="auto"/>
              <w:jc w:val="center"/>
              <w:rPr>
                <w:ins w:id="873" w:author="Ad de Visser" w:date="2015-12-08T19:15:00Z"/>
                <w:lang w:eastAsia="de-DE"/>
              </w:rPr>
            </w:pPr>
            <w:proofErr w:type="gramStart"/>
            <w:ins w:id="874" w:author="Ad de Visser" w:date="2015-12-08T19:15:00Z">
              <w:r w:rsidRPr="00BD7D6C">
                <w:rPr>
                  <w:lang w:eastAsia="de-DE"/>
                </w:rPr>
                <w:t>38.0 max.</w:t>
              </w:r>
              <w:proofErr w:type="gramEnd"/>
            </w:ins>
          </w:p>
        </w:tc>
      </w:tr>
      <w:tr w:rsidR="00BD7D6C" w:rsidRPr="00BD7D6C" w:rsidTr="00BD7D6C">
        <w:trPr>
          <w:trHeight w:val="360"/>
          <w:ins w:id="875" w:author="Ad de Visser" w:date="2015-12-08T19:15:00Z"/>
        </w:trPr>
        <w:tc>
          <w:tcPr>
            <w:tcW w:w="3275" w:type="dxa"/>
            <w:gridSpan w:val="5"/>
            <w:tcBorders>
              <w:top w:val="nil"/>
              <w:left w:val="single" w:sz="4" w:space="0" w:color="auto"/>
              <w:bottom w:val="single" w:sz="4" w:space="0" w:color="auto"/>
              <w:right w:val="single" w:sz="4" w:space="0" w:color="auto"/>
            </w:tcBorders>
            <w:shd w:val="clear" w:color="auto" w:fill="auto"/>
            <w:noWrap/>
            <w:vAlign w:val="center"/>
            <w:hideMark/>
          </w:tcPr>
          <w:p w:rsidR="00BD7D6C" w:rsidRPr="00BD7D6C" w:rsidRDefault="00BD7D6C" w:rsidP="00BD7D6C">
            <w:pPr>
              <w:suppressAutoHyphens w:val="0"/>
              <w:spacing w:line="240" w:lineRule="auto"/>
              <w:jc w:val="center"/>
              <w:rPr>
                <w:ins w:id="876" w:author="Ad de Visser" w:date="2015-12-08T19:15:00Z"/>
                <w:lang w:eastAsia="de-DE"/>
              </w:rPr>
            </w:pPr>
            <w:ins w:id="877" w:author="Ad de Visser" w:date="2015-12-08T19:15:00Z">
              <w:r w:rsidRPr="00BD7D6C">
                <w:rPr>
                  <w:lang w:eastAsia="de-DE"/>
                </w:rPr>
                <w:t>c</w:t>
              </w:r>
            </w:ins>
          </w:p>
        </w:tc>
        <w:tc>
          <w:tcPr>
            <w:tcW w:w="1418" w:type="dxa"/>
            <w:tcBorders>
              <w:top w:val="nil"/>
              <w:left w:val="nil"/>
              <w:bottom w:val="single" w:sz="4" w:space="0" w:color="auto"/>
              <w:right w:val="single" w:sz="4" w:space="0" w:color="auto"/>
            </w:tcBorders>
            <w:shd w:val="clear" w:color="auto" w:fill="auto"/>
            <w:noWrap/>
            <w:vAlign w:val="center"/>
            <w:hideMark/>
          </w:tcPr>
          <w:p w:rsidR="00BD7D6C" w:rsidRPr="00BD7D6C" w:rsidRDefault="00BD7D6C" w:rsidP="00BD7D6C">
            <w:pPr>
              <w:suppressAutoHyphens w:val="0"/>
              <w:spacing w:line="240" w:lineRule="auto"/>
              <w:jc w:val="center"/>
              <w:rPr>
                <w:ins w:id="878" w:author="Ad de Visser" w:date="2015-12-08T19:15:00Z"/>
                <w:lang w:eastAsia="de-DE"/>
              </w:rPr>
            </w:pPr>
            <w:ins w:id="879" w:author="Ad de Visser" w:date="2015-12-08T19:15:00Z">
              <w:r w:rsidRPr="00BD7D6C">
                <w:rPr>
                  <w:lang w:eastAsia="de-DE"/>
                </w:rPr>
                <w:t>mm</w:t>
              </w:r>
            </w:ins>
          </w:p>
        </w:tc>
        <w:tc>
          <w:tcPr>
            <w:tcW w:w="4961" w:type="dxa"/>
            <w:gridSpan w:val="2"/>
            <w:tcBorders>
              <w:top w:val="single" w:sz="4" w:space="0" w:color="auto"/>
              <w:left w:val="nil"/>
              <w:bottom w:val="single" w:sz="4" w:space="0" w:color="auto"/>
              <w:right w:val="single" w:sz="4" w:space="0" w:color="auto"/>
            </w:tcBorders>
            <w:shd w:val="clear" w:color="auto" w:fill="auto"/>
            <w:noWrap/>
            <w:vAlign w:val="center"/>
            <w:hideMark/>
          </w:tcPr>
          <w:p w:rsidR="00BD7D6C" w:rsidRPr="00BD7D6C" w:rsidRDefault="00BD7D6C" w:rsidP="00BD7D6C">
            <w:pPr>
              <w:suppressAutoHyphens w:val="0"/>
              <w:spacing w:line="240" w:lineRule="auto"/>
              <w:jc w:val="center"/>
              <w:rPr>
                <w:ins w:id="880" w:author="Ad de Visser" w:date="2015-12-08T19:15:00Z"/>
                <w:lang w:eastAsia="de-DE"/>
              </w:rPr>
            </w:pPr>
            <w:ins w:id="881" w:author="Ad de Visser" w:date="2015-12-08T19:15:00Z">
              <w:r w:rsidRPr="00BD7D6C">
                <w:rPr>
                  <w:lang w:eastAsia="de-DE"/>
                </w:rPr>
                <w:t>18.5 ± 0.1</w:t>
              </w:r>
            </w:ins>
          </w:p>
        </w:tc>
      </w:tr>
      <w:tr w:rsidR="00BD7D6C" w:rsidRPr="00BD7D6C" w:rsidTr="00BD7D6C">
        <w:trPr>
          <w:trHeight w:val="360"/>
          <w:ins w:id="882" w:author="Ad de Visser" w:date="2015-12-08T19:15:00Z"/>
        </w:trPr>
        <w:tc>
          <w:tcPr>
            <w:tcW w:w="3275" w:type="dxa"/>
            <w:gridSpan w:val="5"/>
            <w:tcBorders>
              <w:top w:val="nil"/>
              <w:left w:val="single" w:sz="4" w:space="0" w:color="auto"/>
              <w:bottom w:val="single" w:sz="4" w:space="0" w:color="auto"/>
              <w:right w:val="single" w:sz="4" w:space="0" w:color="auto"/>
            </w:tcBorders>
            <w:shd w:val="clear" w:color="auto" w:fill="auto"/>
            <w:noWrap/>
            <w:vAlign w:val="center"/>
            <w:hideMark/>
          </w:tcPr>
          <w:p w:rsidR="00BD7D6C" w:rsidRPr="00BD7D6C" w:rsidRDefault="00BD7D6C" w:rsidP="00BD7D6C">
            <w:pPr>
              <w:suppressAutoHyphens w:val="0"/>
              <w:spacing w:line="240" w:lineRule="auto"/>
              <w:jc w:val="center"/>
              <w:rPr>
                <w:ins w:id="883" w:author="Ad de Visser" w:date="2015-12-08T19:15:00Z"/>
                <w:lang w:eastAsia="de-DE"/>
              </w:rPr>
            </w:pPr>
            <w:ins w:id="884" w:author="Ad de Visser" w:date="2015-12-08T19:15:00Z">
              <w:r w:rsidRPr="00BD7D6C">
                <w:rPr>
                  <w:lang w:eastAsia="de-DE"/>
                </w:rPr>
                <w:t xml:space="preserve">d </w:t>
              </w:r>
            </w:ins>
          </w:p>
        </w:tc>
        <w:tc>
          <w:tcPr>
            <w:tcW w:w="1418" w:type="dxa"/>
            <w:tcBorders>
              <w:top w:val="nil"/>
              <w:left w:val="nil"/>
              <w:bottom w:val="single" w:sz="4" w:space="0" w:color="auto"/>
              <w:right w:val="single" w:sz="4" w:space="0" w:color="auto"/>
            </w:tcBorders>
            <w:shd w:val="clear" w:color="auto" w:fill="auto"/>
            <w:noWrap/>
            <w:vAlign w:val="center"/>
            <w:hideMark/>
          </w:tcPr>
          <w:p w:rsidR="00BD7D6C" w:rsidRPr="00BD7D6C" w:rsidRDefault="00BD7D6C" w:rsidP="00BD7D6C">
            <w:pPr>
              <w:suppressAutoHyphens w:val="0"/>
              <w:spacing w:line="240" w:lineRule="auto"/>
              <w:jc w:val="center"/>
              <w:rPr>
                <w:ins w:id="885" w:author="Ad de Visser" w:date="2015-12-08T19:15:00Z"/>
                <w:lang w:eastAsia="de-DE"/>
              </w:rPr>
            </w:pPr>
            <w:ins w:id="886" w:author="Ad de Visser" w:date="2015-12-08T19:15:00Z">
              <w:r w:rsidRPr="00BD7D6C">
                <w:rPr>
                  <w:lang w:eastAsia="de-DE"/>
                </w:rPr>
                <w:t>mm</w:t>
              </w:r>
            </w:ins>
          </w:p>
        </w:tc>
        <w:tc>
          <w:tcPr>
            <w:tcW w:w="4961" w:type="dxa"/>
            <w:gridSpan w:val="2"/>
            <w:tcBorders>
              <w:top w:val="single" w:sz="4" w:space="0" w:color="auto"/>
              <w:left w:val="nil"/>
              <w:bottom w:val="single" w:sz="4" w:space="0" w:color="auto"/>
              <w:right w:val="single" w:sz="4" w:space="0" w:color="auto"/>
            </w:tcBorders>
            <w:shd w:val="clear" w:color="auto" w:fill="auto"/>
            <w:noWrap/>
            <w:vAlign w:val="center"/>
            <w:hideMark/>
          </w:tcPr>
          <w:p w:rsidR="00BD7D6C" w:rsidRPr="00BD7D6C" w:rsidRDefault="00BD7D6C" w:rsidP="00BD7D6C">
            <w:pPr>
              <w:suppressAutoHyphens w:val="0"/>
              <w:spacing w:line="240" w:lineRule="auto"/>
              <w:jc w:val="center"/>
              <w:rPr>
                <w:ins w:id="887" w:author="Ad de Visser" w:date="2015-12-08T19:15:00Z"/>
                <w:lang w:eastAsia="de-DE"/>
              </w:rPr>
            </w:pPr>
            <w:proofErr w:type="gramStart"/>
            <w:ins w:id="888" w:author="Ad de Visser" w:date="2015-12-08T19:15:00Z">
              <w:r w:rsidRPr="00BD7D6C">
                <w:rPr>
                  <w:lang w:eastAsia="de-DE"/>
                </w:rPr>
                <w:t>28.0 max.</w:t>
              </w:r>
              <w:proofErr w:type="gramEnd"/>
            </w:ins>
          </w:p>
        </w:tc>
      </w:tr>
      <w:tr w:rsidR="00BD7D6C" w:rsidRPr="00BD7D6C" w:rsidTr="00BD7D6C">
        <w:trPr>
          <w:trHeight w:val="360"/>
          <w:ins w:id="889" w:author="Ad de Visser" w:date="2015-12-08T19:15:00Z"/>
        </w:trPr>
        <w:tc>
          <w:tcPr>
            <w:tcW w:w="3275" w:type="dxa"/>
            <w:gridSpan w:val="5"/>
            <w:tcBorders>
              <w:top w:val="nil"/>
              <w:left w:val="single" w:sz="4" w:space="0" w:color="auto"/>
              <w:bottom w:val="single" w:sz="4" w:space="0" w:color="auto"/>
              <w:right w:val="single" w:sz="4" w:space="0" w:color="auto"/>
            </w:tcBorders>
            <w:shd w:val="clear" w:color="auto" w:fill="auto"/>
            <w:noWrap/>
            <w:vAlign w:val="center"/>
          </w:tcPr>
          <w:p w:rsidR="00BD7D6C" w:rsidRPr="00BD7D6C" w:rsidRDefault="00BD7D6C" w:rsidP="00BD7D6C">
            <w:pPr>
              <w:suppressAutoHyphens w:val="0"/>
              <w:spacing w:line="240" w:lineRule="auto"/>
              <w:jc w:val="center"/>
              <w:rPr>
                <w:ins w:id="890" w:author="Ad de Visser" w:date="2015-12-08T19:15:00Z"/>
                <w:lang w:eastAsia="de-DE"/>
              </w:rPr>
            </w:pPr>
            <w:ins w:id="891" w:author="Ad de Visser" w:date="2015-12-08T19:15:00Z">
              <w:r w:rsidRPr="00BD7D6C">
                <w:rPr>
                  <w:lang w:eastAsia="de-DE"/>
                </w:rPr>
                <w:t>e</w:t>
              </w:r>
            </w:ins>
            <w:ins w:id="892" w:author="Ad de Visser" w:date="2015-12-18T14:20:00Z">
              <w:r w:rsidR="00BA5EA8">
                <w:rPr>
                  <w:lang w:eastAsia="de-DE"/>
                </w:rPr>
                <w:t xml:space="preserve"> </w:t>
              </w:r>
              <w:r w:rsidR="00BA5EA8">
                <w:rPr>
                  <w:sz w:val="18"/>
                  <w:vertAlign w:val="superscript"/>
                  <w:lang w:eastAsia="it-IT"/>
                </w:rPr>
                <w:t>1</w:t>
              </w:r>
            </w:ins>
            <w:ins w:id="893" w:author="Ad de Visser" w:date="2015-12-18T14:21:00Z">
              <w:r w:rsidR="00BA5EA8">
                <w:rPr>
                  <w:sz w:val="18"/>
                  <w:vertAlign w:val="superscript"/>
                  <w:lang w:eastAsia="it-IT"/>
                </w:rPr>
                <w:t>3</w:t>
              </w:r>
            </w:ins>
            <w:ins w:id="894" w:author="Ad de Visser" w:date="2015-12-18T14:20:00Z">
              <w:r w:rsidR="00BA5EA8">
                <w:rPr>
                  <w:sz w:val="18"/>
                  <w:vertAlign w:val="superscript"/>
                  <w:lang w:eastAsia="it-IT"/>
                </w:rPr>
                <w:t>/</w:t>
              </w:r>
            </w:ins>
          </w:p>
        </w:tc>
        <w:tc>
          <w:tcPr>
            <w:tcW w:w="1418" w:type="dxa"/>
            <w:tcBorders>
              <w:top w:val="nil"/>
              <w:left w:val="nil"/>
              <w:bottom w:val="single" w:sz="4" w:space="0" w:color="auto"/>
              <w:right w:val="single" w:sz="4" w:space="0" w:color="auto"/>
            </w:tcBorders>
            <w:shd w:val="clear" w:color="auto" w:fill="auto"/>
            <w:noWrap/>
            <w:vAlign w:val="center"/>
          </w:tcPr>
          <w:p w:rsidR="00BD7D6C" w:rsidRPr="00BD7D6C" w:rsidRDefault="00BD7D6C" w:rsidP="00BD7D6C">
            <w:pPr>
              <w:suppressAutoHyphens w:val="0"/>
              <w:spacing w:line="240" w:lineRule="auto"/>
              <w:jc w:val="center"/>
              <w:rPr>
                <w:ins w:id="895" w:author="Ad de Visser" w:date="2015-12-08T19:15:00Z"/>
                <w:lang w:eastAsia="de-DE"/>
              </w:rPr>
            </w:pPr>
            <w:ins w:id="896" w:author="Ad de Visser" w:date="2015-12-08T19:15:00Z">
              <w:r w:rsidRPr="00BD7D6C">
                <w:rPr>
                  <w:lang w:eastAsia="de-DE"/>
                </w:rPr>
                <w:t>mm</w:t>
              </w:r>
            </w:ins>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BD7D6C" w:rsidRPr="00BD7D6C" w:rsidRDefault="00BD7D6C" w:rsidP="00BD7D6C">
            <w:pPr>
              <w:suppressAutoHyphens w:val="0"/>
              <w:spacing w:line="240" w:lineRule="auto"/>
              <w:jc w:val="center"/>
              <w:rPr>
                <w:ins w:id="897" w:author="Ad de Visser" w:date="2015-12-08T19:15:00Z"/>
                <w:lang w:eastAsia="de-DE"/>
              </w:rPr>
            </w:pPr>
            <w:ins w:id="898" w:author="Ad de Visser" w:date="2015-12-08T19:15:00Z">
              <w:r w:rsidRPr="00BD7D6C">
                <w:rPr>
                  <w:lang w:eastAsia="it-IT"/>
                </w:rPr>
                <w:t>3.0 ± 0.30</w:t>
              </w:r>
            </w:ins>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BD7D6C" w:rsidRPr="00BD7D6C" w:rsidRDefault="00BD7D6C" w:rsidP="00BD7D6C">
            <w:pPr>
              <w:suppressAutoHyphens w:val="0"/>
              <w:spacing w:line="240" w:lineRule="auto"/>
              <w:jc w:val="center"/>
              <w:rPr>
                <w:ins w:id="899" w:author="Ad de Visser" w:date="2015-12-08T19:15:00Z"/>
                <w:lang w:eastAsia="de-DE"/>
              </w:rPr>
            </w:pPr>
            <w:ins w:id="900" w:author="Ad de Visser" w:date="2015-12-08T19:15:00Z">
              <w:r w:rsidRPr="00BD7D6C">
                <w:rPr>
                  <w:lang w:eastAsia="it-IT"/>
                </w:rPr>
                <w:t>3.0 ± 0.15</w:t>
              </w:r>
            </w:ins>
          </w:p>
        </w:tc>
      </w:tr>
      <w:tr w:rsidR="00BD7D6C" w:rsidRPr="00BD7D6C" w:rsidTr="00BD7D6C">
        <w:trPr>
          <w:trHeight w:val="360"/>
          <w:ins w:id="901" w:author="Ad de Visser" w:date="2015-12-08T19:15:00Z"/>
        </w:trPr>
        <w:tc>
          <w:tcPr>
            <w:tcW w:w="3275" w:type="dxa"/>
            <w:gridSpan w:val="5"/>
            <w:tcBorders>
              <w:top w:val="nil"/>
              <w:left w:val="single" w:sz="4" w:space="0" w:color="auto"/>
              <w:bottom w:val="single" w:sz="4" w:space="0" w:color="auto"/>
              <w:right w:val="single" w:sz="4" w:space="0" w:color="auto"/>
            </w:tcBorders>
            <w:shd w:val="clear" w:color="auto" w:fill="auto"/>
            <w:noWrap/>
            <w:vAlign w:val="center"/>
          </w:tcPr>
          <w:p w:rsidR="00BD7D6C" w:rsidRPr="00BD7D6C" w:rsidRDefault="00BD7D6C" w:rsidP="00BD7D6C">
            <w:pPr>
              <w:suppressAutoHyphens w:val="0"/>
              <w:spacing w:line="240" w:lineRule="auto"/>
              <w:jc w:val="center"/>
              <w:rPr>
                <w:ins w:id="902" w:author="Ad de Visser" w:date="2015-12-08T19:15:00Z"/>
                <w:lang w:eastAsia="de-DE"/>
              </w:rPr>
            </w:pPr>
            <w:ins w:id="903" w:author="Ad de Visser" w:date="2015-12-08T19:15:00Z">
              <w:r w:rsidRPr="00BD7D6C">
                <w:rPr>
                  <w:lang w:eastAsia="de-DE"/>
                </w:rPr>
                <w:t>h</w:t>
              </w:r>
            </w:ins>
          </w:p>
        </w:tc>
        <w:tc>
          <w:tcPr>
            <w:tcW w:w="1418" w:type="dxa"/>
            <w:tcBorders>
              <w:top w:val="nil"/>
              <w:left w:val="nil"/>
              <w:bottom w:val="single" w:sz="4" w:space="0" w:color="auto"/>
              <w:right w:val="single" w:sz="4" w:space="0" w:color="auto"/>
            </w:tcBorders>
            <w:shd w:val="clear" w:color="auto" w:fill="auto"/>
            <w:noWrap/>
            <w:vAlign w:val="center"/>
          </w:tcPr>
          <w:p w:rsidR="00BD7D6C" w:rsidRPr="00BD7D6C" w:rsidRDefault="00BD7D6C" w:rsidP="00BD7D6C">
            <w:pPr>
              <w:suppressAutoHyphens w:val="0"/>
              <w:spacing w:line="240" w:lineRule="auto"/>
              <w:jc w:val="center"/>
              <w:rPr>
                <w:ins w:id="904" w:author="Ad de Visser" w:date="2015-12-08T19:15:00Z"/>
                <w:lang w:eastAsia="de-DE"/>
              </w:rPr>
            </w:pPr>
            <w:ins w:id="905" w:author="Ad de Visser" w:date="2015-12-08T19:15:00Z">
              <w:r w:rsidRPr="00BD7D6C">
                <w:rPr>
                  <w:lang w:eastAsia="de-DE"/>
                </w:rPr>
                <w:t>mm</w:t>
              </w:r>
            </w:ins>
          </w:p>
        </w:tc>
        <w:tc>
          <w:tcPr>
            <w:tcW w:w="4961" w:type="dxa"/>
            <w:gridSpan w:val="2"/>
            <w:tcBorders>
              <w:top w:val="single" w:sz="4" w:space="0" w:color="auto"/>
              <w:left w:val="nil"/>
              <w:bottom w:val="single" w:sz="4" w:space="0" w:color="auto"/>
              <w:right w:val="single" w:sz="4" w:space="0" w:color="auto"/>
            </w:tcBorders>
            <w:shd w:val="clear" w:color="auto" w:fill="auto"/>
            <w:noWrap/>
            <w:vAlign w:val="center"/>
          </w:tcPr>
          <w:p w:rsidR="00BD7D6C" w:rsidRPr="00BD7D6C" w:rsidRDefault="00BD7D6C" w:rsidP="00BD7D6C">
            <w:pPr>
              <w:suppressAutoHyphens w:val="0"/>
              <w:spacing w:line="240" w:lineRule="auto"/>
              <w:jc w:val="center"/>
              <w:rPr>
                <w:ins w:id="906" w:author="Ad de Visser" w:date="2015-12-08T19:15:00Z"/>
                <w:lang w:eastAsia="de-DE"/>
              </w:rPr>
            </w:pPr>
            <w:ins w:id="907" w:author="Ad de Visser" w:date="2015-12-08T19:15:00Z">
              <w:r w:rsidRPr="00BD7D6C">
                <w:rPr>
                  <w:lang w:eastAsia="de-DE"/>
                </w:rPr>
                <w:t>5.5 + 0.0/ – 0.1</w:t>
              </w:r>
            </w:ins>
          </w:p>
        </w:tc>
      </w:tr>
      <w:tr w:rsidR="00BD7D6C" w:rsidRPr="00BD7D6C" w:rsidTr="00BD7D6C">
        <w:trPr>
          <w:trHeight w:val="360"/>
          <w:ins w:id="908" w:author="Ad de Visser" w:date="2015-12-08T19:15:00Z"/>
        </w:trPr>
        <w:tc>
          <w:tcPr>
            <w:tcW w:w="575" w:type="dxa"/>
            <w:tcBorders>
              <w:top w:val="single" w:sz="4" w:space="0" w:color="auto"/>
              <w:left w:val="single" w:sz="4" w:space="0" w:color="auto"/>
              <w:bottom w:val="single" w:sz="4" w:space="0" w:color="auto"/>
            </w:tcBorders>
            <w:shd w:val="clear" w:color="auto" w:fill="auto"/>
            <w:noWrap/>
            <w:vAlign w:val="center"/>
            <w:hideMark/>
          </w:tcPr>
          <w:p w:rsidR="00BD7D6C" w:rsidRPr="00BD7D6C" w:rsidRDefault="00BD7D6C" w:rsidP="00BD7D6C">
            <w:pPr>
              <w:suppressAutoHyphens w:val="0"/>
              <w:spacing w:line="240" w:lineRule="auto"/>
              <w:rPr>
                <w:ins w:id="909" w:author="Ad de Visser" w:date="2015-12-08T19:15:00Z"/>
                <w:lang w:eastAsia="de-DE"/>
              </w:rPr>
            </w:pPr>
            <w:ins w:id="910" w:author="Ad de Visser" w:date="2015-12-08T19:15:00Z">
              <w:r w:rsidRPr="00BD7D6C">
                <w:rPr>
                  <w:lang w:val="en-US" w:eastAsia="de-DE"/>
                </w:rPr>
                <w:t xml:space="preserve">Cap </w:t>
              </w:r>
            </w:ins>
          </w:p>
        </w:tc>
        <w:tc>
          <w:tcPr>
            <w:tcW w:w="1419" w:type="dxa"/>
            <w:gridSpan w:val="2"/>
            <w:tcBorders>
              <w:top w:val="single" w:sz="4" w:space="0" w:color="auto"/>
              <w:bottom w:val="single" w:sz="4" w:space="0" w:color="auto"/>
            </w:tcBorders>
            <w:shd w:val="clear" w:color="auto" w:fill="auto"/>
            <w:vAlign w:val="center"/>
          </w:tcPr>
          <w:p w:rsidR="00BD7D6C" w:rsidRPr="00BD7D6C" w:rsidRDefault="00BD7D6C" w:rsidP="00BD7D6C">
            <w:pPr>
              <w:suppressAutoHyphens w:val="0"/>
              <w:spacing w:line="240" w:lineRule="auto"/>
              <w:rPr>
                <w:ins w:id="911" w:author="Ad de Visser" w:date="2015-12-08T19:15:00Z"/>
                <w:lang w:val="en-US" w:eastAsia="de-DE"/>
              </w:rPr>
            </w:pPr>
            <w:ins w:id="912" w:author="Ad de Visser" w:date="2015-12-08T19:15:00Z">
              <w:r w:rsidRPr="00BD7D6C">
                <w:rPr>
                  <w:lang w:val="en-US" w:eastAsia="de-DE"/>
                </w:rPr>
                <w:t>LR3A, LR3B</w:t>
              </w:r>
            </w:ins>
          </w:p>
          <w:p w:rsidR="00BD7D6C" w:rsidRPr="00BD7D6C" w:rsidRDefault="00BD7D6C" w:rsidP="00BD7D6C">
            <w:pPr>
              <w:suppressAutoHyphens w:val="0"/>
              <w:spacing w:line="240" w:lineRule="auto"/>
              <w:rPr>
                <w:ins w:id="913" w:author="Ad de Visser" w:date="2015-12-08T19:15:00Z"/>
                <w:lang w:val="en-US" w:eastAsia="de-DE"/>
              </w:rPr>
            </w:pPr>
            <w:ins w:id="914" w:author="Ad de Visser" w:date="2015-12-08T19:15:00Z">
              <w:r w:rsidRPr="00BD7D6C">
                <w:rPr>
                  <w:lang w:val="en-US" w:eastAsia="de-DE"/>
                </w:rPr>
                <w:t>LW3A, LW3B</w:t>
              </w:r>
            </w:ins>
          </w:p>
          <w:p w:rsidR="00BD7D6C" w:rsidRPr="00BD7D6C" w:rsidRDefault="00BD7D6C" w:rsidP="00BD7D6C">
            <w:pPr>
              <w:suppressAutoHyphens w:val="0"/>
              <w:spacing w:line="240" w:lineRule="auto"/>
              <w:rPr>
                <w:ins w:id="915" w:author="Ad de Visser" w:date="2015-12-08T19:15:00Z"/>
                <w:lang w:val="en-US" w:eastAsia="de-DE"/>
              </w:rPr>
            </w:pPr>
            <w:ins w:id="916" w:author="Ad de Visser" w:date="2015-12-08T19:15:00Z">
              <w:r w:rsidRPr="00BD7D6C">
                <w:rPr>
                  <w:lang w:val="en-US" w:eastAsia="de-DE"/>
                </w:rPr>
                <w:t>LY3A, LY3B</w:t>
              </w:r>
            </w:ins>
          </w:p>
        </w:tc>
        <w:tc>
          <w:tcPr>
            <w:tcW w:w="1281" w:type="dxa"/>
            <w:gridSpan w:val="2"/>
            <w:tcBorders>
              <w:top w:val="single" w:sz="4" w:space="0" w:color="auto"/>
              <w:bottom w:val="single" w:sz="4" w:space="0" w:color="auto"/>
            </w:tcBorders>
            <w:shd w:val="clear" w:color="auto" w:fill="auto"/>
            <w:vAlign w:val="center"/>
          </w:tcPr>
          <w:p w:rsidR="00BD7D6C" w:rsidRPr="00BD7D6C" w:rsidRDefault="00BD7D6C" w:rsidP="00BD7D6C">
            <w:pPr>
              <w:suppressAutoHyphens w:val="0"/>
              <w:spacing w:line="240" w:lineRule="auto"/>
              <w:rPr>
                <w:ins w:id="917" w:author="Ad de Visser" w:date="2015-12-08T19:15:00Z"/>
                <w:lang w:val="nl-NL" w:eastAsia="de-DE"/>
              </w:rPr>
            </w:pPr>
            <w:ins w:id="918" w:author="Ad de Visser" w:date="2015-12-08T19:15:00Z">
              <w:r w:rsidRPr="00BD7D6C">
                <w:rPr>
                  <w:lang w:val="nl-NL" w:eastAsia="de-DE"/>
                </w:rPr>
                <w:t>PGJ18</w:t>
              </w:r>
              <w:r w:rsidRPr="00BD7D6C">
                <w:rPr>
                  <w:b/>
                  <w:lang w:val="nl-NL" w:eastAsia="de-DE"/>
                </w:rPr>
                <w:t>.</w:t>
              </w:r>
              <w:r w:rsidRPr="00BD7D6C">
                <w:rPr>
                  <w:lang w:val="nl-NL" w:eastAsia="de-DE"/>
                </w:rPr>
                <w:t xml:space="preserve">5d-1 </w:t>
              </w:r>
            </w:ins>
          </w:p>
          <w:p w:rsidR="00BD7D6C" w:rsidRPr="00BD7D6C" w:rsidRDefault="00BD7D6C" w:rsidP="00BD7D6C">
            <w:pPr>
              <w:suppressAutoHyphens w:val="0"/>
              <w:spacing w:line="240" w:lineRule="auto"/>
              <w:rPr>
                <w:ins w:id="919" w:author="Ad de Visser" w:date="2015-12-08T19:15:00Z"/>
                <w:lang w:val="nl-NL" w:eastAsia="de-DE"/>
              </w:rPr>
            </w:pPr>
            <w:ins w:id="920" w:author="Ad de Visser" w:date="2015-12-08T19:15:00Z">
              <w:r w:rsidRPr="00BD7D6C">
                <w:rPr>
                  <w:lang w:val="nl-NL"/>
                </w:rPr>
                <w:t>PGJ18.5d-24 PGJ18.5d-15</w:t>
              </w:r>
            </w:ins>
          </w:p>
        </w:tc>
        <w:tc>
          <w:tcPr>
            <w:tcW w:w="6379" w:type="dxa"/>
            <w:gridSpan w:val="3"/>
            <w:tcBorders>
              <w:top w:val="single" w:sz="4" w:space="0" w:color="auto"/>
              <w:bottom w:val="single" w:sz="4" w:space="0" w:color="auto"/>
              <w:right w:val="single" w:sz="4" w:space="0" w:color="000000"/>
            </w:tcBorders>
            <w:shd w:val="clear" w:color="auto" w:fill="auto"/>
            <w:vAlign w:val="center"/>
          </w:tcPr>
          <w:p w:rsidR="00BD7D6C" w:rsidRPr="00BD7D6C" w:rsidRDefault="00BD7D6C" w:rsidP="00BD7D6C">
            <w:pPr>
              <w:suppressAutoHyphens w:val="0"/>
              <w:spacing w:line="240" w:lineRule="auto"/>
              <w:rPr>
                <w:ins w:id="921" w:author="Ad de Visser" w:date="2015-12-08T19:15:00Z"/>
                <w:lang w:val="en-US" w:eastAsia="de-DE"/>
              </w:rPr>
            </w:pPr>
            <w:ins w:id="922" w:author="Ad de Visser" w:date="2015-12-08T19:15:00Z">
              <w:r w:rsidRPr="00BD7D6C">
                <w:rPr>
                  <w:lang w:val="en-US" w:eastAsia="de-DE"/>
                </w:rPr>
                <w:t xml:space="preserve">in accordance with IEC Publication 60061 (sheet 7004-185-1) </w:t>
              </w:r>
            </w:ins>
          </w:p>
        </w:tc>
      </w:tr>
      <w:tr w:rsidR="00BD7D6C" w:rsidRPr="00BD7D6C" w:rsidTr="00BD7D6C">
        <w:trPr>
          <w:trHeight w:val="360"/>
          <w:ins w:id="923" w:author="Ad de Visser" w:date="2015-12-08T19:15:00Z"/>
        </w:trPr>
        <w:tc>
          <w:tcPr>
            <w:tcW w:w="9654" w:type="dxa"/>
            <w:gridSpan w:val="8"/>
            <w:tcBorders>
              <w:top w:val="single" w:sz="4" w:space="0" w:color="auto"/>
              <w:left w:val="single" w:sz="4" w:space="0" w:color="auto"/>
              <w:bottom w:val="single" w:sz="12" w:space="0" w:color="auto"/>
              <w:right w:val="single" w:sz="4" w:space="0" w:color="000000"/>
            </w:tcBorders>
          </w:tcPr>
          <w:p w:rsidR="00BD7D6C" w:rsidRPr="00BD7D6C" w:rsidRDefault="00BD7D6C" w:rsidP="00BD7D6C">
            <w:pPr>
              <w:suppressAutoHyphens w:val="0"/>
              <w:spacing w:line="240" w:lineRule="auto"/>
              <w:rPr>
                <w:ins w:id="924" w:author="Ad de Visser" w:date="2015-12-08T19:15:00Z"/>
                <w:i/>
                <w:lang w:eastAsia="de-DE"/>
              </w:rPr>
            </w:pPr>
            <w:ins w:id="925" w:author="Ad de Visser" w:date="2015-12-08T19:15:00Z">
              <w:r w:rsidRPr="00BD7D6C">
                <w:rPr>
                  <w:i/>
                  <w:lang w:eastAsia="de-DE"/>
                </w:rPr>
                <w:t>Electrical and photometric characteristics</w:t>
              </w:r>
            </w:ins>
          </w:p>
        </w:tc>
      </w:tr>
      <w:tr w:rsidR="00BD7D6C" w:rsidRPr="00BD7D6C" w:rsidTr="00BD7D6C">
        <w:trPr>
          <w:ins w:id="926" w:author="Ad de Visser" w:date="2015-12-08T19:15:00Z"/>
        </w:trPr>
        <w:tc>
          <w:tcPr>
            <w:tcW w:w="1001" w:type="dxa"/>
            <w:gridSpan w:val="2"/>
            <w:vMerge w:val="restart"/>
            <w:tcBorders>
              <w:top w:val="single" w:sz="12" w:space="0" w:color="auto"/>
              <w:left w:val="single" w:sz="4" w:space="0" w:color="auto"/>
              <w:right w:val="single" w:sz="4" w:space="0" w:color="000000"/>
            </w:tcBorders>
            <w:shd w:val="clear" w:color="auto" w:fill="auto"/>
            <w:noWrap/>
            <w:vAlign w:val="center"/>
          </w:tcPr>
          <w:p w:rsidR="00BD7D6C" w:rsidRPr="00BD7D6C" w:rsidRDefault="00BD7D6C" w:rsidP="00BD7D6C">
            <w:pPr>
              <w:suppressAutoHyphens w:val="0"/>
              <w:spacing w:line="240" w:lineRule="auto"/>
              <w:rPr>
                <w:ins w:id="927" w:author="Ad de Visser" w:date="2015-12-08T19:15:00Z"/>
                <w:lang w:val="it-IT" w:eastAsia="de-DE"/>
              </w:rPr>
            </w:pPr>
            <w:ins w:id="928" w:author="Ad de Visser" w:date="2015-12-08T19:15:00Z">
              <w:r w:rsidRPr="00BD7D6C">
                <w:rPr>
                  <w:lang w:eastAsia="de-DE"/>
                </w:rPr>
                <w:t>R</w:t>
              </w:r>
              <w:r w:rsidRPr="00BD7D6C">
                <w:rPr>
                  <w:lang w:val="it-IT" w:eastAsia="de-DE"/>
                </w:rPr>
                <w:t>ated values</w:t>
              </w:r>
            </w:ins>
          </w:p>
        </w:tc>
        <w:tc>
          <w:tcPr>
            <w:tcW w:w="1842" w:type="dxa"/>
            <w:gridSpan w:val="2"/>
            <w:tcBorders>
              <w:top w:val="single" w:sz="12" w:space="0" w:color="auto"/>
              <w:left w:val="nil"/>
              <w:right w:val="nil"/>
            </w:tcBorders>
            <w:vAlign w:val="center"/>
          </w:tcPr>
          <w:p w:rsidR="00BD7D6C" w:rsidRPr="00BD7D6C" w:rsidRDefault="00BD7D6C" w:rsidP="00BD7D6C">
            <w:pPr>
              <w:suppressAutoHyphens w:val="0"/>
              <w:spacing w:line="240" w:lineRule="auto"/>
              <w:rPr>
                <w:ins w:id="929" w:author="Ad de Visser" w:date="2015-12-08T19:15:00Z"/>
                <w:lang w:val="it-IT" w:eastAsia="de-DE"/>
              </w:rPr>
            </w:pPr>
            <w:ins w:id="930" w:author="Ad de Visser" w:date="2015-12-08T19:15:00Z">
              <w:r w:rsidRPr="00BD7D6C">
                <w:rPr>
                  <w:lang w:val="it-IT" w:eastAsia="de-DE"/>
                </w:rPr>
                <w:t>Volts</w:t>
              </w:r>
            </w:ins>
          </w:p>
        </w:tc>
        <w:tc>
          <w:tcPr>
            <w:tcW w:w="1850" w:type="dxa"/>
            <w:gridSpan w:val="2"/>
            <w:tcBorders>
              <w:top w:val="single" w:sz="12" w:space="0" w:color="auto"/>
              <w:left w:val="nil"/>
              <w:bottom w:val="single" w:sz="4" w:space="0" w:color="auto"/>
              <w:right w:val="nil"/>
            </w:tcBorders>
            <w:shd w:val="clear" w:color="auto" w:fill="auto"/>
            <w:noWrap/>
            <w:vAlign w:val="center"/>
          </w:tcPr>
          <w:p w:rsidR="00BD7D6C" w:rsidRPr="00BD7D6C" w:rsidRDefault="00BD7D6C" w:rsidP="00BD7D6C">
            <w:pPr>
              <w:suppressAutoHyphens w:val="0"/>
              <w:spacing w:line="240" w:lineRule="auto"/>
              <w:rPr>
                <w:ins w:id="931" w:author="Ad de Visser" w:date="2015-12-08T19:15:00Z"/>
                <w:lang w:val="it-IT" w:eastAsia="de-DE"/>
              </w:rPr>
            </w:pPr>
          </w:p>
        </w:tc>
        <w:tc>
          <w:tcPr>
            <w:tcW w:w="4961" w:type="dxa"/>
            <w:gridSpan w:val="2"/>
            <w:tcBorders>
              <w:top w:val="single" w:sz="12" w:space="0" w:color="auto"/>
              <w:left w:val="single" w:sz="4" w:space="0" w:color="auto"/>
              <w:bottom w:val="single" w:sz="4" w:space="0" w:color="auto"/>
              <w:right w:val="single" w:sz="4" w:space="0" w:color="000000"/>
            </w:tcBorders>
            <w:shd w:val="clear" w:color="auto" w:fill="auto"/>
            <w:noWrap/>
            <w:vAlign w:val="center"/>
          </w:tcPr>
          <w:p w:rsidR="00BD7D6C" w:rsidRPr="00BD7D6C" w:rsidRDefault="00BD7D6C" w:rsidP="00BD7D6C">
            <w:pPr>
              <w:suppressAutoHyphens w:val="0"/>
              <w:spacing w:line="240" w:lineRule="auto"/>
              <w:jc w:val="center"/>
              <w:rPr>
                <w:ins w:id="932" w:author="Ad de Visser" w:date="2015-12-08T19:15:00Z"/>
                <w:lang w:val="it-IT" w:eastAsia="de-DE"/>
              </w:rPr>
            </w:pPr>
            <w:ins w:id="933" w:author="Ad de Visser" w:date="2015-12-08T19:15:00Z">
              <w:r w:rsidRPr="00BD7D6C">
                <w:rPr>
                  <w:lang w:val="it-IT" w:eastAsia="de-DE"/>
                </w:rPr>
                <w:t>12</w:t>
              </w:r>
            </w:ins>
          </w:p>
        </w:tc>
      </w:tr>
      <w:tr w:rsidR="00BD7D6C" w:rsidRPr="00BD7D6C" w:rsidTr="00BD7D6C">
        <w:trPr>
          <w:trHeight w:val="180"/>
          <w:ins w:id="934" w:author="Ad de Visser" w:date="2015-12-08T19:15:00Z"/>
        </w:trPr>
        <w:tc>
          <w:tcPr>
            <w:tcW w:w="1001" w:type="dxa"/>
            <w:gridSpan w:val="2"/>
            <w:vMerge/>
            <w:tcBorders>
              <w:left w:val="single" w:sz="4" w:space="0" w:color="auto"/>
              <w:right w:val="single" w:sz="4" w:space="0" w:color="000000"/>
            </w:tcBorders>
            <w:shd w:val="clear" w:color="auto" w:fill="auto"/>
            <w:noWrap/>
            <w:vAlign w:val="center"/>
          </w:tcPr>
          <w:p w:rsidR="00BD7D6C" w:rsidRPr="00BD7D6C" w:rsidRDefault="00BD7D6C" w:rsidP="00BD7D6C">
            <w:pPr>
              <w:suppressAutoHyphens w:val="0"/>
              <w:spacing w:line="240" w:lineRule="auto"/>
              <w:rPr>
                <w:ins w:id="935" w:author="Ad de Visser" w:date="2015-12-08T19:15:00Z"/>
                <w:lang w:val="it-IT" w:eastAsia="de-DE"/>
              </w:rPr>
            </w:pPr>
          </w:p>
        </w:tc>
        <w:tc>
          <w:tcPr>
            <w:tcW w:w="1842" w:type="dxa"/>
            <w:gridSpan w:val="2"/>
            <w:vMerge w:val="restart"/>
            <w:tcBorders>
              <w:top w:val="nil"/>
              <w:left w:val="nil"/>
            </w:tcBorders>
            <w:shd w:val="clear" w:color="auto" w:fill="auto"/>
            <w:noWrap/>
            <w:vAlign w:val="center"/>
          </w:tcPr>
          <w:p w:rsidR="00BD7D6C" w:rsidRPr="00BD7D6C" w:rsidRDefault="00BD7D6C" w:rsidP="00BD7D6C">
            <w:pPr>
              <w:suppressAutoHyphens w:val="0"/>
              <w:spacing w:line="240" w:lineRule="auto"/>
              <w:rPr>
                <w:ins w:id="936" w:author="Ad de Visser" w:date="2015-12-08T19:15:00Z"/>
                <w:lang w:val="it-IT" w:eastAsia="de-DE"/>
              </w:rPr>
            </w:pPr>
            <w:ins w:id="937" w:author="Ad de Visser" w:date="2015-12-08T19:15:00Z">
              <w:r w:rsidRPr="00BD7D6C">
                <w:rPr>
                  <w:lang w:val="it-IT" w:eastAsia="de-DE"/>
                </w:rPr>
                <w:t>Watts</w:t>
              </w:r>
            </w:ins>
          </w:p>
        </w:tc>
        <w:tc>
          <w:tcPr>
            <w:tcW w:w="432" w:type="dxa"/>
            <w:tcBorders>
              <w:top w:val="single" w:sz="6" w:space="0" w:color="auto"/>
              <w:bottom w:val="single" w:sz="6" w:space="0" w:color="auto"/>
              <w:right w:val="single" w:sz="6" w:space="0" w:color="auto"/>
            </w:tcBorders>
          </w:tcPr>
          <w:p w:rsidR="00BD7D6C" w:rsidRPr="00BD7D6C" w:rsidRDefault="00BD7D6C" w:rsidP="00BD7D6C">
            <w:pPr>
              <w:suppressAutoHyphens w:val="0"/>
              <w:spacing w:line="240" w:lineRule="auto"/>
              <w:rPr>
                <w:ins w:id="938" w:author="Ad de Visser" w:date="2015-12-08T19:15:00Z"/>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BD7D6C" w:rsidRPr="00BD7D6C" w:rsidRDefault="00BD7D6C" w:rsidP="00BD7D6C">
            <w:pPr>
              <w:suppressAutoHyphens w:val="0"/>
              <w:spacing w:line="240" w:lineRule="auto"/>
              <w:rPr>
                <w:ins w:id="939" w:author="Ad de Visser" w:date="2015-12-08T19:15:00Z"/>
                <w:lang w:val="it-IT" w:eastAsia="de-DE"/>
              </w:rPr>
            </w:pPr>
            <w:ins w:id="940" w:author="Ad de Visser" w:date="2015-12-08T19:15:00Z">
              <w:r w:rsidRPr="00BD7D6C">
                <w:rPr>
                  <w:lang w:val="it-IT" w:eastAsia="de-DE"/>
                </w:rPr>
                <w:t>LR3A, LR3B</w:t>
              </w:r>
            </w:ins>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rsidR="00BD7D6C" w:rsidRPr="00BD7D6C" w:rsidRDefault="00BD7D6C" w:rsidP="00BD7D6C">
            <w:pPr>
              <w:suppressAutoHyphens w:val="0"/>
              <w:spacing w:line="240" w:lineRule="auto"/>
              <w:jc w:val="center"/>
              <w:rPr>
                <w:ins w:id="941" w:author="Ad de Visser" w:date="2015-12-08T19:15:00Z"/>
                <w:lang w:val="it-IT" w:eastAsia="de-DE"/>
              </w:rPr>
            </w:pPr>
            <w:ins w:id="942" w:author="Ad de Visser" w:date="2015-12-08T19:15:00Z">
              <w:r w:rsidRPr="00BD7D6C">
                <w:rPr>
                  <w:lang w:val="it-IT" w:eastAsia="de-DE"/>
                </w:rPr>
                <w:t>3</w:t>
              </w:r>
            </w:ins>
          </w:p>
        </w:tc>
      </w:tr>
      <w:tr w:rsidR="00BD7D6C" w:rsidRPr="00BD7D6C" w:rsidTr="00BD7D6C">
        <w:trPr>
          <w:trHeight w:val="180"/>
          <w:ins w:id="943" w:author="Ad de Visser" w:date="2015-12-08T19:15:00Z"/>
        </w:trPr>
        <w:tc>
          <w:tcPr>
            <w:tcW w:w="1001" w:type="dxa"/>
            <w:gridSpan w:val="2"/>
            <w:vMerge/>
            <w:tcBorders>
              <w:left w:val="single" w:sz="4" w:space="0" w:color="auto"/>
              <w:bottom w:val="single" w:sz="4" w:space="0" w:color="auto"/>
              <w:right w:val="single" w:sz="4" w:space="0" w:color="000000"/>
            </w:tcBorders>
            <w:shd w:val="clear" w:color="auto" w:fill="auto"/>
            <w:noWrap/>
            <w:vAlign w:val="center"/>
          </w:tcPr>
          <w:p w:rsidR="00BD7D6C" w:rsidRPr="00BD7D6C" w:rsidRDefault="00BD7D6C" w:rsidP="00BD7D6C">
            <w:pPr>
              <w:suppressAutoHyphens w:val="0"/>
              <w:spacing w:line="240" w:lineRule="auto"/>
              <w:rPr>
                <w:ins w:id="944" w:author="Ad de Visser" w:date="2015-12-08T19:15:00Z"/>
                <w:lang w:val="it-IT" w:eastAsia="de-DE"/>
              </w:rPr>
            </w:pPr>
          </w:p>
        </w:tc>
        <w:tc>
          <w:tcPr>
            <w:tcW w:w="1842" w:type="dxa"/>
            <w:gridSpan w:val="2"/>
            <w:vMerge/>
            <w:tcBorders>
              <w:left w:val="nil"/>
              <w:bottom w:val="single" w:sz="4" w:space="0" w:color="auto"/>
            </w:tcBorders>
            <w:shd w:val="clear" w:color="auto" w:fill="auto"/>
            <w:noWrap/>
            <w:vAlign w:val="center"/>
          </w:tcPr>
          <w:p w:rsidR="00BD7D6C" w:rsidRPr="00BD7D6C" w:rsidRDefault="00BD7D6C" w:rsidP="00BD7D6C">
            <w:pPr>
              <w:suppressAutoHyphens w:val="0"/>
              <w:spacing w:line="240" w:lineRule="auto"/>
              <w:rPr>
                <w:ins w:id="945" w:author="Ad de Visser" w:date="2015-12-08T19:15:00Z"/>
                <w:lang w:val="it-IT" w:eastAsia="de-DE"/>
              </w:rPr>
            </w:pPr>
          </w:p>
        </w:tc>
        <w:tc>
          <w:tcPr>
            <w:tcW w:w="432" w:type="dxa"/>
            <w:tcBorders>
              <w:top w:val="single" w:sz="6" w:space="0" w:color="auto"/>
              <w:bottom w:val="single" w:sz="6" w:space="0" w:color="auto"/>
              <w:right w:val="single" w:sz="6" w:space="0" w:color="auto"/>
            </w:tcBorders>
          </w:tcPr>
          <w:p w:rsidR="00BD7D6C" w:rsidRPr="00BD7D6C" w:rsidRDefault="00BD7D6C" w:rsidP="00BD7D6C">
            <w:pPr>
              <w:suppressAutoHyphens w:val="0"/>
              <w:spacing w:line="240" w:lineRule="auto"/>
              <w:rPr>
                <w:ins w:id="946" w:author="Ad de Visser" w:date="2015-12-08T19:15:00Z"/>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BD7D6C" w:rsidRPr="00BD7D6C" w:rsidRDefault="00BD7D6C" w:rsidP="00BD7D6C">
            <w:pPr>
              <w:suppressAutoHyphens w:val="0"/>
              <w:spacing w:line="240" w:lineRule="auto"/>
              <w:rPr>
                <w:ins w:id="947" w:author="Ad de Visser" w:date="2015-12-08T19:15:00Z"/>
                <w:lang w:val="it-IT" w:eastAsia="de-DE"/>
              </w:rPr>
            </w:pPr>
            <w:ins w:id="948" w:author="Ad de Visser" w:date="2015-12-08T19:15:00Z">
              <w:r w:rsidRPr="00BD7D6C">
                <w:rPr>
                  <w:lang w:val="it-IT" w:eastAsia="de-DE"/>
                </w:rPr>
                <w:t>LW3A, LW3B</w:t>
              </w:r>
            </w:ins>
          </w:p>
          <w:p w:rsidR="00BD7D6C" w:rsidRPr="00BD7D6C" w:rsidRDefault="00BD7D6C" w:rsidP="00BD7D6C">
            <w:pPr>
              <w:suppressAutoHyphens w:val="0"/>
              <w:spacing w:line="240" w:lineRule="auto"/>
              <w:rPr>
                <w:ins w:id="949" w:author="Ad de Visser" w:date="2015-12-08T19:15:00Z"/>
                <w:lang w:val="it-IT" w:eastAsia="de-DE"/>
              </w:rPr>
            </w:pPr>
            <w:ins w:id="950" w:author="Ad de Visser" w:date="2015-12-08T19:15:00Z">
              <w:r w:rsidRPr="00BD7D6C">
                <w:rPr>
                  <w:lang w:val="it-IT" w:eastAsia="de-DE"/>
                </w:rPr>
                <w:t>LY3A, LY3B</w:t>
              </w:r>
            </w:ins>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rsidR="00BD7D6C" w:rsidRPr="00BD7D6C" w:rsidRDefault="00BD7D6C" w:rsidP="00BD7D6C">
            <w:pPr>
              <w:suppressAutoHyphens w:val="0"/>
              <w:spacing w:line="240" w:lineRule="auto"/>
              <w:jc w:val="center"/>
              <w:rPr>
                <w:ins w:id="951" w:author="Ad de Visser" w:date="2015-12-08T19:15:00Z"/>
                <w:lang w:val="it-IT" w:eastAsia="de-DE"/>
              </w:rPr>
            </w:pPr>
            <w:ins w:id="952" w:author="Ad de Visser" w:date="2015-12-08T19:15:00Z">
              <w:r w:rsidRPr="00BD7D6C">
                <w:rPr>
                  <w:lang w:val="it-IT" w:eastAsia="de-DE"/>
                </w:rPr>
                <w:t>4</w:t>
              </w:r>
            </w:ins>
          </w:p>
        </w:tc>
      </w:tr>
      <w:tr w:rsidR="00BD7D6C" w:rsidRPr="00BD7D6C" w:rsidTr="00BD7D6C">
        <w:trPr>
          <w:trHeight w:val="233"/>
          <w:ins w:id="953" w:author="Ad de Visser" w:date="2015-12-08T19:15:00Z"/>
        </w:trPr>
        <w:tc>
          <w:tcPr>
            <w:tcW w:w="1001" w:type="dxa"/>
            <w:gridSpan w:val="2"/>
            <w:vMerge w:val="restart"/>
            <w:tcBorders>
              <w:top w:val="single" w:sz="4" w:space="0" w:color="auto"/>
              <w:left w:val="single" w:sz="4" w:space="0" w:color="auto"/>
              <w:right w:val="single" w:sz="4" w:space="0" w:color="000000"/>
            </w:tcBorders>
            <w:shd w:val="clear" w:color="auto" w:fill="auto"/>
            <w:noWrap/>
            <w:vAlign w:val="center"/>
          </w:tcPr>
          <w:p w:rsidR="00BD7D6C" w:rsidRPr="00BD7D6C" w:rsidRDefault="00BD7D6C" w:rsidP="00BD7D6C">
            <w:pPr>
              <w:suppressAutoHyphens w:val="0"/>
              <w:spacing w:line="240" w:lineRule="auto"/>
              <w:rPr>
                <w:ins w:id="954" w:author="Ad de Visser" w:date="2015-12-08T19:15:00Z"/>
                <w:lang w:val="it-IT" w:eastAsia="de-DE"/>
              </w:rPr>
            </w:pPr>
            <w:ins w:id="955" w:author="Ad de Visser" w:date="2015-12-08T19:15:00Z">
              <w:r w:rsidRPr="00BD7D6C">
                <w:rPr>
                  <w:lang w:val="it-IT" w:eastAsia="de-DE"/>
                </w:rPr>
                <w:t>Objective Values</w:t>
              </w:r>
              <w:r w:rsidRPr="00BD7D6C">
                <w:rPr>
                  <w:vertAlign w:val="superscript"/>
                  <w:lang w:eastAsia="it-IT"/>
                </w:rPr>
                <w:t>8</w:t>
              </w:r>
            </w:ins>
          </w:p>
        </w:tc>
        <w:tc>
          <w:tcPr>
            <w:tcW w:w="1842" w:type="dxa"/>
            <w:gridSpan w:val="2"/>
            <w:vMerge w:val="restart"/>
            <w:tcBorders>
              <w:top w:val="nil"/>
              <w:left w:val="nil"/>
            </w:tcBorders>
            <w:shd w:val="clear" w:color="auto" w:fill="auto"/>
            <w:noWrap/>
            <w:vAlign w:val="center"/>
          </w:tcPr>
          <w:p w:rsidR="00BD7D6C" w:rsidRPr="00BD7D6C" w:rsidRDefault="00BD7D6C" w:rsidP="00BD7D6C">
            <w:pPr>
              <w:suppressAutoHyphens w:val="0"/>
              <w:spacing w:line="240" w:lineRule="auto"/>
              <w:rPr>
                <w:ins w:id="956" w:author="Ad de Visser" w:date="2015-12-08T19:15:00Z"/>
                <w:bCs/>
                <w:lang w:val="it-IT" w:eastAsia="it-IT"/>
              </w:rPr>
            </w:pPr>
            <w:ins w:id="957" w:author="Ad de Visser" w:date="2015-12-08T19:15:00Z">
              <w:r w:rsidRPr="00BD7D6C">
                <w:rPr>
                  <w:bCs/>
                  <w:lang w:val="it-IT" w:eastAsia="it-IT"/>
                </w:rPr>
                <w:t xml:space="preserve">Watts </w:t>
              </w:r>
            </w:ins>
          </w:p>
          <w:p w:rsidR="00BD7D6C" w:rsidRPr="00BD7D6C" w:rsidRDefault="00BD7D6C" w:rsidP="00BD7D6C">
            <w:pPr>
              <w:suppressAutoHyphens w:val="0"/>
              <w:spacing w:line="240" w:lineRule="auto"/>
              <w:rPr>
                <w:ins w:id="958" w:author="Ad de Visser" w:date="2015-12-08T19:15:00Z"/>
                <w:bCs/>
                <w:lang w:val="it-IT" w:eastAsia="it-IT"/>
              </w:rPr>
            </w:pPr>
            <w:ins w:id="959" w:author="Ad de Visser" w:date="2015-12-08T19:15:00Z">
              <w:r w:rsidRPr="00BD7D6C">
                <w:rPr>
                  <w:bCs/>
                  <w:lang w:val="it-IT" w:eastAsia="it-IT"/>
                </w:rPr>
                <w:t xml:space="preserve"> (at 13.5 V DC)</w:t>
              </w:r>
            </w:ins>
          </w:p>
        </w:tc>
        <w:tc>
          <w:tcPr>
            <w:tcW w:w="432" w:type="dxa"/>
            <w:tcBorders>
              <w:top w:val="single" w:sz="6" w:space="0" w:color="auto"/>
              <w:bottom w:val="single" w:sz="6" w:space="0" w:color="auto"/>
              <w:right w:val="single" w:sz="6" w:space="0" w:color="auto"/>
            </w:tcBorders>
          </w:tcPr>
          <w:p w:rsidR="00BD7D6C" w:rsidRPr="00BD7D6C" w:rsidRDefault="00BD7D6C" w:rsidP="00BD7D6C">
            <w:pPr>
              <w:suppressAutoHyphens w:val="0"/>
              <w:spacing w:line="240" w:lineRule="auto"/>
              <w:rPr>
                <w:ins w:id="960" w:author="Ad de Visser" w:date="2015-12-08T19:15:00Z"/>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BD7D6C" w:rsidRPr="00BD7D6C" w:rsidRDefault="00BD7D6C" w:rsidP="00BD7D6C">
            <w:pPr>
              <w:suppressAutoHyphens w:val="0"/>
              <w:spacing w:line="240" w:lineRule="auto"/>
              <w:rPr>
                <w:ins w:id="961" w:author="Ad de Visser" w:date="2015-12-08T19:15:00Z"/>
                <w:lang w:val="it-IT" w:eastAsia="de-DE"/>
              </w:rPr>
            </w:pPr>
            <w:ins w:id="962" w:author="Ad de Visser" w:date="2015-12-08T19:15:00Z">
              <w:r w:rsidRPr="00BD7D6C">
                <w:rPr>
                  <w:lang w:val="it-IT" w:eastAsia="de-DE"/>
                </w:rPr>
                <w:t>LR3A, LR3B</w:t>
              </w:r>
            </w:ins>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rsidR="00BD7D6C" w:rsidRPr="00BD7D6C" w:rsidRDefault="00BD7D6C" w:rsidP="00BD7D6C">
            <w:pPr>
              <w:suppressAutoHyphens w:val="0"/>
              <w:spacing w:line="240" w:lineRule="auto"/>
              <w:jc w:val="center"/>
              <w:rPr>
                <w:ins w:id="963" w:author="Ad de Visser" w:date="2015-12-08T19:15:00Z"/>
                <w:bCs/>
                <w:lang w:val="it-IT" w:eastAsia="it-IT"/>
              </w:rPr>
            </w:pPr>
            <w:ins w:id="964" w:author="Ad de Visser" w:date="2015-12-08T19:15:00Z">
              <w:r w:rsidRPr="00BD7D6C">
                <w:rPr>
                  <w:bCs/>
                  <w:lang w:val="it-IT" w:eastAsia="it-IT"/>
                </w:rPr>
                <w:t>3.5 max.</w:t>
              </w:r>
            </w:ins>
          </w:p>
        </w:tc>
      </w:tr>
      <w:tr w:rsidR="00BD7D6C" w:rsidRPr="00BD7D6C" w:rsidTr="00BD7D6C">
        <w:trPr>
          <w:trHeight w:val="233"/>
          <w:ins w:id="965" w:author="Ad de Visser" w:date="2015-12-08T19:15:00Z"/>
        </w:trPr>
        <w:tc>
          <w:tcPr>
            <w:tcW w:w="1001" w:type="dxa"/>
            <w:gridSpan w:val="2"/>
            <w:vMerge/>
            <w:tcBorders>
              <w:left w:val="single" w:sz="4" w:space="0" w:color="auto"/>
              <w:right w:val="single" w:sz="4" w:space="0" w:color="000000"/>
            </w:tcBorders>
            <w:shd w:val="clear" w:color="auto" w:fill="auto"/>
            <w:noWrap/>
            <w:vAlign w:val="center"/>
          </w:tcPr>
          <w:p w:rsidR="00BD7D6C" w:rsidRPr="00BD7D6C" w:rsidRDefault="00BD7D6C" w:rsidP="00BD7D6C">
            <w:pPr>
              <w:suppressAutoHyphens w:val="0"/>
              <w:spacing w:line="240" w:lineRule="auto"/>
              <w:rPr>
                <w:ins w:id="966" w:author="Ad de Visser" w:date="2015-12-08T19:15:00Z"/>
                <w:lang w:val="it-IT" w:eastAsia="de-DE"/>
              </w:rPr>
            </w:pPr>
          </w:p>
        </w:tc>
        <w:tc>
          <w:tcPr>
            <w:tcW w:w="1842" w:type="dxa"/>
            <w:gridSpan w:val="2"/>
            <w:vMerge/>
            <w:tcBorders>
              <w:left w:val="nil"/>
            </w:tcBorders>
            <w:shd w:val="clear" w:color="auto" w:fill="auto"/>
            <w:noWrap/>
            <w:vAlign w:val="center"/>
          </w:tcPr>
          <w:p w:rsidR="00BD7D6C" w:rsidRPr="00BD7D6C" w:rsidRDefault="00BD7D6C" w:rsidP="00BD7D6C">
            <w:pPr>
              <w:suppressAutoHyphens w:val="0"/>
              <w:spacing w:line="240" w:lineRule="auto"/>
              <w:rPr>
                <w:ins w:id="967" w:author="Ad de Visser" w:date="2015-12-08T19:15:00Z"/>
                <w:bCs/>
                <w:lang w:val="it-IT" w:eastAsia="it-IT"/>
              </w:rPr>
            </w:pPr>
          </w:p>
        </w:tc>
        <w:tc>
          <w:tcPr>
            <w:tcW w:w="432" w:type="dxa"/>
            <w:tcBorders>
              <w:top w:val="single" w:sz="6" w:space="0" w:color="auto"/>
              <w:bottom w:val="single" w:sz="6" w:space="0" w:color="auto"/>
              <w:right w:val="single" w:sz="6" w:space="0" w:color="auto"/>
            </w:tcBorders>
          </w:tcPr>
          <w:p w:rsidR="00BD7D6C" w:rsidRPr="00BD7D6C" w:rsidRDefault="00BD7D6C" w:rsidP="00BD7D6C">
            <w:pPr>
              <w:suppressAutoHyphens w:val="0"/>
              <w:spacing w:line="240" w:lineRule="auto"/>
              <w:rPr>
                <w:ins w:id="968" w:author="Ad de Visser" w:date="2015-12-08T19:15:00Z"/>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BD7D6C" w:rsidRPr="00BD7D6C" w:rsidRDefault="00BD7D6C" w:rsidP="00BD7D6C">
            <w:pPr>
              <w:suppressAutoHyphens w:val="0"/>
              <w:spacing w:line="240" w:lineRule="auto"/>
              <w:rPr>
                <w:ins w:id="969" w:author="Ad de Visser" w:date="2015-12-08T19:15:00Z"/>
                <w:lang w:val="it-IT" w:eastAsia="de-DE"/>
              </w:rPr>
            </w:pPr>
            <w:ins w:id="970" w:author="Ad de Visser" w:date="2015-12-08T19:15:00Z">
              <w:r w:rsidRPr="00BD7D6C">
                <w:rPr>
                  <w:lang w:val="it-IT" w:eastAsia="de-DE"/>
                </w:rPr>
                <w:t>LW3A, LW3B</w:t>
              </w:r>
            </w:ins>
          </w:p>
        </w:tc>
        <w:tc>
          <w:tcPr>
            <w:tcW w:w="4961" w:type="dxa"/>
            <w:gridSpan w:val="2"/>
            <w:vMerge w:val="restart"/>
            <w:tcBorders>
              <w:top w:val="single" w:sz="4" w:space="0" w:color="auto"/>
              <w:left w:val="single" w:sz="6" w:space="0" w:color="auto"/>
              <w:right w:val="single" w:sz="4" w:space="0" w:color="auto"/>
            </w:tcBorders>
            <w:shd w:val="clear" w:color="auto" w:fill="auto"/>
            <w:noWrap/>
            <w:vAlign w:val="center"/>
          </w:tcPr>
          <w:p w:rsidR="00BD7D6C" w:rsidRPr="00BD7D6C" w:rsidRDefault="00BD7D6C" w:rsidP="00BD7D6C">
            <w:pPr>
              <w:suppressAutoHyphens w:val="0"/>
              <w:spacing w:line="240" w:lineRule="auto"/>
              <w:jc w:val="center"/>
              <w:rPr>
                <w:ins w:id="971" w:author="Ad de Visser" w:date="2015-12-08T19:15:00Z"/>
                <w:bCs/>
                <w:lang w:val="it-IT" w:eastAsia="it-IT"/>
              </w:rPr>
            </w:pPr>
            <w:ins w:id="972" w:author="Ad de Visser" w:date="2015-12-08T19:15:00Z">
              <w:r w:rsidRPr="00BD7D6C">
                <w:rPr>
                  <w:bCs/>
                  <w:lang w:val="it-IT" w:eastAsia="it-IT"/>
                </w:rPr>
                <w:t>5 max.</w:t>
              </w:r>
            </w:ins>
          </w:p>
        </w:tc>
      </w:tr>
      <w:tr w:rsidR="00BD7D6C" w:rsidRPr="00BD7D6C" w:rsidTr="00BD7D6C">
        <w:trPr>
          <w:trHeight w:val="232"/>
          <w:ins w:id="973" w:author="Ad de Visser" w:date="2015-12-08T19:15:00Z"/>
        </w:trPr>
        <w:tc>
          <w:tcPr>
            <w:tcW w:w="1001" w:type="dxa"/>
            <w:gridSpan w:val="2"/>
            <w:vMerge/>
            <w:tcBorders>
              <w:left w:val="single" w:sz="4" w:space="0" w:color="auto"/>
              <w:right w:val="single" w:sz="4" w:space="0" w:color="000000"/>
            </w:tcBorders>
            <w:shd w:val="clear" w:color="auto" w:fill="auto"/>
            <w:noWrap/>
            <w:vAlign w:val="center"/>
          </w:tcPr>
          <w:p w:rsidR="00BD7D6C" w:rsidRPr="00BD7D6C" w:rsidRDefault="00BD7D6C" w:rsidP="00BD7D6C">
            <w:pPr>
              <w:suppressAutoHyphens w:val="0"/>
              <w:spacing w:line="240" w:lineRule="auto"/>
              <w:rPr>
                <w:ins w:id="974" w:author="Ad de Visser" w:date="2015-12-08T19:15:00Z"/>
                <w:lang w:val="it-IT" w:eastAsia="de-DE"/>
              </w:rPr>
            </w:pPr>
          </w:p>
        </w:tc>
        <w:tc>
          <w:tcPr>
            <w:tcW w:w="1842" w:type="dxa"/>
            <w:gridSpan w:val="2"/>
            <w:vMerge/>
            <w:tcBorders>
              <w:left w:val="nil"/>
              <w:bottom w:val="single" w:sz="4" w:space="0" w:color="auto"/>
            </w:tcBorders>
            <w:shd w:val="clear" w:color="auto" w:fill="auto"/>
            <w:noWrap/>
            <w:vAlign w:val="center"/>
          </w:tcPr>
          <w:p w:rsidR="00BD7D6C" w:rsidRPr="00BD7D6C" w:rsidRDefault="00BD7D6C" w:rsidP="00BD7D6C">
            <w:pPr>
              <w:suppressAutoHyphens w:val="0"/>
              <w:spacing w:line="240" w:lineRule="auto"/>
              <w:rPr>
                <w:ins w:id="975" w:author="Ad de Visser" w:date="2015-12-08T19:15:00Z"/>
                <w:bCs/>
                <w:lang w:val="it-IT" w:eastAsia="it-IT"/>
              </w:rPr>
            </w:pPr>
          </w:p>
        </w:tc>
        <w:tc>
          <w:tcPr>
            <w:tcW w:w="432" w:type="dxa"/>
            <w:tcBorders>
              <w:top w:val="single" w:sz="6" w:space="0" w:color="auto"/>
              <w:bottom w:val="single" w:sz="6" w:space="0" w:color="auto"/>
              <w:right w:val="single" w:sz="6" w:space="0" w:color="auto"/>
            </w:tcBorders>
          </w:tcPr>
          <w:p w:rsidR="00BD7D6C" w:rsidRPr="00BD7D6C" w:rsidRDefault="00BD7D6C" w:rsidP="00BD7D6C">
            <w:pPr>
              <w:suppressAutoHyphens w:val="0"/>
              <w:spacing w:line="240" w:lineRule="auto"/>
              <w:rPr>
                <w:ins w:id="976" w:author="Ad de Visser" w:date="2015-12-08T19:15:00Z"/>
                <w:vertAlign w:val="superscript"/>
                <w:lang w:eastAsia="it-IT"/>
              </w:rPr>
            </w:pPr>
            <w:ins w:id="977" w:author="Ad de Visser" w:date="2015-12-08T19:15:00Z">
              <w:r w:rsidRPr="00BD7D6C">
                <w:rPr>
                  <w:vertAlign w:val="superscript"/>
                  <w:lang w:eastAsia="it-IT"/>
                </w:rPr>
                <w:t>12</w:t>
              </w:r>
            </w:ins>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BD7D6C" w:rsidRPr="00BD7D6C" w:rsidRDefault="00BD7D6C" w:rsidP="00BD7D6C">
            <w:pPr>
              <w:suppressAutoHyphens w:val="0"/>
              <w:spacing w:line="240" w:lineRule="auto"/>
              <w:rPr>
                <w:ins w:id="978" w:author="Ad de Visser" w:date="2015-12-08T19:15:00Z"/>
                <w:lang w:val="it-IT" w:eastAsia="de-DE"/>
              </w:rPr>
            </w:pPr>
            <w:ins w:id="979" w:author="Ad de Visser" w:date="2015-12-08T19:15:00Z">
              <w:r w:rsidRPr="00BD7D6C">
                <w:rPr>
                  <w:lang w:val="it-IT" w:eastAsia="de-DE"/>
                </w:rPr>
                <w:t>LY3A, LY3B</w:t>
              </w:r>
            </w:ins>
          </w:p>
        </w:tc>
        <w:tc>
          <w:tcPr>
            <w:tcW w:w="4961" w:type="dxa"/>
            <w:gridSpan w:val="2"/>
            <w:vMerge/>
            <w:tcBorders>
              <w:left w:val="single" w:sz="6" w:space="0" w:color="auto"/>
              <w:bottom w:val="single" w:sz="4" w:space="0" w:color="auto"/>
              <w:right w:val="single" w:sz="4" w:space="0" w:color="auto"/>
            </w:tcBorders>
            <w:shd w:val="clear" w:color="auto" w:fill="auto"/>
            <w:noWrap/>
            <w:vAlign w:val="center"/>
          </w:tcPr>
          <w:p w:rsidR="00BD7D6C" w:rsidRPr="00BD7D6C" w:rsidRDefault="00BD7D6C" w:rsidP="00BD7D6C">
            <w:pPr>
              <w:suppressAutoHyphens w:val="0"/>
              <w:spacing w:line="240" w:lineRule="auto"/>
              <w:jc w:val="center"/>
              <w:rPr>
                <w:ins w:id="980" w:author="Ad de Visser" w:date="2015-12-08T19:15:00Z"/>
                <w:bCs/>
                <w:lang w:val="it-IT" w:eastAsia="it-IT"/>
              </w:rPr>
            </w:pPr>
          </w:p>
        </w:tc>
      </w:tr>
      <w:tr w:rsidR="00BD7D6C" w:rsidRPr="00BD7D6C" w:rsidTr="00BD7D6C">
        <w:trPr>
          <w:trHeight w:val="120"/>
          <w:ins w:id="981" w:author="Ad de Visser" w:date="2015-12-08T19:15:00Z"/>
        </w:trPr>
        <w:tc>
          <w:tcPr>
            <w:tcW w:w="1001" w:type="dxa"/>
            <w:gridSpan w:val="2"/>
            <w:vMerge/>
            <w:tcBorders>
              <w:left w:val="single" w:sz="4" w:space="0" w:color="auto"/>
              <w:right w:val="single" w:sz="4" w:space="0" w:color="000000"/>
            </w:tcBorders>
            <w:shd w:val="clear" w:color="auto" w:fill="auto"/>
            <w:noWrap/>
            <w:vAlign w:val="center"/>
          </w:tcPr>
          <w:p w:rsidR="00BD7D6C" w:rsidRPr="00BD7D6C" w:rsidRDefault="00BD7D6C" w:rsidP="00BD7D6C">
            <w:pPr>
              <w:suppressAutoHyphens w:val="0"/>
              <w:spacing w:line="240" w:lineRule="auto"/>
              <w:rPr>
                <w:ins w:id="982" w:author="Ad de Visser" w:date="2015-12-08T19:15:00Z"/>
                <w:lang w:val="it-IT" w:eastAsia="de-DE"/>
              </w:rPr>
            </w:pPr>
          </w:p>
        </w:tc>
        <w:tc>
          <w:tcPr>
            <w:tcW w:w="1842" w:type="dxa"/>
            <w:gridSpan w:val="2"/>
            <w:vMerge w:val="restart"/>
            <w:tcBorders>
              <w:top w:val="nil"/>
              <w:left w:val="nil"/>
            </w:tcBorders>
            <w:shd w:val="clear" w:color="auto" w:fill="auto"/>
            <w:noWrap/>
            <w:vAlign w:val="center"/>
          </w:tcPr>
          <w:p w:rsidR="00BD7D6C" w:rsidRPr="00BD7D6C" w:rsidRDefault="00BD7D6C" w:rsidP="00BD7D6C">
            <w:pPr>
              <w:suppressAutoHyphens w:val="0"/>
              <w:spacing w:line="240" w:lineRule="auto"/>
              <w:rPr>
                <w:ins w:id="983" w:author="Ad de Visser" w:date="2015-12-08T19:15:00Z"/>
                <w:bCs/>
                <w:lang w:val="en-US" w:eastAsia="it-IT"/>
              </w:rPr>
            </w:pPr>
            <w:ins w:id="984" w:author="Ad de Visser" w:date="2015-12-08T19:15:00Z">
              <w:r w:rsidRPr="00BD7D6C">
                <w:rPr>
                  <w:bCs/>
                  <w:lang w:val="en-US" w:eastAsia="it-IT"/>
                </w:rPr>
                <w:t xml:space="preserve">Luminous flux </w:t>
              </w:r>
            </w:ins>
          </w:p>
          <w:p w:rsidR="00BD7D6C" w:rsidRPr="00BD7D6C" w:rsidRDefault="00BD7D6C" w:rsidP="00BD7D6C">
            <w:pPr>
              <w:suppressAutoHyphens w:val="0"/>
              <w:spacing w:line="240" w:lineRule="auto"/>
              <w:rPr>
                <w:ins w:id="985" w:author="Ad de Visser" w:date="2015-12-08T19:15:00Z"/>
                <w:bCs/>
                <w:lang w:val="en-US" w:eastAsia="it-IT"/>
              </w:rPr>
            </w:pPr>
            <w:ins w:id="986" w:author="Ad de Visser" w:date="2015-12-08T19:15:00Z">
              <w:r w:rsidRPr="00BD7D6C">
                <w:rPr>
                  <w:bCs/>
                  <w:lang w:val="en-US" w:eastAsia="it-IT"/>
                </w:rPr>
                <w:t>(in lm at 13.5 V DC)</w:t>
              </w:r>
            </w:ins>
          </w:p>
        </w:tc>
        <w:tc>
          <w:tcPr>
            <w:tcW w:w="432" w:type="dxa"/>
            <w:tcBorders>
              <w:top w:val="single" w:sz="6" w:space="0" w:color="auto"/>
              <w:bottom w:val="single" w:sz="6" w:space="0" w:color="auto"/>
              <w:right w:val="single" w:sz="6" w:space="0" w:color="auto"/>
            </w:tcBorders>
          </w:tcPr>
          <w:p w:rsidR="00BD7D6C" w:rsidRPr="00BD7D6C" w:rsidRDefault="00BD7D6C" w:rsidP="00BD7D6C">
            <w:pPr>
              <w:suppressAutoHyphens w:val="0"/>
              <w:spacing w:line="240" w:lineRule="auto"/>
              <w:rPr>
                <w:ins w:id="987" w:author="Ad de Visser" w:date="2015-12-08T19:15:00Z"/>
                <w:lang w:val="it-IT" w:eastAsia="de-DE"/>
              </w:rPr>
            </w:pPr>
            <w:ins w:id="988" w:author="Ad de Visser" w:date="2015-12-08T19:15:00Z">
              <w:r w:rsidRPr="00BD7D6C">
                <w:rPr>
                  <w:vertAlign w:val="superscript"/>
                  <w:lang w:eastAsia="it-IT"/>
                </w:rPr>
                <w:t>5</w:t>
              </w:r>
            </w:ins>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BD7D6C" w:rsidRPr="00BD7D6C" w:rsidRDefault="00BD7D6C" w:rsidP="00BD7D6C">
            <w:pPr>
              <w:suppressAutoHyphens w:val="0"/>
              <w:spacing w:line="240" w:lineRule="auto"/>
              <w:rPr>
                <w:ins w:id="989" w:author="Ad de Visser" w:date="2015-12-08T19:15:00Z"/>
                <w:lang w:val="it-IT" w:eastAsia="de-DE"/>
              </w:rPr>
            </w:pPr>
            <w:ins w:id="990" w:author="Ad de Visser" w:date="2015-12-08T19:15:00Z">
              <w:r w:rsidRPr="00BD7D6C">
                <w:rPr>
                  <w:lang w:val="it-IT" w:eastAsia="de-DE"/>
                </w:rPr>
                <w:t>LR3A, LR3B</w:t>
              </w:r>
            </w:ins>
          </w:p>
        </w:tc>
        <w:tc>
          <w:tcPr>
            <w:tcW w:w="2410" w:type="dxa"/>
            <w:tcBorders>
              <w:top w:val="single" w:sz="4" w:space="0" w:color="auto"/>
              <w:left w:val="single" w:sz="6" w:space="0" w:color="auto"/>
              <w:bottom w:val="single" w:sz="6" w:space="0" w:color="auto"/>
              <w:right w:val="single" w:sz="6" w:space="0" w:color="auto"/>
            </w:tcBorders>
            <w:shd w:val="clear" w:color="auto" w:fill="auto"/>
            <w:noWrap/>
            <w:vAlign w:val="center"/>
          </w:tcPr>
          <w:p w:rsidR="00BD7D6C" w:rsidRPr="00BD7D6C" w:rsidRDefault="00BD7D6C" w:rsidP="00BD7D6C">
            <w:pPr>
              <w:suppressAutoHyphens w:val="0"/>
              <w:spacing w:line="240" w:lineRule="auto"/>
              <w:jc w:val="center"/>
              <w:rPr>
                <w:ins w:id="991" w:author="Ad de Visser" w:date="2015-12-08T19:15:00Z"/>
                <w:bCs/>
                <w:lang w:val="it-IT" w:eastAsia="it-IT"/>
              </w:rPr>
            </w:pPr>
            <w:ins w:id="992" w:author="Ad de Visser" w:date="2015-12-08T19:15:00Z">
              <w:r w:rsidRPr="00BD7D6C">
                <w:rPr>
                  <w:bCs/>
                  <w:lang w:val="it-IT" w:eastAsia="it-IT"/>
                </w:rPr>
                <w:t>80 ± 20%</w:t>
              </w:r>
              <w:r w:rsidRPr="00BD7D6C">
                <w:rPr>
                  <w:vertAlign w:val="superscript"/>
                  <w:lang w:eastAsia="it-IT"/>
                </w:rPr>
                <w:t>9</w:t>
              </w:r>
            </w:ins>
          </w:p>
        </w:tc>
        <w:tc>
          <w:tcPr>
            <w:tcW w:w="2551" w:type="dxa"/>
            <w:tcBorders>
              <w:top w:val="single" w:sz="4" w:space="0" w:color="auto"/>
              <w:left w:val="single" w:sz="6" w:space="0" w:color="auto"/>
              <w:bottom w:val="single" w:sz="6" w:space="0" w:color="auto"/>
              <w:right w:val="single" w:sz="4" w:space="0" w:color="auto"/>
            </w:tcBorders>
            <w:shd w:val="clear" w:color="auto" w:fill="auto"/>
            <w:noWrap/>
            <w:vAlign w:val="center"/>
          </w:tcPr>
          <w:p w:rsidR="00BD7D6C" w:rsidRPr="00BD7D6C" w:rsidRDefault="00BD7D6C" w:rsidP="00BD7D6C">
            <w:pPr>
              <w:suppressAutoHyphens w:val="0"/>
              <w:spacing w:line="240" w:lineRule="auto"/>
              <w:jc w:val="center"/>
              <w:rPr>
                <w:ins w:id="993" w:author="Ad de Visser" w:date="2015-12-08T19:15:00Z"/>
                <w:bCs/>
                <w:lang w:val="it-IT" w:eastAsia="it-IT"/>
              </w:rPr>
            </w:pPr>
            <w:ins w:id="994" w:author="Ad de Visser" w:date="2015-12-08T19:15:00Z">
              <w:r w:rsidRPr="00BD7D6C">
                <w:rPr>
                  <w:bCs/>
                  <w:lang w:val="it-IT" w:eastAsia="it-IT"/>
                </w:rPr>
                <w:t>80 ± 10%</w:t>
              </w:r>
              <w:r w:rsidRPr="00BD7D6C">
                <w:rPr>
                  <w:vertAlign w:val="superscript"/>
                  <w:lang w:eastAsia="it-IT"/>
                </w:rPr>
                <w:t>10</w:t>
              </w:r>
            </w:ins>
          </w:p>
        </w:tc>
      </w:tr>
      <w:tr w:rsidR="00BD7D6C" w:rsidRPr="00BD7D6C" w:rsidTr="00BD7D6C">
        <w:trPr>
          <w:trHeight w:val="120"/>
          <w:ins w:id="995" w:author="Ad de Visser" w:date="2015-12-08T19:15:00Z"/>
        </w:trPr>
        <w:tc>
          <w:tcPr>
            <w:tcW w:w="1001" w:type="dxa"/>
            <w:gridSpan w:val="2"/>
            <w:vMerge/>
            <w:tcBorders>
              <w:left w:val="single" w:sz="4" w:space="0" w:color="auto"/>
              <w:right w:val="single" w:sz="4" w:space="0" w:color="000000"/>
            </w:tcBorders>
            <w:shd w:val="clear" w:color="auto" w:fill="auto"/>
            <w:noWrap/>
            <w:vAlign w:val="center"/>
          </w:tcPr>
          <w:p w:rsidR="00BD7D6C" w:rsidRPr="00BD7D6C" w:rsidRDefault="00BD7D6C" w:rsidP="00BD7D6C">
            <w:pPr>
              <w:suppressAutoHyphens w:val="0"/>
              <w:spacing w:line="240" w:lineRule="auto"/>
              <w:rPr>
                <w:ins w:id="996" w:author="Ad de Visser" w:date="2015-12-08T19:15:00Z"/>
                <w:lang w:val="it-IT" w:eastAsia="de-DE"/>
              </w:rPr>
            </w:pPr>
          </w:p>
        </w:tc>
        <w:tc>
          <w:tcPr>
            <w:tcW w:w="1842" w:type="dxa"/>
            <w:gridSpan w:val="2"/>
            <w:vMerge/>
            <w:tcBorders>
              <w:left w:val="nil"/>
            </w:tcBorders>
            <w:shd w:val="clear" w:color="auto" w:fill="auto"/>
            <w:noWrap/>
            <w:vAlign w:val="center"/>
          </w:tcPr>
          <w:p w:rsidR="00BD7D6C" w:rsidRPr="00BD7D6C" w:rsidRDefault="00BD7D6C" w:rsidP="00BD7D6C">
            <w:pPr>
              <w:suppressAutoHyphens w:val="0"/>
              <w:spacing w:line="240" w:lineRule="auto"/>
              <w:rPr>
                <w:ins w:id="997" w:author="Ad de Visser" w:date="2015-12-08T19:15:00Z"/>
                <w:bCs/>
                <w:lang w:val="en-US" w:eastAsia="it-IT"/>
              </w:rPr>
            </w:pPr>
          </w:p>
        </w:tc>
        <w:tc>
          <w:tcPr>
            <w:tcW w:w="432" w:type="dxa"/>
            <w:tcBorders>
              <w:top w:val="single" w:sz="6" w:space="0" w:color="auto"/>
              <w:bottom w:val="single" w:sz="6" w:space="0" w:color="auto"/>
              <w:right w:val="single" w:sz="6" w:space="0" w:color="auto"/>
            </w:tcBorders>
          </w:tcPr>
          <w:p w:rsidR="00BD7D6C" w:rsidRPr="00BD7D6C" w:rsidRDefault="00BD7D6C" w:rsidP="00BD7D6C">
            <w:pPr>
              <w:suppressAutoHyphens w:val="0"/>
              <w:spacing w:line="240" w:lineRule="auto"/>
              <w:rPr>
                <w:ins w:id="998" w:author="Ad de Visser" w:date="2015-12-08T19:15:00Z"/>
                <w:vertAlign w:val="superscript"/>
                <w:lang w:eastAsia="it-IT"/>
              </w:rPr>
            </w:pPr>
            <w:ins w:id="999" w:author="Ad de Visser" w:date="2015-12-08T19:15:00Z">
              <w:r w:rsidRPr="00BD7D6C">
                <w:rPr>
                  <w:vertAlign w:val="superscript"/>
                  <w:lang w:eastAsia="it-IT"/>
                </w:rPr>
                <w:t>6</w:t>
              </w:r>
            </w:ins>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BD7D6C" w:rsidRPr="00BD7D6C" w:rsidRDefault="00BD7D6C" w:rsidP="00BD7D6C">
            <w:pPr>
              <w:suppressAutoHyphens w:val="0"/>
              <w:spacing w:line="240" w:lineRule="auto"/>
              <w:rPr>
                <w:ins w:id="1000" w:author="Ad de Visser" w:date="2015-12-08T19:15:00Z"/>
                <w:lang w:val="it-IT" w:eastAsia="de-DE"/>
              </w:rPr>
            </w:pPr>
            <w:ins w:id="1001" w:author="Ad de Visser" w:date="2015-12-08T19:15:00Z">
              <w:r w:rsidRPr="00BD7D6C">
                <w:rPr>
                  <w:lang w:val="it-IT" w:eastAsia="de-DE"/>
                </w:rPr>
                <w:t>LW3A, LW3B</w:t>
              </w:r>
            </w:ins>
          </w:p>
        </w:tc>
        <w:tc>
          <w:tcPr>
            <w:tcW w:w="2410" w:type="dxa"/>
            <w:tcBorders>
              <w:top w:val="single" w:sz="6" w:space="0" w:color="auto"/>
              <w:left w:val="single" w:sz="6" w:space="0" w:color="auto"/>
              <w:bottom w:val="single" w:sz="4" w:space="0" w:color="auto"/>
              <w:right w:val="single" w:sz="6" w:space="0" w:color="auto"/>
            </w:tcBorders>
            <w:shd w:val="clear" w:color="auto" w:fill="auto"/>
            <w:noWrap/>
            <w:vAlign w:val="center"/>
          </w:tcPr>
          <w:p w:rsidR="00BD7D6C" w:rsidRPr="00BD7D6C" w:rsidRDefault="00BD7D6C" w:rsidP="00BD7D6C">
            <w:pPr>
              <w:suppressAutoHyphens w:val="0"/>
              <w:spacing w:line="240" w:lineRule="auto"/>
              <w:jc w:val="center"/>
              <w:rPr>
                <w:ins w:id="1002" w:author="Ad de Visser" w:date="2015-12-08T19:15:00Z"/>
                <w:bCs/>
                <w:lang w:val="it-IT" w:eastAsia="it-IT"/>
              </w:rPr>
            </w:pPr>
            <w:ins w:id="1003" w:author="Ad de Visser" w:date="2015-12-08T19:15:00Z">
              <w:r w:rsidRPr="00BD7D6C">
                <w:rPr>
                  <w:bCs/>
                  <w:lang w:val="it-IT" w:eastAsia="it-IT"/>
                </w:rPr>
                <w:t>250 ± 20%</w:t>
              </w:r>
            </w:ins>
          </w:p>
        </w:tc>
        <w:tc>
          <w:tcPr>
            <w:tcW w:w="2551" w:type="dxa"/>
            <w:tcBorders>
              <w:top w:val="single" w:sz="6" w:space="0" w:color="auto"/>
              <w:left w:val="single" w:sz="6" w:space="0" w:color="auto"/>
              <w:bottom w:val="single" w:sz="4" w:space="0" w:color="auto"/>
              <w:right w:val="single" w:sz="4" w:space="0" w:color="auto"/>
            </w:tcBorders>
            <w:shd w:val="clear" w:color="auto" w:fill="auto"/>
            <w:noWrap/>
            <w:vAlign w:val="center"/>
          </w:tcPr>
          <w:p w:rsidR="00BD7D6C" w:rsidRPr="00BD7D6C" w:rsidRDefault="00BD7D6C" w:rsidP="00BD7D6C">
            <w:pPr>
              <w:suppressAutoHyphens w:val="0"/>
              <w:spacing w:line="240" w:lineRule="auto"/>
              <w:jc w:val="center"/>
              <w:rPr>
                <w:ins w:id="1004" w:author="Ad de Visser" w:date="2015-12-08T19:15:00Z"/>
                <w:bCs/>
                <w:lang w:val="it-IT" w:eastAsia="it-IT"/>
              </w:rPr>
            </w:pPr>
            <w:ins w:id="1005" w:author="Ad de Visser" w:date="2015-12-08T19:15:00Z">
              <w:r w:rsidRPr="00BD7D6C">
                <w:rPr>
                  <w:bCs/>
                  <w:lang w:val="it-IT" w:eastAsia="it-IT"/>
                </w:rPr>
                <w:t>250 ± 10%</w:t>
              </w:r>
              <w:r w:rsidRPr="00BD7D6C">
                <w:rPr>
                  <w:vertAlign w:val="superscript"/>
                  <w:lang w:eastAsia="it-IT"/>
                </w:rPr>
                <w:t>11</w:t>
              </w:r>
            </w:ins>
          </w:p>
        </w:tc>
      </w:tr>
      <w:tr w:rsidR="00BD7D6C" w:rsidRPr="00BD7D6C" w:rsidTr="00BD7D6C">
        <w:trPr>
          <w:trHeight w:val="232"/>
          <w:ins w:id="1006" w:author="Ad de Visser" w:date="2015-12-08T19:15:00Z"/>
        </w:trPr>
        <w:tc>
          <w:tcPr>
            <w:tcW w:w="1001" w:type="dxa"/>
            <w:gridSpan w:val="2"/>
            <w:vMerge/>
            <w:tcBorders>
              <w:left w:val="single" w:sz="4" w:space="0" w:color="auto"/>
              <w:right w:val="single" w:sz="4" w:space="0" w:color="000000"/>
            </w:tcBorders>
            <w:shd w:val="clear" w:color="auto" w:fill="auto"/>
            <w:noWrap/>
            <w:vAlign w:val="center"/>
          </w:tcPr>
          <w:p w:rsidR="00BD7D6C" w:rsidRPr="00BD7D6C" w:rsidRDefault="00BD7D6C" w:rsidP="00BD7D6C">
            <w:pPr>
              <w:suppressAutoHyphens w:val="0"/>
              <w:spacing w:line="240" w:lineRule="auto"/>
              <w:rPr>
                <w:ins w:id="1007" w:author="Ad de Visser" w:date="2015-12-08T19:15:00Z"/>
                <w:lang w:val="it-IT" w:eastAsia="de-DE"/>
              </w:rPr>
            </w:pPr>
          </w:p>
        </w:tc>
        <w:tc>
          <w:tcPr>
            <w:tcW w:w="1842" w:type="dxa"/>
            <w:gridSpan w:val="2"/>
            <w:vMerge/>
            <w:tcBorders>
              <w:left w:val="nil"/>
              <w:bottom w:val="single" w:sz="4" w:space="0" w:color="auto"/>
            </w:tcBorders>
            <w:shd w:val="clear" w:color="auto" w:fill="auto"/>
            <w:noWrap/>
            <w:vAlign w:val="center"/>
          </w:tcPr>
          <w:p w:rsidR="00BD7D6C" w:rsidRPr="00BD7D6C" w:rsidRDefault="00BD7D6C" w:rsidP="00BD7D6C">
            <w:pPr>
              <w:suppressAutoHyphens w:val="0"/>
              <w:spacing w:line="240" w:lineRule="auto"/>
              <w:rPr>
                <w:ins w:id="1008" w:author="Ad de Visser" w:date="2015-12-08T19:15:00Z"/>
                <w:bCs/>
                <w:lang w:val="en-US" w:eastAsia="it-IT"/>
              </w:rPr>
            </w:pPr>
          </w:p>
        </w:tc>
        <w:tc>
          <w:tcPr>
            <w:tcW w:w="432" w:type="dxa"/>
            <w:tcBorders>
              <w:top w:val="single" w:sz="6" w:space="0" w:color="auto"/>
              <w:bottom w:val="single" w:sz="6" w:space="0" w:color="auto"/>
              <w:right w:val="single" w:sz="6" w:space="0" w:color="auto"/>
            </w:tcBorders>
          </w:tcPr>
          <w:p w:rsidR="00BD7D6C" w:rsidRPr="00BD7D6C" w:rsidRDefault="00BD7D6C" w:rsidP="00BD7D6C">
            <w:pPr>
              <w:suppressAutoHyphens w:val="0"/>
              <w:spacing w:line="240" w:lineRule="auto"/>
              <w:rPr>
                <w:ins w:id="1009" w:author="Ad de Visser" w:date="2015-12-08T19:15:00Z"/>
                <w:lang w:val="it-IT" w:eastAsia="de-DE"/>
              </w:rPr>
            </w:pPr>
            <w:ins w:id="1010" w:author="Ad de Visser" w:date="2015-12-08T19:15:00Z">
              <w:r w:rsidRPr="00BD7D6C">
                <w:rPr>
                  <w:vertAlign w:val="superscript"/>
                  <w:lang w:eastAsia="it-IT"/>
                </w:rPr>
                <w:t>7, 12</w:t>
              </w:r>
            </w:ins>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BD7D6C" w:rsidRPr="00BD7D6C" w:rsidRDefault="00BD7D6C" w:rsidP="00BD7D6C">
            <w:pPr>
              <w:suppressAutoHyphens w:val="0"/>
              <w:spacing w:line="240" w:lineRule="auto"/>
              <w:rPr>
                <w:ins w:id="1011" w:author="Ad de Visser" w:date="2015-12-08T19:15:00Z"/>
                <w:lang w:val="it-IT" w:eastAsia="de-DE"/>
              </w:rPr>
            </w:pPr>
            <w:ins w:id="1012" w:author="Ad de Visser" w:date="2015-12-08T19:15:00Z">
              <w:r w:rsidRPr="00BD7D6C">
                <w:rPr>
                  <w:lang w:val="it-IT" w:eastAsia="de-DE"/>
                </w:rPr>
                <w:t>LY3A, LY3B</w:t>
              </w:r>
            </w:ins>
          </w:p>
        </w:tc>
        <w:tc>
          <w:tcPr>
            <w:tcW w:w="2410" w:type="dxa"/>
            <w:tcBorders>
              <w:top w:val="single" w:sz="4" w:space="0" w:color="auto"/>
              <w:left w:val="single" w:sz="6" w:space="0" w:color="auto"/>
              <w:bottom w:val="single" w:sz="4" w:space="0" w:color="auto"/>
              <w:right w:val="single" w:sz="4" w:space="0" w:color="auto"/>
            </w:tcBorders>
            <w:shd w:val="clear" w:color="auto" w:fill="auto"/>
            <w:noWrap/>
            <w:vAlign w:val="center"/>
          </w:tcPr>
          <w:p w:rsidR="00BD7D6C" w:rsidRPr="00BD7D6C" w:rsidRDefault="00BD7D6C" w:rsidP="00BD7D6C">
            <w:pPr>
              <w:suppressAutoHyphens w:val="0"/>
              <w:spacing w:line="240" w:lineRule="auto"/>
              <w:jc w:val="center"/>
              <w:rPr>
                <w:ins w:id="1013" w:author="Ad de Visser" w:date="2015-12-08T19:15:00Z"/>
                <w:bCs/>
                <w:lang w:val="it-IT" w:eastAsia="it-IT"/>
              </w:rPr>
            </w:pPr>
            <w:ins w:id="1014" w:author="Ad de Visser" w:date="2015-12-08T19:15:00Z">
              <w:r w:rsidRPr="00BD7D6C">
                <w:rPr>
                  <w:bCs/>
                  <w:lang w:val="it-IT" w:eastAsia="it-IT"/>
                </w:rPr>
                <w:t>150 ± 20%</w:t>
              </w:r>
              <w:r w:rsidRPr="00BD7D6C">
                <w:rPr>
                  <w:vertAlign w:val="superscript"/>
                  <w:lang w:eastAsia="it-IT"/>
                </w:rPr>
                <w:t>9</w:t>
              </w:r>
            </w:ins>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7D6C" w:rsidRPr="00BD7D6C" w:rsidRDefault="00BD7D6C" w:rsidP="00BD7D6C">
            <w:pPr>
              <w:suppressAutoHyphens w:val="0"/>
              <w:spacing w:line="240" w:lineRule="auto"/>
              <w:jc w:val="center"/>
              <w:rPr>
                <w:ins w:id="1015" w:author="Ad de Visser" w:date="2015-12-08T19:15:00Z"/>
                <w:bCs/>
                <w:lang w:val="it-IT" w:eastAsia="it-IT"/>
              </w:rPr>
            </w:pPr>
            <w:ins w:id="1016" w:author="Ad de Visser" w:date="2015-12-08T19:15:00Z">
              <w:r w:rsidRPr="00BD7D6C">
                <w:rPr>
                  <w:bCs/>
                  <w:lang w:val="it-IT" w:eastAsia="it-IT"/>
                </w:rPr>
                <w:t>150 ± 10%</w:t>
              </w:r>
              <w:r w:rsidRPr="00BD7D6C">
                <w:rPr>
                  <w:vertAlign w:val="superscript"/>
                  <w:lang w:eastAsia="it-IT"/>
                </w:rPr>
                <w:t>10</w:t>
              </w:r>
            </w:ins>
          </w:p>
        </w:tc>
      </w:tr>
      <w:tr w:rsidR="00BD7D6C" w:rsidRPr="00BD7D6C" w:rsidTr="00BD7D6C">
        <w:trPr>
          <w:trHeight w:val="120"/>
          <w:ins w:id="1017" w:author="Ad de Visser" w:date="2015-12-08T19:15:00Z"/>
        </w:trPr>
        <w:tc>
          <w:tcPr>
            <w:tcW w:w="1001" w:type="dxa"/>
            <w:gridSpan w:val="2"/>
            <w:vMerge/>
            <w:tcBorders>
              <w:left w:val="single" w:sz="4" w:space="0" w:color="auto"/>
              <w:right w:val="single" w:sz="4" w:space="0" w:color="000000"/>
            </w:tcBorders>
            <w:shd w:val="clear" w:color="auto" w:fill="auto"/>
            <w:noWrap/>
            <w:vAlign w:val="center"/>
          </w:tcPr>
          <w:p w:rsidR="00BD7D6C" w:rsidRPr="00BD7D6C" w:rsidRDefault="00BD7D6C" w:rsidP="00BD7D6C">
            <w:pPr>
              <w:suppressAutoHyphens w:val="0"/>
              <w:spacing w:line="240" w:lineRule="auto"/>
              <w:rPr>
                <w:ins w:id="1018" w:author="Ad de Visser" w:date="2015-12-08T19:15:00Z"/>
                <w:lang w:val="it-IT" w:eastAsia="de-DE"/>
              </w:rPr>
            </w:pPr>
          </w:p>
        </w:tc>
        <w:tc>
          <w:tcPr>
            <w:tcW w:w="1842" w:type="dxa"/>
            <w:gridSpan w:val="2"/>
            <w:vMerge w:val="restart"/>
            <w:tcBorders>
              <w:top w:val="nil"/>
              <w:left w:val="nil"/>
            </w:tcBorders>
            <w:shd w:val="clear" w:color="auto" w:fill="auto"/>
            <w:noWrap/>
            <w:vAlign w:val="center"/>
          </w:tcPr>
          <w:p w:rsidR="00BD7D6C" w:rsidRPr="00BD7D6C" w:rsidRDefault="00BD7D6C" w:rsidP="00BD7D6C">
            <w:pPr>
              <w:suppressAutoHyphens w:val="0"/>
              <w:spacing w:line="240" w:lineRule="auto"/>
              <w:rPr>
                <w:ins w:id="1019" w:author="Ad de Visser" w:date="2015-12-08T19:15:00Z"/>
                <w:bCs/>
                <w:lang w:val="en-US" w:eastAsia="it-IT"/>
              </w:rPr>
            </w:pPr>
            <w:ins w:id="1020" w:author="Ad de Visser" w:date="2015-12-08T19:15:00Z">
              <w:r w:rsidRPr="00BD7D6C">
                <w:rPr>
                  <w:bCs/>
                  <w:lang w:val="en-US" w:eastAsia="it-IT"/>
                </w:rPr>
                <w:t xml:space="preserve">Luminous flux </w:t>
              </w:r>
            </w:ins>
          </w:p>
          <w:p w:rsidR="00BD7D6C" w:rsidRPr="00BD7D6C" w:rsidRDefault="00BD7D6C" w:rsidP="00BD7D6C">
            <w:pPr>
              <w:suppressAutoHyphens w:val="0"/>
              <w:spacing w:line="240" w:lineRule="auto"/>
              <w:rPr>
                <w:ins w:id="1021" w:author="Ad de Visser" w:date="2015-12-08T19:15:00Z"/>
                <w:bCs/>
                <w:lang w:val="en-US" w:eastAsia="it-IT"/>
              </w:rPr>
            </w:pPr>
            <w:ins w:id="1022" w:author="Ad de Visser" w:date="2015-12-08T19:15:00Z">
              <w:r w:rsidRPr="00BD7D6C">
                <w:rPr>
                  <w:bCs/>
                  <w:lang w:val="en-US" w:eastAsia="it-IT"/>
                </w:rPr>
                <w:t>(in lm at 9 V DC)</w:t>
              </w:r>
            </w:ins>
          </w:p>
        </w:tc>
        <w:tc>
          <w:tcPr>
            <w:tcW w:w="432" w:type="dxa"/>
            <w:tcBorders>
              <w:top w:val="single" w:sz="6" w:space="0" w:color="auto"/>
              <w:bottom w:val="single" w:sz="6" w:space="0" w:color="auto"/>
              <w:right w:val="single" w:sz="6" w:space="0" w:color="auto"/>
            </w:tcBorders>
          </w:tcPr>
          <w:p w:rsidR="00BD7D6C" w:rsidRPr="00BD7D6C" w:rsidRDefault="00BD7D6C" w:rsidP="00BD7D6C">
            <w:pPr>
              <w:suppressAutoHyphens w:val="0"/>
              <w:spacing w:line="240" w:lineRule="auto"/>
              <w:rPr>
                <w:ins w:id="1023" w:author="Ad de Visser" w:date="2015-12-08T19:15:00Z"/>
                <w:lang w:val="it-IT" w:eastAsia="de-DE"/>
              </w:rPr>
            </w:pPr>
            <w:ins w:id="1024" w:author="Ad de Visser" w:date="2015-12-08T19:15:00Z">
              <w:r w:rsidRPr="00BD7D6C">
                <w:rPr>
                  <w:vertAlign w:val="superscript"/>
                  <w:lang w:eastAsia="it-IT"/>
                </w:rPr>
                <w:t>5</w:t>
              </w:r>
            </w:ins>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BD7D6C" w:rsidRPr="00BD7D6C" w:rsidRDefault="00BD7D6C" w:rsidP="00BD7D6C">
            <w:pPr>
              <w:suppressAutoHyphens w:val="0"/>
              <w:spacing w:line="240" w:lineRule="auto"/>
              <w:rPr>
                <w:ins w:id="1025" w:author="Ad de Visser" w:date="2015-12-08T19:15:00Z"/>
                <w:lang w:val="it-IT" w:eastAsia="de-DE"/>
              </w:rPr>
            </w:pPr>
            <w:ins w:id="1026" w:author="Ad de Visser" w:date="2015-12-08T19:15:00Z">
              <w:r w:rsidRPr="00BD7D6C">
                <w:rPr>
                  <w:lang w:val="it-IT" w:eastAsia="de-DE"/>
                </w:rPr>
                <w:t>LR3A, LR3B</w:t>
              </w:r>
            </w:ins>
          </w:p>
        </w:tc>
        <w:tc>
          <w:tcPr>
            <w:tcW w:w="2410" w:type="dxa"/>
            <w:tcBorders>
              <w:top w:val="single" w:sz="4" w:space="0" w:color="auto"/>
              <w:left w:val="single" w:sz="6" w:space="0" w:color="auto"/>
              <w:bottom w:val="single" w:sz="6" w:space="0" w:color="auto"/>
              <w:right w:val="single" w:sz="6" w:space="0" w:color="auto"/>
            </w:tcBorders>
            <w:shd w:val="clear" w:color="auto" w:fill="auto"/>
            <w:noWrap/>
            <w:vAlign w:val="center"/>
          </w:tcPr>
          <w:p w:rsidR="00BD7D6C" w:rsidRPr="00BD7D6C" w:rsidRDefault="00BD7D6C" w:rsidP="00BD7D6C">
            <w:pPr>
              <w:suppressAutoHyphens w:val="0"/>
              <w:spacing w:line="240" w:lineRule="auto"/>
              <w:jc w:val="center"/>
              <w:rPr>
                <w:ins w:id="1027" w:author="Ad de Visser" w:date="2015-12-08T19:15:00Z"/>
                <w:bCs/>
                <w:vertAlign w:val="superscript"/>
                <w:lang w:val="it-IT" w:eastAsia="it-IT"/>
              </w:rPr>
            </w:pPr>
            <w:ins w:id="1028" w:author="Ad de Visser" w:date="2015-12-08T19:15:00Z">
              <w:r w:rsidRPr="00BD7D6C">
                <w:rPr>
                  <w:bCs/>
                  <w:lang w:val="it-IT" w:eastAsia="it-IT"/>
                </w:rPr>
                <w:t>19 min</w:t>
              </w:r>
            </w:ins>
          </w:p>
        </w:tc>
        <w:tc>
          <w:tcPr>
            <w:tcW w:w="2551" w:type="dxa"/>
            <w:tcBorders>
              <w:top w:val="single" w:sz="4" w:space="0" w:color="auto"/>
              <w:left w:val="single" w:sz="6" w:space="0" w:color="auto"/>
              <w:right w:val="single" w:sz="4" w:space="0" w:color="000000"/>
            </w:tcBorders>
            <w:shd w:val="clear" w:color="auto" w:fill="auto"/>
            <w:noWrap/>
            <w:vAlign w:val="center"/>
          </w:tcPr>
          <w:p w:rsidR="00BD7D6C" w:rsidRPr="00BD7D6C" w:rsidRDefault="00BD7D6C" w:rsidP="00BD7D6C">
            <w:pPr>
              <w:suppressAutoHyphens w:val="0"/>
              <w:spacing w:line="240" w:lineRule="auto"/>
              <w:jc w:val="center"/>
              <w:rPr>
                <w:ins w:id="1029" w:author="Ad de Visser" w:date="2015-12-08T19:15:00Z"/>
                <w:bCs/>
                <w:lang w:val="it-IT" w:eastAsia="it-IT"/>
              </w:rPr>
            </w:pPr>
          </w:p>
        </w:tc>
      </w:tr>
      <w:tr w:rsidR="00BD7D6C" w:rsidRPr="00BD7D6C" w:rsidTr="00BD7D6C">
        <w:trPr>
          <w:trHeight w:val="120"/>
          <w:ins w:id="1030" w:author="Ad de Visser" w:date="2015-12-08T19:15:00Z"/>
        </w:trPr>
        <w:tc>
          <w:tcPr>
            <w:tcW w:w="1001" w:type="dxa"/>
            <w:gridSpan w:val="2"/>
            <w:vMerge/>
            <w:tcBorders>
              <w:left w:val="single" w:sz="4" w:space="0" w:color="auto"/>
              <w:right w:val="single" w:sz="4" w:space="0" w:color="000000"/>
            </w:tcBorders>
            <w:shd w:val="clear" w:color="auto" w:fill="auto"/>
            <w:noWrap/>
            <w:vAlign w:val="center"/>
          </w:tcPr>
          <w:p w:rsidR="00BD7D6C" w:rsidRPr="00BD7D6C" w:rsidRDefault="00BD7D6C" w:rsidP="00BD7D6C">
            <w:pPr>
              <w:suppressAutoHyphens w:val="0"/>
              <w:spacing w:line="240" w:lineRule="auto"/>
              <w:rPr>
                <w:ins w:id="1031" w:author="Ad de Visser" w:date="2015-12-08T19:15:00Z"/>
                <w:lang w:val="it-IT" w:eastAsia="de-DE"/>
              </w:rPr>
            </w:pPr>
          </w:p>
        </w:tc>
        <w:tc>
          <w:tcPr>
            <w:tcW w:w="1842" w:type="dxa"/>
            <w:gridSpan w:val="2"/>
            <w:vMerge/>
            <w:tcBorders>
              <w:left w:val="nil"/>
            </w:tcBorders>
            <w:shd w:val="clear" w:color="auto" w:fill="auto"/>
            <w:noWrap/>
            <w:vAlign w:val="center"/>
          </w:tcPr>
          <w:p w:rsidR="00BD7D6C" w:rsidRPr="00BD7D6C" w:rsidRDefault="00BD7D6C" w:rsidP="00BD7D6C">
            <w:pPr>
              <w:suppressAutoHyphens w:val="0"/>
              <w:spacing w:line="240" w:lineRule="auto"/>
              <w:rPr>
                <w:ins w:id="1032" w:author="Ad de Visser" w:date="2015-12-08T19:15:00Z"/>
                <w:bCs/>
                <w:lang w:val="en-US" w:eastAsia="it-IT"/>
              </w:rPr>
            </w:pPr>
          </w:p>
        </w:tc>
        <w:tc>
          <w:tcPr>
            <w:tcW w:w="432" w:type="dxa"/>
            <w:tcBorders>
              <w:top w:val="single" w:sz="6" w:space="0" w:color="auto"/>
              <w:bottom w:val="single" w:sz="6" w:space="0" w:color="auto"/>
              <w:right w:val="single" w:sz="6" w:space="0" w:color="auto"/>
            </w:tcBorders>
          </w:tcPr>
          <w:p w:rsidR="00BD7D6C" w:rsidRPr="00BD7D6C" w:rsidRDefault="00BD7D6C" w:rsidP="00BD7D6C">
            <w:pPr>
              <w:suppressAutoHyphens w:val="0"/>
              <w:spacing w:line="240" w:lineRule="auto"/>
              <w:rPr>
                <w:ins w:id="1033" w:author="Ad de Visser" w:date="2015-12-08T19:15:00Z"/>
                <w:vertAlign w:val="superscript"/>
                <w:lang w:eastAsia="it-IT"/>
              </w:rPr>
            </w:pPr>
            <w:ins w:id="1034" w:author="Ad de Visser" w:date="2015-12-08T19:15:00Z">
              <w:r w:rsidRPr="00BD7D6C">
                <w:rPr>
                  <w:vertAlign w:val="superscript"/>
                  <w:lang w:eastAsia="it-IT"/>
                </w:rPr>
                <w:t>6</w:t>
              </w:r>
            </w:ins>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BD7D6C" w:rsidRPr="00BD7D6C" w:rsidRDefault="00BD7D6C" w:rsidP="00BD7D6C">
            <w:pPr>
              <w:suppressAutoHyphens w:val="0"/>
              <w:spacing w:line="240" w:lineRule="auto"/>
              <w:rPr>
                <w:ins w:id="1035" w:author="Ad de Visser" w:date="2015-12-08T19:15:00Z"/>
                <w:lang w:val="it-IT" w:eastAsia="de-DE"/>
              </w:rPr>
            </w:pPr>
            <w:ins w:id="1036" w:author="Ad de Visser" w:date="2015-12-08T19:15:00Z">
              <w:r w:rsidRPr="00BD7D6C">
                <w:rPr>
                  <w:lang w:val="it-IT" w:eastAsia="de-DE"/>
                </w:rPr>
                <w:t>LW3A, LW3B</w:t>
              </w:r>
            </w:ins>
          </w:p>
        </w:tc>
        <w:tc>
          <w:tcPr>
            <w:tcW w:w="2410" w:type="dxa"/>
            <w:tcBorders>
              <w:top w:val="single" w:sz="6" w:space="0" w:color="auto"/>
              <w:left w:val="single" w:sz="6" w:space="0" w:color="auto"/>
              <w:bottom w:val="single" w:sz="6" w:space="0" w:color="auto"/>
              <w:right w:val="single" w:sz="6" w:space="0" w:color="auto"/>
            </w:tcBorders>
            <w:shd w:val="clear" w:color="auto" w:fill="auto"/>
            <w:noWrap/>
            <w:vAlign w:val="center"/>
          </w:tcPr>
          <w:p w:rsidR="00BD7D6C" w:rsidRPr="00BD7D6C" w:rsidRDefault="00BD7D6C" w:rsidP="00BD7D6C">
            <w:pPr>
              <w:suppressAutoHyphens w:val="0"/>
              <w:spacing w:line="240" w:lineRule="auto"/>
              <w:jc w:val="center"/>
              <w:rPr>
                <w:ins w:id="1037" w:author="Ad de Visser" w:date="2015-12-08T19:15:00Z"/>
                <w:bCs/>
                <w:lang w:val="it-IT" w:eastAsia="it-IT"/>
              </w:rPr>
            </w:pPr>
            <w:ins w:id="1038" w:author="Ad de Visser" w:date="2015-12-08T19:15:00Z">
              <w:r w:rsidRPr="00BD7D6C">
                <w:rPr>
                  <w:bCs/>
                  <w:lang w:val="it-IT" w:eastAsia="it-IT"/>
                </w:rPr>
                <w:t>50 min.</w:t>
              </w:r>
            </w:ins>
          </w:p>
        </w:tc>
        <w:tc>
          <w:tcPr>
            <w:tcW w:w="2551" w:type="dxa"/>
            <w:tcBorders>
              <w:left w:val="single" w:sz="6" w:space="0" w:color="auto"/>
              <w:right w:val="single" w:sz="4" w:space="0" w:color="000000"/>
            </w:tcBorders>
            <w:shd w:val="clear" w:color="auto" w:fill="auto"/>
            <w:noWrap/>
            <w:vAlign w:val="center"/>
          </w:tcPr>
          <w:p w:rsidR="00BD7D6C" w:rsidRPr="00BD7D6C" w:rsidRDefault="00BD7D6C" w:rsidP="00BD7D6C">
            <w:pPr>
              <w:suppressAutoHyphens w:val="0"/>
              <w:spacing w:line="240" w:lineRule="auto"/>
              <w:jc w:val="center"/>
              <w:rPr>
                <w:ins w:id="1039" w:author="Ad de Visser" w:date="2015-12-08T19:15:00Z"/>
                <w:bCs/>
                <w:lang w:val="it-IT" w:eastAsia="it-IT"/>
              </w:rPr>
            </w:pPr>
          </w:p>
        </w:tc>
      </w:tr>
      <w:tr w:rsidR="00BD7D6C" w:rsidRPr="00BD7D6C" w:rsidTr="00BD7D6C">
        <w:trPr>
          <w:trHeight w:val="232"/>
          <w:ins w:id="1040" w:author="Ad de Visser" w:date="2015-12-08T19:15:00Z"/>
        </w:trPr>
        <w:tc>
          <w:tcPr>
            <w:tcW w:w="1001" w:type="dxa"/>
            <w:gridSpan w:val="2"/>
            <w:vMerge/>
            <w:tcBorders>
              <w:left w:val="single" w:sz="4" w:space="0" w:color="auto"/>
              <w:bottom w:val="single" w:sz="12" w:space="0" w:color="auto"/>
              <w:right w:val="single" w:sz="4" w:space="0" w:color="000000"/>
            </w:tcBorders>
            <w:shd w:val="clear" w:color="auto" w:fill="auto"/>
            <w:noWrap/>
            <w:vAlign w:val="center"/>
          </w:tcPr>
          <w:p w:rsidR="00BD7D6C" w:rsidRPr="00BD7D6C" w:rsidRDefault="00BD7D6C" w:rsidP="00BD7D6C">
            <w:pPr>
              <w:suppressAutoHyphens w:val="0"/>
              <w:spacing w:line="240" w:lineRule="auto"/>
              <w:rPr>
                <w:ins w:id="1041" w:author="Ad de Visser" w:date="2015-12-08T19:15:00Z"/>
                <w:lang w:val="it-IT" w:eastAsia="de-DE"/>
              </w:rPr>
            </w:pPr>
          </w:p>
        </w:tc>
        <w:tc>
          <w:tcPr>
            <w:tcW w:w="1842" w:type="dxa"/>
            <w:gridSpan w:val="2"/>
            <w:vMerge/>
            <w:tcBorders>
              <w:left w:val="nil"/>
              <w:bottom w:val="single" w:sz="12" w:space="0" w:color="auto"/>
            </w:tcBorders>
            <w:shd w:val="clear" w:color="auto" w:fill="auto"/>
            <w:noWrap/>
            <w:vAlign w:val="center"/>
          </w:tcPr>
          <w:p w:rsidR="00BD7D6C" w:rsidRPr="00BD7D6C" w:rsidRDefault="00BD7D6C" w:rsidP="00BD7D6C">
            <w:pPr>
              <w:suppressAutoHyphens w:val="0"/>
              <w:spacing w:line="240" w:lineRule="auto"/>
              <w:rPr>
                <w:ins w:id="1042" w:author="Ad de Visser" w:date="2015-12-08T19:15:00Z"/>
                <w:bCs/>
                <w:lang w:val="en-US" w:eastAsia="it-IT"/>
              </w:rPr>
            </w:pPr>
          </w:p>
        </w:tc>
        <w:tc>
          <w:tcPr>
            <w:tcW w:w="432" w:type="dxa"/>
            <w:tcBorders>
              <w:top w:val="single" w:sz="6" w:space="0" w:color="auto"/>
              <w:bottom w:val="single" w:sz="12" w:space="0" w:color="auto"/>
              <w:right w:val="single" w:sz="6" w:space="0" w:color="auto"/>
            </w:tcBorders>
          </w:tcPr>
          <w:p w:rsidR="00BD7D6C" w:rsidRPr="00BD7D6C" w:rsidRDefault="00BD7D6C" w:rsidP="00BD7D6C">
            <w:pPr>
              <w:suppressAutoHyphens w:val="0"/>
              <w:spacing w:line="240" w:lineRule="auto"/>
              <w:rPr>
                <w:ins w:id="1043" w:author="Ad de Visser" w:date="2015-12-08T19:15:00Z"/>
                <w:lang w:val="it-IT" w:eastAsia="de-DE"/>
              </w:rPr>
            </w:pPr>
            <w:ins w:id="1044" w:author="Ad de Visser" w:date="2015-12-08T19:15:00Z">
              <w:r w:rsidRPr="00BD7D6C">
                <w:rPr>
                  <w:vertAlign w:val="superscript"/>
                  <w:lang w:eastAsia="it-IT"/>
                </w:rPr>
                <w:t>7, 12</w:t>
              </w:r>
            </w:ins>
          </w:p>
        </w:tc>
        <w:tc>
          <w:tcPr>
            <w:tcW w:w="1418" w:type="dxa"/>
            <w:tcBorders>
              <w:top w:val="single" w:sz="6" w:space="0" w:color="auto"/>
              <w:left w:val="single" w:sz="6" w:space="0" w:color="auto"/>
              <w:bottom w:val="single" w:sz="12" w:space="0" w:color="auto"/>
              <w:right w:val="single" w:sz="6" w:space="0" w:color="auto"/>
            </w:tcBorders>
            <w:shd w:val="clear" w:color="auto" w:fill="auto"/>
            <w:vAlign w:val="center"/>
          </w:tcPr>
          <w:p w:rsidR="00BD7D6C" w:rsidRPr="00BD7D6C" w:rsidRDefault="00BD7D6C" w:rsidP="00BD7D6C">
            <w:pPr>
              <w:suppressAutoHyphens w:val="0"/>
              <w:spacing w:line="240" w:lineRule="auto"/>
              <w:rPr>
                <w:ins w:id="1045" w:author="Ad de Visser" w:date="2015-12-08T19:15:00Z"/>
                <w:lang w:val="it-IT" w:eastAsia="de-DE"/>
              </w:rPr>
            </w:pPr>
            <w:ins w:id="1046" w:author="Ad de Visser" w:date="2015-12-08T19:15:00Z">
              <w:r w:rsidRPr="00BD7D6C">
                <w:rPr>
                  <w:lang w:val="it-IT" w:eastAsia="de-DE"/>
                </w:rPr>
                <w:t>LY3A, LY3B</w:t>
              </w:r>
            </w:ins>
          </w:p>
        </w:tc>
        <w:tc>
          <w:tcPr>
            <w:tcW w:w="2410" w:type="dxa"/>
            <w:tcBorders>
              <w:top w:val="single" w:sz="6" w:space="0" w:color="auto"/>
              <w:left w:val="single" w:sz="6" w:space="0" w:color="auto"/>
              <w:bottom w:val="single" w:sz="12" w:space="0" w:color="auto"/>
              <w:right w:val="single" w:sz="6" w:space="0" w:color="auto"/>
            </w:tcBorders>
            <w:shd w:val="clear" w:color="auto" w:fill="auto"/>
            <w:noWrap/>
            <w:vAlign w:val="center"/>
          </w:tcPr>
          <w:p w:rsidR="00BD7D6C" w:rsidRPr="00BD7D6C" w:rsidRDefault="00BD7D6C" w:rsidP="00BD7D6C">
            <w:pPr>
              <w:suppressAutoHyphens w:val="0"/>
              <w:spacing w:line="240" w:lineRule="auto"/>
              <w:jc w:val="center"/>
              <w:rPr>
                <w:ins w:id="1047" w:author="Ad de Visser" w:date="2015-12-08T19:15:00Z"/>
                <w:bCs/>
                <w:lang w:val="en-US" w:eastAsia="it-IT"/>
              </w:rPr>
            </w:pPr>
            <w:ins w:id="1048" w:author="Ad de Visser" w:date="2015-12-08T19:15:00Z">
              <w:r w:rsidRPr="00BD7D6C">
                <w:rPr>
                  <w:bCs/>
                  <w:lang w:val="it-IT" w:eastAsia="it-IT"/>
                </w:rPr>
                <w:t>30 min</w:t>
              </w:r>
            </w:ins>
          </w:p>
        </w:tc>
        <w:tc>
          <w:tcPr>
            <w:tcW w:w="2551" w:type="dxa"/>
            <w:tcBorders>
              <w:left w:val="single" w:sz="6" w:space="0" w:color="auto"/>
              <w:bottom w:val="single" w:sz="12" w:space="0" w:color="auto"/>
              <w:right w:val="single" w:sz="4" w:space="0" w:color="000000"/>
            </w:tcBorders>
            <w:shd w:val="clear" w:color="auto" w:fill="auto"/>
            <w:noWrap/>
            <w:vAlign w:val="center"/>
          </w:tcPr>
          <w:p w:rsidR="00BD7D6C" w:rsidRPr="00BD7D6C" w:rsidRDefault="00BD7D6C" w:rsidP="00BD7D6C">
            <w:pPr>
              <w:suppressAutoHyphens w:val="0"/>
              <w:spacing w:line="240" w:lineRule="auto"/>
              <w:jc w:val="center"/>
              <w:rPr>
                <w:ins w:id="1049" w:author="Ad de Visser" w:date="2015-12-08T19:15:00Z"/>
                <w:bCs/>
                <w:lang w:val="it-IT" w:eastAsia="it-IT"/>
              </w:rPr>
            </w:pPr>
          </w:p>
        </w:tc>
      </w:tr>
    </w:tbl>
    <w:p w:rsidR="00BD7D6C" w:rsidRPr="00BD7D6C" w:rsidRDefault="00BD7D6C" w:rsidP="00BD7D6C">
      <w:pPr>
        <w:suppressAutoHyphens w:val="0"/>
        <w:spacing w:line="240" w:lineRule="auto"/>
        <w:ind w:left="284" w:hanging="284"/>
        <w:rPr>
          <w:ins w:id="1050" w:author="Ad de Visser" w:date="2015-12-08T19:15:00Z"/>
          <w:u w:val="single"/>
          <w:vertAlign w:val="superscript"/>
          <w:lang w:eastAsia="it-IT"/>
        </w:rPr>
      </w:pPr>
    </w:p>
    <w:p w:rsidR="00BD7D6C" w:rsidRPr="001A6021" w:rsidRDefault="00BD7D6C" w:rsidP="00BD7D6C">
      <w:pPr>
        <w:suppressAutoHyphens w:val="0"/>
        <w:spacing w:line="240" w:lineRule="auto"/>
        <w:ind w:left="284" w:hanging="284"/>
        <w:rPr>
          <w:ins w:id="1051" w:author="Ad de Visser" w:date="2015-12-08T19:15:00Z"/>
          <w:sz w:val="18"/>
          <w:lang w:eastAsia="it-IT"/>
          <w:rPrChange w:id="1052" w:author="Ad de Visser" w:date="2015-12-17T15:16:00Z">
            <w:rPr>
              <w:ins w:id="1053" w:author="Ad de Visser" w:date="2015-12-08T19:15:00Z"/>
              <w:lang w:eastAsia="it-IT"/>
            </w:rPr>
          </w:rPrChange>
        </w:rPr>
      </w:pPr>
      <w:ins w:id="1054" w:author="Ad de Visser" w:date="2015-12-08T19:15:00Z">
        <w:r w:rsidRPr="00E101FE">
          <w:rPr>
            <w:snapToGrid w:val="0"/>
            <w:sz w:val="18"/>
            <w:vertAlign w:val="superscript"/>
            <w:rPrChange w:id="1055" w:author="Ad de Visser" w:date="2015-12-18T14:18:00Z">
              <w:rPr>
                <w:vertAlign w:val="superscript"/>
                <w:lang w:eastAsia="it-IT"/>
              </w:rPr>
            </w:rPrChange>
          </w:rPr>
          <w:t>1</w:t>
        </w:r>
      </w:ins>
      <w:ins w:id="1056" w:author="Ad de Visser" w:date="2015-12-18T14:18:00Z">
        <w:r w:rsidR="00E101FE">
          <w:rPr>
            <w:snapToGrid w:val="0"/>
            <w:sz w:val="18"/>
            <w:vertAlign w:val="superscript"/>
          </w:rPr>
          <w:t>/</w:t>
        </w:r>
      </w:ins>
      <w:ins w:id="1057" w:author="Ad de Visser" w:date="2015-12-08T19:15:00Z">
        <w:r w:rsidRPr="001A6021">
          <w:rPr>
            <w:sz w:val="18"/>
            <w:lang w:eastAsia="it-IT"/>
            <w:rPrChange w:id="1058" w:author="Ad de Visser" w:date="2015-12-17T15:16:00Z">
              <w:rPr>
                <w:lang w:eastAsia="it-IT"/>
              </w:rPr>
            </w:rPrChange>
          </w:rPr>
          <w:tab/>
        </w:r>
        <w:proofErr w:type="gramStart"/>
        <w:r w:rsidRPr="001A6021">
          <w:rPr>
            <w:sz w:val="18"/>
            <w:lang w:eastAsia="it-IT"/>
            <w:rPrChange w:id="1059" w:author="Ad de Visser" w:date="2015-12-17T15:16:00Z">
              <w:rPr>
                <w:lang w:eastAsia="it-IT"/>
              </w:rPr>
            </w:rPrChange>
          </w:rPr>
          <w:t>The</w:t>
        </w:r>
        <w:proofErr w:type="gramEnd"/>
        <w:r w:rsidRPr="001A6021">
          <w:rPr>
            <w:sz w:val="18"/>
            <w:lang w:eastAsia="it-IT"/>
            <w:rPrChange w:id="1060" w:author="Ad de Visser" w:date="2015-12-17T15:16:00Z">
              <w:rPr>
                <w:lang w:eastAsia="it-IT"/>
              </w:rPr>
            </w:rPrChange>
          </w:rPr>
          <w:t xml:space="preserve"> reference plane is the plane defined by the contact points of the cap-holder fit.</w:t>
        </w:r>
      </w:ins>
    </w:p>
    <w:p w:rsidR="00BD7D6C" w:rsidRPr="001A6021" w:rsidRDefault="00BD7D6C" w:rsidP="00BD7D6C">
      <w:pPr>
        <w:suppressAutoHyphens w:val="0"/>
        <w:spacing w:line="240" w:lineRule="auto"/>
        <w:ind w:left="284" w:hanging="284"/>
        <w:rPr>
          <w:ins w:id="1061" w:author="Ad de Visser" w:date="2015-12-08T19:15:00Z"/>
          <w:sz w:val="18"/>
          <w:lang w:eastAsia="it-IT"/>
          <w:rPrChange w:id="1062" w:author="Ad de Visser" w:date="2015-12-17T15:16:00Z">
            <w:rPr>
              <w:ins w:id="1063" w:author="Ad de Visser" w:date="2015-12-08T19:15:00Z"/>
              <w:lang w:eastAsia="it-IT"/>
            </w:rPr>
          </w:rPrChange>
        </w:rPr>
      </w:pPr>
      <w:ins w:id="1064" w:author="Ad de Visser" w:date="2015-12-08T19:15:00Z">
        <w:r w:rsidRPr="001A6021">
          <w:rPr>
            <w:sz w:val="18"/>
            <w:vertAlign w:val="superscript"/>
            <w:lang w:eastAsia="it-IT"/>
            <w:rPrChange w:id="1065" w:author="Ad de Visser" w:date="2015-12-17T15:16:00Z">
              <w:rPr>
                <w:vertAlign w:val="superscript"/>
                <w:lang w:eastAsia="it-IT"/>
              </w:rPr>
            </w:rPrChange>
          </w:rPr>
          <w:t>2</w:t>
        </w:r>
      </w:ins>
      <w:ins w:id="1066" w:author="Ad de Visser" w:date="2015-12-18T14:18:00Z">
        <w:r w:rsidR="00E101FE">
          <w:rPr>
            <w:sz w:val="18"/>
            <w:vertAlign w:val="superscript"/>
            <w:lang w:eastAsia="it-IT"/>
          </w:rPr>
          <w:t>/</w:t>
        </w:r>
      </w:ins>
      <w:ins w:id="1067" w:author="Ad de Visser" w:date="2015-12-08T19:15:00Z">
        <w:r w:rsidRPr="001A6021">
          <w:rPr>
            <w:sz w:val="18"/>
            <w:lang w:eastAsia="it-IT"/>
            <w:rPrChange w:id="1068" w:author="Ad de Visser" w:date="2015-12-17T15:16:00Z">
              <w:rPr>
                <w:lang w:eastAsia="it-IT"/>
              </w:rPr>
            </w:rPrChange>
          </w:rPr>
          <w:tab/>
        </w:r>
        <w:proofErr w:type="gramStart"/>
        <w:r w:rsidRPr="001A6021">
          <w:rPr>
            <w:sz w:val="18"/>
            <w:lang w:eastAsia="it-IT"/>
            <w:rPrChange w:id="1069" w:author="Ad de Visser" w:date="2015-12-17T15:16:00Z">
              <w:rPr>
                <w:lang w:eastAsia="it-IT"/>
              </w:rPr>
            </w:rPrChange>
          </w:rPr>
          <w:t>The</w:t>
        </w:r>
        <w:proofErr w:type="gramEnd"/>
        <w:r w:rsidRPr="001A6021">
          <w:rPr>
            <w:sz w:val="18"/>
            <w:lang w:eastAsia="it-IT"/>
            <w:rPrChange w:id="1070" w:author="Ad de Visser" w:date="2015-12-17T15:16:00Z">
              <w:rPr>
                <w:lang w:eastAsia="it-IT"/>
              </w:rPr>
            </w:rPrChange>
          </w:rPr>
          <w:t xml:space="preserve"> reference axis is perpendicular to the reference plane and passing through the centre of the bayonet core.</w:t>
        </w:r>
      </w:ins>
    </w:p>
    <w:p w:rsidR="00BD7D6C" w:rsidRPr="001A6021" w:rsidRDefault="00BD7D6C" w:rsidP="00BD7D6C">
      <w:pPr>
        <w:suppressAutoHyphens w:val="0"/>
        <w:spacing w:line="240" w:lineRule="auto"/>
        <w:ind w:left="284" w:hanging="284"/>
        <w:rPr>
          <w:ins w:id="1071" w:author="Ad de Visser" w:date="2015-12-08T19:15:00Z"/>
          <w:sz w:val="18"/>
          <w:lang w:eastAsia="it-IT"/>
          <w:rPrChange w:id="1072" w:author="Ad de Visser" w:date="2015-12-17T15:16:00Z">
            <w:rPr>
              <w:ins w:id="1073" w:author="Ad de Visser" w:date="2015-12-08T19:15:00Z"/>
              <w:lang w:eastAsia="it-IT"/>
            </w:rPr>
          </w:rPrChange>
        </w:rPr>
      </w:pPr>
      <w:ins w:id="1074" w:author="Ad de Visser" w:date="2015-12-08T19:15:00Z">
        <w:r w:rsidRPr="001A6021">
          <w:rPr>
            <w:sz w:val="18"/>
            <w:vertAlign w:val="superscript"/>
            <w:lang w:eastAsia="it-IT"/>
            <w:rPrChange w:id="1075" w:author="Ad de Visser" w:date="2015-12-17T15:16:00Z">
              <w:rPr>
                <w:vertAlign w:val="superscript"/>
                <w:lang w:eastAsia="it-IT"/>
              </w:rPr>
            </w:rPrChange>
          </w:rPr>
          <w:t>3</w:t>
        </w:r>
      </w:ins>
      <w:ins w:id="1076" w:author="Ad de Visser" w:date="2015-12-18T14:18:00Z">
        <w:r w:rsidR="00E101FE">
          <w:rPr>
            <w:sz w:val="18"/>
            <w:vertAlign w:val="superscript"/>
            <w:lang w:eastAsia="it-IT"/>
          </w:rPr>
          <w:t>/</w:t>
        </w:r>
      </w:ins>
      <w:ins w:id="1077" w:author="Ad de Visser" w:date="2015-12-08T19:15:00Z">
        <w:r w:rsidRPr="001A6021">
          <w:rPr>
            <w:sz w:val="18"/>
            <w:lang w:eastAsia="it-IT"/>
            <w:rPrChange w:id="1078" w:author="Ad de Visser" w:date="2015-12-17T15:16:00Z">
              <w:rPr>
                <w:lang w:eastAsia="it-IT"/>
              </w:rPr>
            </w:rPrChange>
          </w:rPr>
          <w:tab/>
          <w:t>Light emitting area: to be checked by means of the box system in Figure 2.</w:t>
        </w:r>
      </w:ins>
    </w:p>
    <w:p w:rsidR="00BD7D6C" w:rsidRPr="001A6021" w:rsidRDefault="00BD7D6C" w:rsidP="00BD7D6C">
      <w:pPr>
        <w:suppressAutoHyphens w:val="0"/>
        <w:spacing w:line="240" w:lineRule="auto"/>
        <w:ind w:left="284" w:hanging="284"/>
        <w:rPr>
          <w:ins w:id="1079" w:author="Ad de Visser" w:date="2015-12-08T19:15:00Z"/>
          <w:sz w:val="18"/>
          <w:lang w:eastAsia="it-IT"/>
          <w:rPrChange w:id="1080" w:author="Ad de Visser" w:date="2015-12-17T15:16:00Z">
            <w:rPr>
              <w:ins w:id="1081" w:author="Ad de Visser" w:date="2015-12-08T19:15:00Z"/>
              <w:lang w:eastAsia="it-IT"/>
            </w:rPr>
          </w:rPrChange>
        </w:rPr>
      </w:pPr>
      <w:ins w:id="1082" w:author="Ad de Visser" w:date="2015-12-08T19:15:00Z">
        <w:r w:rsidRPr="001A6021">
          <w:rPr>
            <w:sz w:val="18"/>
            <w:vertAlign w:val="superscript"/>
            <w:lang w:eastAsia="it-IT"/>
            <w:rPrChange w:id="1083" w:author="Ad de Visser" w:date="2015-12-17T15:16:00Z">
              <w:rPr>
                <w:vertAlign w:val="superscript"/>
                <w:lang w:eastAsia="it-IT"/>
              </w:rPr>
            </w:rPrChange>
          </w:rPr>
          <w:t>4</w:t>
        </w:r>
      </w:ins>
      <w:ins w:id="1084" w:author="Ad de Visser" w:date="2015-12-18T14:18:00Z">
        <w:r w:rsidR="00E101FE">
          <w:rPr>
            <w:sz w:val="18"/>
            <w:vertAlign w:val="superscript"/>
            <w:lang w:eastAsia="it-IT"/>
          </w:rPr>
          <w:t>/</w:t>
        </w:r>
      </w:ins>
      <w:ins w:id="1085" w:author="Ad de Visser" w:date="2015-12-08T19:15:00Z">
        <w:r w:rsidRPr="001A6021">
          <w:rPr>
            <w:sz w:val="18"/>
            <w:lang w:eastAsia="it-IT"/>
            <w:rPrChange w:id="1086" w:author="Ad de Visser" w:date="2015-12-17T15:16:00Z">
              <w:rPr>
                <w:lang w:eastAsia="it-IT"/>
              </w:rPr>
            </w:rPrChange>
          </w:rPr>
          <w:tab/>
        </w:r>
        <w:proofErr w:type="gramStart"/>
        <w:r w:rsidRPr="001A6021">
          <w:rPr>
            <w:sz w:val="18"/>
            <w:lang w:eastAsia="it-IT"/>
            <w:rPrChange w:id="1087" w:author="Ad de Visser" w:date="2015-12-17T15:16:00Z">
              <w:rPr>
                <w:lang w:eastAsia="it-IT"/>
              </w:rPr>
            </w:rPrChange>
          </w:rPr>
          <w:t>A</w:t>
        </w:r>
        <w:proofErr w:type="gramEnd"/>
        <w:r w:rsidRPr="001A6021">
          <w:rPr>
            <w:sz w:val="18"/>
            <w:lang w:eastAsia="it-IT"/>
            <w:rPrChange w:id="1088" w:author="Ad de Visser" w:date="2015-12-17T15:16:00Z">
              <w:rPr>
                <w:lang w:eastAsia="it-IT"/>
              </w:rPr>
            </w:rPrChange>
          </w:rPr>
          <w:t xml:space="preserve"> minimum free air space of 5mm around the light source shall be respected for convection.</w:t>
        </w:r>
      </w:ins>
    </w:p>
    <w:p w:rsidR="00BD7D6C" w:rsidRPr="001A6021" w:rsidRDefault="00BD7D6C" w:rsidP="00BD7D6C">
      <w:pPr>
        <w:suppressAutoHyphens w:val="0"/>
        <w:spacing w:line="240" w:lineRule="auto"/>
        <w:ind w:left="284" w:hanging="284"/>
        <w:rPr>
          <w:ins w:id="1089" w:author="Ad de Visser" w:date="2015-12-08T19:15:00Z"/>
          <w:sz w:val="18"/>
          <w:lang w:eastAsia="it-IT"/>
          <w:rPrChange w:id="1090" w:author="Ad de Visser" w:date="2015-12-17T15:16:00Z">
            <w:rPr>
              <w:ins w:id="1091" w:author="Ad de Visser" w:date="2015-12-08T19:15:00Z"/>
              <w:lang w:eastAsia="it-IT"/>
            </w:rPr>
          </w:rPrChange>
        </w:rPr>
      </w:pPr>
      <w:ins w:id="1092" w:author="Ad de Visser" w:date="2015-12-08T19:15:00Z">
        <w:r w:rsidRPr="001A6021">
          <w:rPr>
            <w:sz w:val="18"/>
            <w:vertAlign w:val="superscript"/>
            <w:lang w:eastAsia="it-IT"/>
            <w:rPrChange w:id="1093" w:author="Ad de Visser" w:date="2015-12-17T15:16:00Z">
              <w:rPr>
                <w:vertAlign w:val="superscript"/>
                <w:lang w:eastAsia="it-IT"/>
              </w:rPr>
            </w:rPrChange>
          </w:rPr>
          <w:t>5</w:t>
        </w:r>
      </w:ins>
      <w:ins w:id="1094" w:author="Ad de Visser" w:date="2015-12-18T14:18:00Z">
        <w:r w:rsidR="00E101FE">
          <w:rPr>
            <w:sz w:val="18"/>
            <w:vertAlign w:val="superscript"/>
            <w:lang w:eastAsia="it-IT"/>
          </w:rPr>
          <w:t>/</w:t>
        </w:r>
      </w:ins>
      <w:ins w:id="1095" w:author="Ad de Visser" w:date="2015-12-08T19:15:00Z">
        <w:r w:rsidRPr="001A6021">
          <w:rPr>
            <w:sz w:val="18"/>
            <w:lang w:eastAsia="it-IT"/>
            <w:rPrChange w:id="1096" w:author="Ad de Visser" w:date="2015-12-17T15:16:00Z">
              <w:rPr>
                <w:lang w:eastAsia="it-IT"/>
              </w:rPr>
            </w:rPrChange>
          </w:rPr>
          <w:tab/>
        </w:r>
        <w:proofErr w:type="gramStart"/>
        <w:r w:rsidRPr="001A6021">
          <w:rPr>
            <w:sz w:val="18"/>
            <w:lang w:eastAsia="it-IT"/>
            <w:rPrChange w:id="1097" w:author="Ad de Visser" w:date="2015-12-17T15:16:00Z">
              <w:rPr>
                <w:lang w:eastAsia="it-IT"/>
              </w:rPr>
            </w:rPrChange>
          </w:rPr>
          <w:t>The</w:t>
        </w:r>
        <w:proofErr w:type="gramEnd"/>
        <w:r w:rsidRPr="001A6021">
          <w:rPr>
            <w:sz w:val="18"/>
            <w:lang w:eastAsia="it-IT"/>
            <w:rPrChange w:id="1098" w:author="Ad de Visser" w:date="2015-12-17T15:16:00Z">
              <w:rPr>
                <w:lang w:eastAsia="it-IT"/>
              </w:rPr>
            </w:rPrChange>
          </w:rPr>
          <w:t xml:space="preserve"> emitted light shall be red.</w:t>
        </w:r>
      </w:ins>
    </w:p>
    <w:p w:rsidR="00BD7D6C" w:rsidRPr="001A6021" w:rsidRDefault="00BD7D6C" w:rsidP="00BD7D6C">
      <w:pPr>
        <w:suppressAutoHyphens w:val="0"/>
        <w:spacing w:line="240" w:lineRule="auto"/>
        <w:ind w:left="284" w:hanging="284"/>
        <w:rPr>
          <w:ins w:id="1099" w:author="Ad de Visser" w:date="2015-12-08T19:15:00Z"/>
          <w:sz w:val="18"/>
          <w:lang w:eastAsia="it-IT"/>
          <w:rPrChange w:id="1100" w:author="Ad de Visser" w:date="2015-12-17T15:16:00Z">
            <w:rPr>
              <w:ins w:id="1101" w:author="Ad de Visser" w:date="2015-12-08T19:15:00Z"/>
              <w:lang w:eastAsia="it-IT"/>
            </w:rPr>
          </w:rPrChange>
        </w:rPr>
      </w:pPr>
      <w:ins w:id="1102" w:author="Ad de Visser" w:date="2015-12-08T19:15:00Z">
        <w:r w:rsidRPr="001A6021">
          <w:rPr>
            <w:sz w:val="18"/>
            <w:vertAlign w:val="superscript"/>
            <w:lang w:eastAsia="it-IT"/>
            <w:rPrChange w:id="1103" w:author="Ad de Visser" w:date="2015-12-17T15:16:00Z">
              <w:rPr>
                <w:vertAlign w:val="superscript"/>
                <w:lang w:eastAsia="it-IT"/>
              </w:rPr>
            </w:rPrChange>
          </w:rPr>
          <w:t>6</w:t>
        </w:r>
      </w:ins>
      <w:ins w:id="1104" w:author="Ad de Visser" w:date="2015-12-18T14:18:00Z">
        <w:r w:rsidR="00E101FE">
          <w:rPr>
            <w:sz w:val="18"/>
            <w:vertAlign w:val="superscript"/>
            <w:lang w:eastAsia="it-IT"/>
          </w:rPr>
          <w:t>/</w:t>
        </w:r>
      </w:ins>
      <w:ins w:id="1105" w:author="Ad de Visser" w:date="2015-12-08T19:15:00Z">
        <w:r w:rsidRPr="001A6021">
          <w:rPr>
            <w:sz w:val="18"/>
            <w:lang w:eastAsia="it-IT"/>
            <w:rPrChange w:id="1106" w:author="Ad de Visser" w:date="2015-12-17T15:16:00Z">
              <w:rPr>
                <w:lang w:eastAsia="it-IT"/>
              </w:rPr>
            </w:rPrChange>
          </w:rPr>
          <w:tab/>
        </w:r>
        <w:proofErr w:type="gramStart"/>
        <w:r w:rsidRPr="001A6021">
          <w:rPr>
            <w:sz w:val="18"/>
            <w:lang w:eastAsia="it-IT"/>
            <w:rPrChange w:id="1107" w:author="Ad de Visser" w:date="2015-12-17T15:16:00Z">
              <w:rPr>
                <w:lang w:eastAsia="it-IT"/>
              </w:rPr>
            </w:rPrChange>
          </w:rPr>
          <w:t>The</w:t>
        </w:r>
        <w:proofErr w:type="gramEnd"/>
        <w:r w:rsidRPr="001A6021">
          <w:rPr>
            <w:sz w:val="18"/>
            <w:lang w:eastAsia="it-IT"/>
            <w:rPrChange w:id="1108" w:author="Ad de Visser" w:date="2015-12-17T15:16:00Z">
              <w:rPr>
                <w:lang w:eastAsia="it-IT"/>
              </w:rPr>
            </w:rPrChange>
          </w:rPr>
          <w:t xml:space="preserve"> emitted light shall be white.</w:t>
        </w:r>
      </w:ins>
    </w:p>
    <w:p w:rsidR="00BD7D6C" w:rsidRPr="001A6021" w:rsidRDefault="00BD7D6C" w:rsidP="00BD7D6C">
      <w:pPr>
        <w:suppressAutoHyphens w:val="0"/>
        <w:spacing w:line="240" w:lineRule="auto"/>
        <w:ind w:left="284" w:hanging="284"/>
        <w:rPr>
          <w:ins w:id="1109" w:author="Ad de Visser" w:date="2015-12-08T19:15:00Z"/>
          <w:sz w:val="18"/>
          <w:lang w:eastAsia="it-IT"/>
          <w:rPrChange w:id="1110" w:author="Ad de Visser" w:date="2015-12-17T15:16:00Z">
            <w:rPr>
              <w:ins w:id="1111" w:author="Ad de Visser" w:date="2015-12-08T19:15:00Z"/>
              <w:lang w:eastAsia="it-IT"/>
            </w:rPr>
          </w:rPrChange>
        </w:rPr>
      </w:pPr>
      <w:ins w:id="1112" w:author="Ad de Visser" w:date="2015-12-08T19:15:00Z">
        <w:r w:rsidRPr="001A6021">
          <w:rPr>
            <w:sz w:val="18"/>
            <w:vertAlign w:val="superscript"/>
            <w:lang w:eastAsia="it-IT"/>
            <w:rPrChange w:id="1113" w:author="Ad de Visser" w:date="2015-12-17T15:16:00Z">
              <w:rPr>
                <w:vertAlign w:val="superscript"/>
                <w:lang w:eastAsia="it-IT"/>
              </w:rPr>
            </w:rPrChange>
          </w:rPr>
          <w:t>7</w:t>
        </w:r>
      </w:ins>
      <w:ins w:id="1114" w:author="Ad de Visser" w:date="2015-12-18T14:18:00Z">
        <w:r w:rsidR="00E101FE">
          <w:rPr>
            <w:sz w:val="18"/>
            <w:vertAlign w:val="superscript"/>
            <w:lang w:eastAsia="it-IT"/>
          </w:rPr>
          <w:t>/</w:t>
        </w:r>
      </w:ins>
      <w:ins w:id="1115" w:author="Ad de Visser" w:date="2015-12-08T19:15:00Z">
        <w:r w:rsidRPr="001A6021">
          <w:rPr>
            <w:sz w:val="18"/>
            <w:lang w:eastAsia="it-IT"/>
            <w:rPrChange w:id="1116" w:author="Ad de Visser" w:date="2015-12-17T15:16:00Z">
              <w:rPr>
                <w:lang w:eastAsia="it-IT"/>
              </w:rPr>
            </w:rPrChange>
          </w:rPr>
          <w:tab/>
        </w:r>
        <w:proofErr w:type="gramStart"/>
        <w:r w:rsidRPr="001A6021">
          <w:rPr>
            <w:sz w:val="18"/>
            <w:lang w:eastAsia="it-IT"/>
            <w:rPrChange w:id="1117" w:author="Ad de Visser" w:date="2015-12-17T15:16:00Z">
              <w:rPr>
                <w:lang w:eastAsia="it-IT"/>
              </w:rPr>
            </w:rPrChange>
          </w:rPr>
          <w:t>The</w:t>
        </w:r>
        <w:proofErr w:type="gramEnd"/>
        <w:r w:rsidRPr="001A6021">
          <w:rPr>
            <w:sz w:val="18"/>
            <w:lang w:eastAsia="it-IT"/>
            <w:rPrChange w:id="1118" w:author="Ad de Visser" w:date="2015-12-17T15:16:00Z">
              <w:rPr>
                <w:lang w:eastAsia="it-IT"/>
              </w:rPr>
            </w:rPrChange>
          </w:rPr>
          <w:t xml:space="preserve"> emitted light shall be amber.</w:t>
        </w:r>
      </w:ins>
    </w:p>
    <w:p w:rsidR="00BD7D6C" w:rsidRPr="001A6021" w:rsidRDefault="00BD7D6C" w:rsidP="00BD7D6C">
      <w:pPr>
        <w:suppressAutoHyphens w:val="0"/>
        <w:spacing w:line="240" w:lineRule="auto"/>
        <w:ind w:left="284" w:hanging="284"/>
        <w:rPr>
          <w:ins w:id="1119" w:author="Ad de Visser" w:date="2015-12-08T19:15:00Z"/>
          <w:sz w:val="18"/>
          <w:lang w:eastAsia="it-IT"/>
          <w:rPrChange w:id="1120" w:author="Ad de Visser" w:date="2015-12-17T15:16:00Z">
            <w:rPr>
              <w:ins w:id="1121" w:author="Ad de Visser" w:date="2015-12-08T19:15:00Z"/>
              <w:lang w:eastAsia="it-IT"/>
            </w:rPr>
          </w:rPrChange>
        </w:rPr>
      </w:pPr>
      <w:ins w:id="1122" w:author="Ad de Visser" w:date="2015-12-08T19:15:00Z">
        <w:r w:rsidRPr="001A6021">
          <w:rPr>
            <w:sz w:val="18"/>
            <w:vertAlign w:val="superscript"/>
            <w:lang w:eastAsia="it-IT"/>
            <w:rPrChange w:id="1123" w:author="Ad de Visser" w:date="2015-12-17T15:16:00Z">
              <w:rPr>
                <w:vertAlign w:val="superscript"/>
                <w:lang w:eastAsia="it-IT"/>
              </w:rPr>
            </w:rPrChange>
          </w:rPr>
          <w:t>8</w:t>
        </w:r>
      </w:ins>
      <w:ins w:id="1124" w:author="Ad de Visser" w:date="2015-12-18T14:18:00Z">
        <w:r w:rsidR="00E101FE">
          <w:rPr>
            <w:sz w:val="18"/>
            <w:vertAlign w:val="superscript"/>
            <w:lang w:eastAsia="it-IT"/>
          </w:rPr>
          <w:t>/</w:t>
        </w:r>
      </w:ins>
      <w:ins w:id="1125" w:author="Ad de Visser" w:date="2015-12-08T19:15:00Z">
        <w:r w:rsidRPr="001A6021">
          <w:rPr>
            <w:sz w:val="18"/>
            <w:lang w:eastAsia="it-IT"/>
            <w:rPrChange w:id="1126" w:author="Ad de Visser" w:date="2015-12-17T15:16:00Z">
              <w:rPr>
                <w:lang w:eastAsia="it-IT"/>
              </w:rPr>
            </w:rPrChange>
          </w:rPr>
          <w:tab/>
        </w:r>
        <w:proofErr w:type="gramStart"/>
        <w:r w:rsidRPr="001A6021">
          <w:rPr>
            <w:sz w:val="18"/>
            <w:lang w:eastAsia="it-IT"/>
            <w:rPrChange w:id="1127" w:author="Ad de Visser" w:date="2015-12-17T15:16:00Z">
              <w:rPr>
                <w:lang w:eastAsia="it-IT"/>
              </w:rPr>
            </w:rPrChange>
          </w:rPr>
          <w:t>After continuous operation for 30 minutes at 23 ± 2.5° C.</w:t>
        </w:r>
        <w:proofErr w:type="gramEnd"/>
        <w:r w:rsidRPr="001A6021">
          <w:rPr>
            <w:sz w:val="18"/>
            <w:lang w:eastAsia="it-IT"/>
            <w:rPrChange w:id="1128" w:author="Ad de Visser" w:date="2015-12-17T15:16:00Z">
              <w:rPr>
                <w:lang w:eastAsia="it-IT"/>
              </w:rPr>
            </w:rPrChange>
          </w:rPr>
          <w:t xml:space="preserve"> </w:t>
        </w:r>
      </w:ins>
    </w:p>
    <w:p w:rsidR="00BD7D6C" w:rsidRPr="001A6021" w:rsidRDefault="00BD7D6C" w:rsidP="00BD7D6C">
      <w:pPr>
        <w:suppressAutoHyphens w:val="0"/>
        <w:spacing w:line="240" w:lineRule="auto"/>
        <w:ind w:left="284" w:hanging="284"/>
        <w:rPr>
          <w:ins w:id="1129" w:author="Ad de Visser" w:date="2015-12-08T19:15:00Z"/>
          <w:sz w:val="18"/>
          <w:lang w:eastAsia="it-IT"/>
          <w:rPrChange w:id="1130" w:author="Ad de Visser" w:date="2015-12-17T15:16:00Z">
            <w:rPr>
              <w:ins w:id="1131" w:author="Ad de Visser" w:date="2015-12-08T19:15:00Z"/>
              <w:lang w:eastAsia="it-IT"/>
            </w:rPr>
          </w:rPrChange>
        </w:rPr>
      </w:pPr>
      <w:ins w:id="1132" w:author="Ad de Visser" w:date="2015-12-08T19:15:00Z">
        <w:r w:rsidRPr="001A6021">
          <w:rPr>
            <w:sz w:val="18"/>
            <w:vertAlign w:val="superscript"/>
            <w:lang w:eastAsia="it-IT"/>
            <w:rPrChange w:id="1133" w:author="Ad de Visser" w:date="2015-12-17T15:16:00Z">
              <w:rPr>
                <w:vertAlign w:val="superscript"/>
                <w:lang w:eastAsia="it-IT"/>
              </w:rPr>
            </w:rPrChange>
          </w:rPr>
          <w:t>9</w:t>
        </w:r>
      </w:ins>
      <w:ins w:id="1134" w:author="Ad de Visser" w:date="2015-12-18T14:18:00Z">
        <w:r w:rsidR="00E101FE">
          <w:rPr>
            <w:sz w:val="18"/>
            <w:vertAlign w:val="superscript"/>
            <w:lang w:eastAsia="it-IT"/>
          </w:rPr>
          <w:t>/</w:t>
        </w:r>
      </w:ins>
      <w:ins w:id="1135" w:author="Ad de Visser" w:date="2015-12-08T19:15:00Z">
        <w:r w:rsidRPr="001A6021">
          <w:rPr>
            <w:sz w:val="18"/>
            <w:lang w:eastAsia="it-IT"/>
            <w:rPrChange w:id="1136" w:author="Ad de Visser" w:date="2015-12-17T15:16:00Z">
              <w:rPr>
                <w:lang w:eastAsia="it-IT"/>
              </w:rPr>
            </w:rPrChange>
          </w:rPr>
          <w:tab/>
        </w:r>
        <w:proofErr w:type="gramStart"/>
        <w:r w:rsidRPr="001A6021">
          <w:rPr>
            <w:sz w:val="18"/>
            <w:lang w:eastAsia="it-IT"/>
            <w:rPrChange w:id="1137" w:author="Ad de Visser" w:date="2015-12-17T15:16:00Z">
              <w:rPr>
                <w:lang w:eastAsia="it-IT"/>
              </w:rPr>
            </w:rPrChange>
          </w:rPr>
          <w:t>The</w:t>
        </w:r>
        <w:proofErr w:type="gramEnd"/>
        <w:r w:rsidRPr="001A6021">
          <w:rPr>
            <w:sz w:val="18"/>
            <w:lang w:eastAsia="it-IT"/>
            <w:rPrChange w:id="1138" w:author="Ad de Visser" w:date="2015-12-17T15:16:00Z">
              <w:rPr>
                <w:lang w:eastAsia="it-IT"/>
              </w:rPr>
            </w:rPrChange>
          </w:rPr>
          <w:t xml:space="preserve"> measured value shall be in between 100 per cent and 70 per cent of the value measured after 1 minute.</w:t>
        </w:r>
      </w:ins>
    </w:p>
    <w:p w:rsidR="00BD7D6C" w:rsidRPr="001A6021" w:rsidRDefault="00BD7D6C" w:rsidP="00BD7D6C">
      <w:pPr>
        <w:suppressAutoHyphens w:val="0"/>
        <w:spacing w:line="240" w:lineRule="auto"/>
        <w:ind w:left="284" w:hanging="284"/>
        <w:rPr>
          <w:ins w:id="1139" w:author="Ad de Visser" w:date="2015-12-08T19:15:00Z"/>
          <w:sz w:val="18"/>
          <w:lang w:eastAsia="it-IT"/>
          <w:rPrChange w:id="1140" w:author="Ad de Visser" w:date="2015-12-17T15:16:00Z">
            <w:rPr>
              <w:ins w:id="1141" w:author="Ad de Visser" w:date="2015-12-08T19:15:00Z"/>
              <w:lang w:eastAsia="it-IT"/>
            </w:rPr>
          </w:rPrChange>
        </w:rPr>
      </w:pPr>
      <w:ins w:id="1142" w:author="Ad de Visser" w:date="2015-12-08T19:15:00Z">
        <w:r w:rsidRPr="001A6021">
          <w:rPr>
            <w:sz w:val="18"/>
            <w:vertAlign w:val="superscript"/>
            <w:lang w:eastAsia="it-IT"/>
            <w:rPrChange w:id="1143" w:author="Ad de Visser" w:date="2015-12-17T15:16:00Z">
              <w:rPr>
                <w:vertAlign w:val="superscript"/>
                <w:lang w:eastAsia="it-IT"/>
              </w:rPr>
            </w:rPrChange>
          </w:rPr>
          <w:t>10</w:t>
        </w:r>
      </w:ins>
      <w:ins w:id="1144" w:author="Ad de Visser" w:date="2015-12-18T14:18:00Z">
        <w:r w:rsidR="00E101FE">
          <w:rPr>
            <w:sz w:val="18"/>
            <w:vertAlign w:val="superscript"/>
            <w:lang w:eastAsia="it-IT"/>
          </w:rPr>
          <w:t>/</w:t>
        </w:r>
      </w:ins>
      <w:ins w:id="1145" w:author="Ad de Visser" w:date="2015-12-08T19:15:00Z">
        <w:r w:rsidRPr="001A6021">
          <w:rPr>
            <w:sz w:val="18"/>
            <w:lang w:eastAsia="it-IT"/>
            <w:rPrChange w:id="1146" w:author="Ad de Visser" w:date="2015-12-17T15:16:00Z">
              <w:rPr>
                <w:lang w:eastAsia="it-IT"/>
              </w:rPr>
            </w:rPrChange>
          </w:rPr>
          <w:tab/>
        </w:r>
        <w:proofErr w:type="gramStart"/>
        <w:r w:rsidRPr="001A6021">
          <w:rPr>
            <w:sz w:val="18"/>
            <w:lang w:eastAsia="it-IT"/>
            <w:rPrChange w:id="1147" w:author="Ad de Visser" w:date="2015-12-17T15:16:00Z">
              <w:rPr>
                <w:lang w:eastAsia="it-IT"/>
              </w:rPr>
            </w:rPrChange>
          </w:rPr>
          <w:t>The</w:t>
        </w:r>
        <w:proofErr w:type="gramEnd"/>
        <w:r w:rsidRPr="001A6021">
          <w:rPr>
            <w:sz w:val="18"/>
            <w:lang w:eastAsia="it-IT"/>
            <w:rPrChange w:id="1148" w:author="Ad de Visser" w:date="2015-12-17T15:16:00Z">
              <w:rPr>
                <w:lang w:eastAsia="it-IT"/>
              </w:rPr>
            </w:rPrChange>
          </w:rPr>
          <w:t xml:space="preserve"> measured value shall be in between 85</w:t>
        </w:r>
        <w:r w:rsidRPr="001A6021">
          <w:rPr>
            <w:bCs/>
            <w:sz w:val="18"/>
            <w:lang w:eastAsia="it-IT"/>
            <w:rPrChange w:id="1149" w:author="Ad de Visser" w:date="2015-12-17T15:16:00Z">
              <w:rPr>
                <w:bCs/>
                <w:lang w:eastAsia="it-IT"/>
              </w:rPr>
            </w:rPrChange>
          </w:rPr>
          <w:t xml:space="preserve"> </w:t>
        </w:r>
        <w:r w:rsidRPr="001A6021">
          <w:rPr>
            <w:sz w:val="18"/>
            <w:lang w:eastAsia="it-IT"/>
            <w:rPrChange w:id="1150" w:author="Ad de Visser" w:date="2015-12-17T15:16:00Z">
              <w:rPr>
                <w:lang w:eastAsia="it-IT"/>
              </w:rPr>
            </w:rPrChange>
          </w:rPr>
          <w:t>per cent and 75 per cent of the value measured after 1 minute.</w:t>
        </w:r>
      </w:ins>
    </w:p>
    <w:p w:rsidR="00BD7D6C" w:rsidRPr="001A6021" w:rsidRDefault="00BD7D6C" w:rsidP="00BD7D6C">
      <w:pPr>
        <w:suppressAutoHyphens w:val="0"/>
        <w:spacing w:line="240" w:lineRule="auto"/>
        <w:ind w:left="284" w:hanging="284"/>
        <w:rPr>
          <w:ins w:id="1151" w:author="Ad de Visser" w:date="2015-12-08T19:15:00Z"/>
          <w:sz w:val="18"/>
          <w:lang w:eastAsia="it-IT"/>
          <w:rPrChange w:id="1152" w:author="Ad de Visser" w:date="2015-12-17T15:16:00Z">
            <w:rPr>
              <w:ins w:id="1153" w:author="Ad de Visser" w:date="2015-12-08T19:15:00Z"/>
              <w:lang w:eastAsia="it-IT"/>
            </w:rPr>
          </w:rPrChange>
        </w:rPr>
      </w:pPr>
      <w:ins w:id="1154" w:author="Ad de Visser" w:date="2015-12-08T19:15:00Z">
        <w:r w:rsidRPr="001A6021">
          <w:rPr>
            <w:sz w:val="18"/>
            <w:vertAlign w:val="superscript"/>
            <w:lang w:eastAsia="it-IT"/>
            <w:rPrChange w:id="1155" w:author="Ad de Visser" w:date="2015-12-17T15:16:00Z">
              <w:rPr>
                <w:vertAlign w:val="superscript"/>
                <w:lang w:eastAsia="it-IT"/>
              </w:rPr>
            </w:rPrChange>
          </w:rPr>
          <w:t>11</w:t>
        </w:r>
      </w:ins>
      <w:ins w:id="1156" w:author="Ad de Visser" w:date="2015-12-18T14:18:00Z">
        <w:r w:rsidR="00E101FE">
          <w:rPr>
            <w:sz w:val="18"/>
            <w:vertAlign w:val="superscript"/>
            <w:lang w:eastAsia="it-IT"/>
          </w:rPr>
          <w:t>/</w:t>
        </w:r>
      </w:ins>
      <w:ins w:id="1157" w:author="Ad de Visser" w:date="2015-12-08T19:15:00Z">
        <w:r w:rsidRPr="001A6021">
          <w:rPr>
            <w:sz w:val="18"/>
            <w:lang w:eastAsia="it-IT"/>
            <w:rPrChange w:id="1158" w:author="Ad de Visser" w:date="2015-12-17T15:16:00Z">
              <w:rPr>
                <w:lang w:eastAsia="it-IT"/>
              </w:rPr>
            </w:rPrChange>
          </w:rPr>
          <w:tab/>
        </w:r>
        <w:proofErr w:type="gramStart"/>
        <w:r w:rsidRPr="001A6021">
          <w:rPr>
            <w:sz w:val="18"/>
            <w:lang w:eastAsia="it-IT"/>
            <w:rPrChange w:id="1159" w:author="Ad de Visser" w:date="2015-12-17T15:16:00Z">
              <w:rPr>
                <w:lang w:eastAsia="it-IT"/>
              </w:rPr>
            </w:rPrChange>
          </w:rPr>
          <w:t>The</w:t>
        </w:r>
        <w:proofErr w:type="gramEnd"/>
        <w:r w:rsidRPr="001A6021">
          <w:rPr>
            <w:sz w:val="18"/>
            <w:lang w:eastAsia="it-IT"/>
            <w:rPrChange w:id="1160" w:author="Ad de Visser" w:date="2015-12-17T15:16:00Z">
              <w:rPr>
                <w:lang w:eastAsia="it-IT"/>
              </w:rPr>
            </w:rPrChange>
          </w:rPr>
          <w:t xml:space="preserve"> measured value shall be in between 100</w:t>
        </w:r>
        <w:r w:rsidRPr="001A6021">
          <w:rPr>
            <w:bCs/>
            <w:sz w:val="18"/>
            <w:lang w:eastAsia="it-IT"/>
            <w:rPrChange w:id="1161" w:author="Ad de Visser" w:date="2015-12-17T15:16:00Z">
              <w:rPr>
                <w:bCs/>
                <w:lang w:eastAsia="it-IT"/>
              </w:rPr>
            </w:rPrChange>
          </w:rPr>
          <w:t xml:space="preserve"> </w:t>
        </w:r>
        <w:r w:rsidRPr="001A6021">
          <w:rPr>
            <w:sz w:val="18"/>
            <w:lang w:eastAsia="it-IT"/>
            <w:rPrChange w:id="1162" w:author="Ad de Visser" w:date="2015-12-17T15:16:00Z">
              <w:rPr>
                <w:lang w:eastAsia="it-IT"/>
              </w:rPr>
            </w:rPrChange>
          </w:rPr>
          <w:t>per cent and 90 per cent of the value measured after 1 minute.</w:t>
        </w:r>
      </w:ins>
    </w:p>
    <w:p w:rsidR="00BD7D6C" w:rsidRDefault="00BD7D6C" w:rsidP="00BD7D6C">
      <w:pPr>
        <w:suppressAutoHyphens w:val="0"/>
        <w:spacing w:line="240" w:lineRule="auto"/>
        <w:ind w:left="284" w:hanging="284"/>
        <w:rPr>
          <w:ins w:id="1163" w:author="Ad de Visser" w:date="2015-12-18T14:21:00Z"/>
          <w:sz w:val="18"/>
          <w:lang w:eastAsia="it-IT"/>
        </w:rPr>
      </w:pPr>
      <w:ins w:id="1164" w:author="Ad de Visser" w:date="2015-12-08T19:15:00Z">
        <w:r w:rsidRPr="001A6021">
          <w:rPr>
            <w:sz w:val="18"/>
            <w:vertAlign w:val="superscript"/>
            <w:lang w:eastAsia="it-IT"/>
            <w:rPrChange w:id="1165" w:author="Ad de Visser" w:date="2015-12-17T15:16:00Z">
              <w:rPr>
                <w:vertAlign w:val="superscript"/>
                <w:lang w:eastAsia="it-IT"/>
              </w:rPr>
            </w:rPrChange>
          </w:rPr>
          <w:t>12</w:t>
        </w:r>
      </w:ins>
      <w:ins w:id="1166" w:author="Ad de Visser" w:date="2015-12-18T14:18:00Z">
        <w:r w:rsidR="00E101FE">
          <w:rPr>
            <w:sz w:val="18"/>
            <w:vertAlign w:val="superscript"/>
            <w:lang w:eastAsia="it-IT"/>
          </w:rPr>
          <w:t>/</w:t>
        </w:r>
      </w:ins>
      <w:ins w:id="1167" w:author="Ad de Visser" w:date="2015-12-08T19:15:00Z">
        <w:r w:rsidRPr="001A6021">
          <w:rPr>
            <w:sz w:val="18"/>
            <w:lang w:eastAsia="it-IT"/>
            <w:rPrChange w:id="1168" w:author="Ad de Visser" w:date="2015-12-17T15:16:00Z">
              <w:rPr>
                <w:lang w:eastAsia="it-IT"/>
              </w:rPr>
            </w:rPrChange>
          </w:rPr>
          <w:tab/>
          <w:t xml:space="preserve">Operated in flashing mode for 30 minutes (frequency = 1.5 Hz, duty cycle 50 per cent ON, 50 per cent OFF). </w:t>
        </w:r>
        <w:proofErr w:type="gramStart"/>
        <w:r w:rsidRPr="001A6021">
          <w:rPr>
            <w:sz w:val="18"/>
            <w:lang w:eastAsia="it-IT"/>
            <w:rPrChange w:id="1169" w:author="Ad de Visser" w:date="2015-12-17T15:16:00Z">
              <w:rPr>
                <w:lang w:eastAsia="it-IT"/>
              </w:rPr>
            </w:rPrChange>
          </w:rPr>
          <w:t>Measured in the ON-state of flashing mode after 30 minutes of operation.</w:t>
        </w:r>
      </w:ins>
      <w:proofErr w:type="gramEnd"/>
    </w:p>
    <w:p w:rsidR="00BA5EA8" w:rsidRPr="001A6021" w:rsidRDefault="00BA5EA8" w:rsidP="00BD7D6C">
      <w:pPr>
        <w:suppressAutoHyphens w:val="0"/>
        <w:spacing w:line="240" w:lineRule="auto"/>
        <w:ind w:left="284" w:hanging="284"/>
        <w:rPr>
          <w:ins w:id="1170" w:author="Ad de Visser" w:date="2015-12-08T19:15:00Z"/>
          <w:sz w:val="18"/>
          <w:lang w:eastAsia="it-IT"/>
          <w:rPrChange w:id="1171" w:author="Ad de Visser" w:date="2015-12-17T15:16:00Z">
            <w:rPr>
              <w:ins w:id="1172" w:author="Ad de Visser" w:date="2015-12-08T19:15:00Z"/>
              <w:lang w:eastAsia="it-IT"/>
            </w:rPr>
          </w:rPrChange>
        </w:rPr>
      </w:pPr>
      <w:ins w:id="1173" w:author="Ad de Visser" w:date="2015-12-18T14:21:00Z">
        <w:r>
          <w:rPr>
            <w:sz w:val="18"/>
            <w:vertAlign w:val="superscript"/>
            <w:lang w:eastAsia="it-IT"/>
          </w:rPr>
          <w:t>13/</w:t>
        </w:r>
        <w:r>
          <w:rPr>
            <w:sz w:val="18"/>
            <w:vertAlign w:val="superscript"/>
            <w:lang w:eastAsia="it-IT"/>
          </w:rPr>
          <w:tab/>
        </w:r>
        <w:r w:rsidRPr="00BA5EA8">
          <w:rPr>
            <w:sz w:val="18"/>
            <w:lang w:eastAsia="it-IT"/>
            <w:rPrChange w:id="1174" w:author="Ad de Visser" w:date="2015-12-18T14:21:00Z">
              <w:rPr>
                <w:sz w:val="18"/>
                <w:vertAlign w:val="superscript"/>
                <w:lang w:eastAsia="it-IT"/>
              </w:rPr>
            </w:rPrChange>
          </w:rPr>
          <w:t>Light centre length</w:t>
        </w:r>
      </w:ins>
    </w:p>
    <w:p w:rsidR="00BD7D6C" w:rsidRPr="00BD7D6C" w:rsidRDefault="00BD7D6C" w:rsidP="00BD7D6C">
      <w:pPr>
        <w:tabs>
          <w:tab w:val="left" w:pos="3686"/>
          <w:tab w:val="left" w:pos="7655"/>
        </w:tabs>
        <w:suppressAutoHyphens w:val="0"/>
        <w:spacing w:line="240" w:lineRule="auto"/>
        <w:outlineLvl w:val="1"/>
        <w:rPr>
          <w:ins w:id="1175" w:author="Ad de Visser" w:date="2015-12-08T19:15:00Z"/>
          <w:b/>
          <w:noProof/>
          <w:lang w:eastAsia="de-DE"/>
        </w:rPr>
      </w:pPr>
    </w:p>
    <w:p w:rsidR="00BD7D6C" w:rsidRPr="00BD7D6C" w:rsidRDefault="00BD7D6C" w:rsidP="00BD7D6C">
      <w:pPr>
        <w:rPr>
          <w:ins w:id="1176" w:author="Ad de Visser" w:date="2015-12-08T19:15:00Z"/>
          <w:noProof/>
          <w:lang w:eastAsia="de-DE"/>
        </w:rPr>
      </w:pPr>
      <w:ins w:id="1177" w:author="Ad de Visser" w:date="2015-12-08T19:15:00Z">
        <w:r w:rsidRPr="00BD7D6C">
          <w:rPr>
            <w:noProof/>
            <w:lang w:eastAsia="de-DE"/>
          </w:rPr>
          <w:t>Electrical characteristics</w:t>
        </w:r>
      </w:ins>
    </w:p>
    <w:p w:rsidR="00BD7D6C" w:rsidRPr="00BD7D6C" w:rsidRDefault="00BD7D6C" w:rsidP="00BD7D6C">
      <w:pPr>
        <w:suppressAutoHyphens w:val="0"/>
        <w:spacing w:line="240" w:lineRule="auto"/>
        <w:rPr>
          <w:ins w:id="1178" w:author="Ad de Visser" w:date="2015-12-08T19:15:00Z"/>
          <w:lang w:eastAsia="de-DE"/>
        </w:rPr>
      </w:pPr>
    </w:p>
    <w:p w:rsidR="00BD7D6C" w:rsidRPr="00BD7D6C" w:rsidRDefault="00BD7D6C" w:rsidP="00BD7D6C">
      <w:pPr>
        <w:tabs>
          <w:tab w:val="left" w:pos="3119"/>
        </w:tabs>
        <w:suppressAutoHyphens w:val="0"/>
        <w:spacing w:line="240" w:lineRule="auto"/>
        <w:rPr>
          <w:ins w:id="1179" w:author="Ad de Visser" w:date="2015-12-08T19:15:00Z"/>
          <w:lang w:eastAsia="it-IT"/>
        </w:rPr>
      </w:pPr>
      <w:ins w:id="1180" w:author="Ad de Visser" w:date="2015-12-08T19:15:00Z">
        <w:r w:rsidRPr="00BD7D6C">
          <w:rPr>
            <w:lang w:eastAsia="it-IT"/>
          </w:rPr>
          <w:t xml:space="preserve">In case of LED light source failure (no light emitted) the max. </w:t>
        </w:r>
        <w:proofErr w:type="gramStart"/>
        <w:r w:rsidRPr="00BD7D6C">
          <w:rPr>
            <w:lang w:eastAsia="it-IT"/>
          </w:rPr>
          <w:t>electrical</w:t>
        </w:r>
        <w:proofErr w:type="gramEnd"/>
        <w:r w:rsidRPr="00BD7D6C">
          <w:rPr>
            <w:lang w:eastAsia="it-IT"/>
          </w:rPr>
          <w:t xml:space="preserve"> current draw,  when operated between 12 V and 14 V, shall be less than 20 mA (open circuit condition). </w:t>
        </w:r>
      </w:ins>
    </w:p>
    <w:p w:rsidR="00BD7D6C" w:rsidRPr="00BD7D6C" w:rsidRDefault="00BD7D6C" w:rsidP="00BD7D6C">
      <w:pPr>
        <w:pBdr>
          <w:bottom w:val="single" w:sz="12" w:space="1" w:color="auto"/>
        </w:pBdr>
        <w:tabs>
          <w:tab w:val="center" w:pos="4820"/>
          <w:tab w:val="right" w:pos="9356"/>
        </w:tabs>
        <w:suppressAutoHyphens w:val="0"/>
        <w:spacing w:line="240" w:lineRule="auto"/>
        <w:ind w:right="-1"/>
        <w:rPr>
          <w:ins w:id="1181" w:author="Ad de Visser" w:date="2015-12-08T19:15:00Z"/>
          <w:b/>
          <w:lang w:eastAsia="it-IT"/>
        </w:rPr>
      </w:pPr>
      <w:ins w:id="1182" w:author="Ad de Visser" w:date="2015-12-08T19:15:00Z">
        <w:r w:rsidRPr="00BD7D6C">
          <w:rPr>
            <w:sz w:val="24"/>
            <w:szCs w:val="24"/>
            <w:lang w:eastAsia="it-IT"/>
          </w:rPr>
          <w:br w:type="page"/>
        </w:r>
        <w:r w:rsidRPr="00BD7D6C">
          <w:rPr>
            <w:lang w:eastAsia="it-IT"/>
          </w:rPr>
          <w:lastRenderedPageBreak/>
          <w:tab/>
        </w:r>
        <w:r w:rsidRPr="00BD7D6C">
          <w:rPr>
            <w:b/>
            <w:lang w:eastAsia="it-IT"/>
          </w:rPr>
          <w:t xml:space="preserve">CATEGORIES LR3A, LR3B, </w:t>
        </w:r>
        <w:r w:rsidRPr="00BD7D6C">
          <w:rPr>
            <w:b/>
            <w:szCs w:val="24"/>
            <w:lang w:eastAsia="it-IT"/>
          </w:rPr>
          <w:t>LW3A, LW3B, LY3A and LY3B</w:t>
        </w:r>
        <w:r w:rsidRPr="00BD7D6C">
          <w:rPr>
            <w:b/>
            <w:lang w:eastAsia="it-IT"/>
          </w:rPr>
          <w:t xml:space="preserve"> </w:t>
        </w:r>
        <w:r w:rsidRPr="00BD7D6C">
          <w:rPr>
            <w:b/>
            <w:lang w:eastAsia="it-IT"/>
          </w:rPr>
          <w:tab/>
          <w:t>Sheet L3/3</w:t>
        </w:r>
      </w:ins>
    </w:p>
    <w:p w:rsidR="00BD7D6C" w:rsidRPr="00BD7D6C" w:rsidRDefault="00BD7D6C" w:rsidP="00BD7D6C">
      <w:pPr>
        <w:suppressAutoHyphens w:val="0"/>
        <w:spacing w:line="240" w:lineRule="auto"/>
        <w:ind w:left="284" w:hanging="284"/>
        <w:rPr>
          <w:ins w:id="1183" w:author="Ad de Visser" w:date="2015-12-08T19:15:00Z"/>
          <w:szCs w:val="24"/>
          <w:lang w:eastAsia="it-IT"/>
        </w:rPr>
      </w:pPr>
    </w:p>
    <w:p w:rsidR="00BD7D6C" w:rsidRPr="00BD7D6C" w:rsidRDefault="00BD7D6C" w:rsidP="00BD7D6C">
      <w:pPr>
        <w:rPr>
          <w:ins w:id="1184" w:author="Ad de Visser" w:date="2015-12-08T19:15:00Z"/>
          <w:noProof/>
          <w:lang w:eastAsia="de-DE"/>
        </w:rPr>
      </w:pPr>
      <w:ins w:id="1185" w:author="Ad de Visser" w:date="2015-12-08T19:15:00Z">
        <w:r w:rsidRPr="00BD7D6C">
          <w:rPr>
            <w:noProof/>
            <w:lang w:eastAsia="de-DE"/>
          </w:rPr>
          <w:t>Screen projection requirements</w:t>
        </w:r>
      </w:ins>
    </w:p>
    <w:p w:rsidR="00BD7D6C" w:rsidRPr="00BD7D6C" w:rsidRDefault="00BD7D6C" w:rsidP="00BD7D6C">
      <w:pPr>
        <w:suppressAutoHyphens w:val="0"/>
        <w:spacing w:line="240" w:lineRule="auto"/>
        <w:rPr>
          <w:ins w:id="1186" w:author="Ad de Visser" w:date="2015-12-08T19:15:00Z"/>
          <w:szCs w:val="24"/>
          <w:lang w:eastAsia="it-IT"/>
        </w:rPr>
      </w:pPr>
    </w:p>
    <w:p w:rsidR="00BD7D6C" w:rsidRPr="00BD7D6C" w:rsidRDefault="00BD7D6C" w:rsidP="00BD7D6C">
      <w:pPr>
        <w:suppressAutoHyphens w:val="0"/>
        <w:spacing w:line="240" w:lineRule="auto"/>
        <w:rPr>
          <w:ins w:id="1187" w:author="Ad de Visser" w:date="2015-12-08T19:15:00Z"/>
          <w:szCs w:val="24"/>
          <w:lang w:eastAsia="it-IT"/>
        </w:rPr>
      </w:pPr>
      <w:ins w:id="1188" w:author="Ad de Visser" w:date="2015-12-08T19:15:00Z">
        <w:r w:rsidRPr="00BD7D6C">
          <w:rPr>
            <w:szCs w:val="24"/>
            <w:lang w:eastAsia="it-IT"/>
          </w:rPr>
          <w:t>The following test is intended to define the requirements for the light emitting area of the LED light source and to determine whether the light emitting area is correctly positioned relative to the reference axis and reference plane in order to check compliance with the requirements.</w:t>
        </w:r>
      </w:ins>
    </w:p>
    <w:p w:rsidR="00BD7D6C" w:rsidRPr="00BD7D6C" w:rsidRDefault="00BD7D6C" w:rsidP="00BD7D6C">
      <w:pPr>
        <w:suppressAutoHyphens w:val="0"/>
        <w:spacing w:line="240" w:lineRule="auto"/>
        <w:rPr>
          <w:ins w:id="1189" w:author="Ad de Visser" w:date="2015-12-08T19:15:00Z"/>
          <w:szCs w:val="24"/>
          <w:lang w:eastAsia="it-IT"/>
        </w:rPr>
      </w:pPr>
    </w:p>
    <w:p w:rsidR="00BD7D6C" w:rsidRPr="00BD7D6C" w:rsidRDefault="00BD7D6C" w:rsidP="00BD7D6C">
      <w:pPr>
        <w:suppressAutoHyphens w:val="0"/>
        <w:spacing w:line="240" w:lineRule="auto"/>
        <w:rPr>
          <w:ins w:id="1190" w:author="Ad de Visser" w:date="2015-12-08T19:15:00Z"/>
          <w:szCs w:val="24"/>
          <w:lang w:eastAsia="it-IT"/>
        </w:rPr>
      </w:pPr>
      <w:ins w:id="1191" w:author="Ad de Visser" w:date="2015-12-08T19:15:00Z">
        <w:r w:rsidRPr="00BD7D6C">
          <w:rPr>
            <w:szCs w:val="24"/>
            <w:lang w:eastAsia="it-IT"/>
          </w:rPr>
          <w:t xml:space="preserve">The position of the light emitting area is checked by the box system defined in Figure 2, which is aligned to the planes C90 and C180 and shows the projection when viewing along direction </w:t>
        </w:r>
        <w:r w:rsidRPr="00BD7D6C">
          <w:rPr>
            <w:szCs w:val="24"/>
            <w:lang w:val="it-IT" w:eastAsia="it-IT"/>
          </w:rPr>
          <w:sym w:font="Symbol" w:char="F067"/>
        </w:r>
        <w:r w:rsidRPr="00BD7D6C">
          <w:rPr>
            <w:szCs w:val="24"/>
            <w:lang w:eastAsia="it-IT"/>
          </w:rPr>
          <w:t xml:space="preserve">=0º (C, </w:t>
        </w:r>
        <w:r w:rsidRPr="00BD7D6C">
          <w:rPr>
            <w:szCs w:val="24"/>
            <w:lang w:val="it-IT" w:eastAsia="it-IT"/>
          </w:rPr>
          <w:sym w:font="Symbol" w:char="F067"/>
        </w:r>
        <w:r w:rsidRPr="00BD7D6C">
          <w:rPr>
            <w:szCs w:val="24"/>
            <w:lang w:eastAsia="it-IT"/>
          </w:rPr>
          <w:t xml:space="preserve"> as defined in Figure 3).</w:t>
        </w:r>
      </w:ins>
    </w:p>
    <w:p w:rsidR="00BD7D6C" w:rsidRPr="00BD7D6C" w:rsidRDefault="00BD7D6C" w:rsidP="00BD7D6C">
      <w:pPr>
        <w:suppressAutoHyphens w:val="0"/>
        <w:spacing w:line="240" w:lineRule="auto"/>
        <w:rPr>
          <w:ins w:id="1192" w:author="Ad de Visser" w:date="2015-12-08T19:15:00Z"/>
          <w:szCs w:val="24"/>
          <w:lang w:eastAsia="it-IT"/>
        </w:rPr>
      </w:pPr>
    </w:p>
    <w:p w:rsidR="00BD7D6C" w:rsidRPr="00BD7D6C" w:rsidRDefault="00BD7D6C" w:rsidP="00BD7D6C">
      <w:pPr>
        <w:suppressAutoHyphens w:val="0"/>
        <w:spacing w:line="240" w:lineRule="auto"/>
        <w:rPr>
          <w:ins w:id="1193" w:author="Ad de Visser" w:date="2015-12-08T19:15:00Z"/>
          <w:szCs w:val="24"/>
          <w:lang w:eastAsia="it-IT"/>
        </w:rPr>
      </w:pPr>
      <w:ins w:id="1194" w:author="Ad de Visser" w:date="2015-12-08T19:15:00Z">
        <w:r w:rsidRPr="00BD7D6C">
          <w:rPr>
            <w:szCs w:val="24"/>
            <w:lang w:eastAsia="it-IT"/>
          </w:rPr>
          <w:t>The proportion of the total luminous flux emitted into the viewing direction shall be as described in table 3.</w:t>
        </w:r>
      </w:ins>
    </w:p>
    <w:p w:rsidR="00BD7D6C" w:rsidRPr="00BD7D6C" w:rsidRDefault="00BD7D6C" w:rsidP="00BD7D6C">
      <w:pPr>
        <w:suppressAutoHyphens w:val="0"/>
        <w:spacing w:line="240" w:lineRule="auto"/>
        <w:rPr>
          <w:ins w:id="1195" w:author="Ad de Visser" w:date="2015-12-08T19:15:00Z"/>
          <w:szCs w:val="24"/>
          <w:lang w:eastAsia="it-IT"/>
        </w:rPr>
      </w:pPr>
    </w:p>
    <w:p w:rsidR="00BD7D6C" w:rsidRPr="00BD7D6C" w:rsidRDefault="00BD7D6C" w:rsidP="00BD7D6C">
      <w:pPr>
        <w:ind w:left="1134"/>
        <w:rPr>
          <w:ins w:id="1196" w:author="Ad de Visser" w:date="2015-12-08T19:15:00Z"/>
          <w:noProof/>
          <w:snapToGrid w:val="0"/>
          <w:lang w:eastAsia="de-DE"/>
        </w:rPr>
      </w:pPr>
      <w:ins w:id="1197" w:author="Ad de Visser" w:date="2015-12-08T19:15:00Z">
        <w:r w:rsidRPr="00BD7D6C">
          <w:rPr>
            <w:noProof/>
            <w:snapToGrid w:val="0"/>
            <w:lang w:eastAsia="de-DE"/>
          </w:rPr>
          <w:t>Figure 2</w:t>
        </w:r>
      </w:ins>
    </w:p>
    <w:p w:rsidR="00BD7D6C" w:rsidRPr="00BD7D6C" w:rsidRDefault="00BD7D6C" w:rsidP="00BD7D6C">
      <w:pPr>
        <w:ind w:left="1134"/>
        <w:rPr>
          <w:ins w:id="1198" w:author="Ad de Visser" w:date="2015-12-08T19:15:00Z"/>
          <w:b/>
          <w:strike/>
          <w:noProof/>
          <w:snapToGrid w:val="0"/>
          <w:lang w:eastAsia="de-DE"/>
        </w:rPr>
      </w:pPr>
      <w:ins w:id="1199" w:author="Ad de Visser" w:date="2015-12-08T19:15:00Z">
        <w:r w:rsidRPr="00BD7D6C">
          <w:rPr>
            <w:b/>
            <w:noProof/>
            <w:snapToGrid w:val="0"/>
            <w:lang w:eastAsia="de-DE"/>
          </w:rPr>
          <w:t>Box definition of the light emitting area with dimensions as specified in table 2</w:t>
        </w:r>
      </w:ins>
    </w:p>
    <w:p w:rsidR="00BD7D6C" w:rsidRPr="00BD7D6C" w:rsidRDefault="00BD7D6C" w:rsidP="00BD7D6C">
      <w:pPr>
        <w:suppressAutoHyphens w:val="0"/>
        <w:spacing w:line="240" w:lineRule="auto"/>
        <w:rPr>
          <w:ins w:id="1200" w:author="Ad de Visser" w:date="2015-12-08T19:15:00Z"/>
          <w:szCs w:val="24"/>
          <w:lang w:eastAsia="it-IT"/>
        </w:rPr>
      </w:pPr>
    </w:p>
    <w:p w:rsidR="00BD7D6C" w:rsidRPr="00BD7D6C" w:rsidRDefault="00BD7D6C" w:rsidP="00BD7D6C">
      <w:pPr>
        <w:jc w:val="center"/>
        <w:rPr>
          <w:ins w:id="1201" w:author="Ad de Visser" w:date="2015-12-08T19:15:00Z"/>
          <w:noProof/>
          <w:snapToGrid w:val="0"/>
          <w:sz w:val="24"/>
          <w:szCs w:val="24"/>
          <w:lang w:eastAsia="de-DE"/>
        </w:rPr>
      </w:pPr>
      <w:ins w:id="1202" w:author="Ad de Visser" w:date="2015-12-08T19:15:00Z">
        <w:r w:rsidRPr="00BD7D6C">
          <w:rPr>
            <w:noProof/>
            <w:lang w:val="en-US"/>
          </w:rPr>
          <mc:AlternateContent>
            <mc:Choice Requires="wpg">
              <w:drawing>
                <wp:inline distT="0" distB="0" distL="0" distR="0" wp14:anchorId="390C4611" wp14:editId="26E8C807">
                  <wp:extent cx="3443605" cy="2449195"/>
                  <wp:effectExtent l="0" t="3810" r="0" b="4445"/>
                  <wp:docPr id="504"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3605" cy="2449195"/>
                            <a:chOff x="0" y="0"/>
                            <a:chExt cx="36567" cy="26661"/>
                          </a:xfrm>
                        </wpg:grpSpPr>
                        <wps:wsp>
                          <wps:cNvPr id="505" name="Rechteck 345"/>
                          <wps:cNvSpPr>
                            <a:spLocks noChangeArrowheads="1"/>
                          </wps:cNvSpPr>
                          <wps:spPr bwMode="auto">
                            <a:xfrm>
                              <a:off x="14725" y="5405"/>
                              <a:ext cx="16200" cy="16200"/>
                            </a:xfrm>
                            <a:prstGeom prst="rect">
                              <a:avLst/>
                            </a:prstGeom>
                            <a:pattFill prst="pct5">
                              <a:fgClr>
                                <a:srgbClr val="000000"/>
                              </a:fgClr>
                              <a:bgClr>
                                <a:srgbClr val="FFFFFF"/>
                              </a:bgClr>
                            </a:pattFill>
                            <a:ln w="19050">
                              <a:solidFill>
                                <a:srgbClr val="000000"/>
                              </a:solidFill>
                              <a:miter lim="800000"/>
                              <a:headEnd/>
                              <a:tailEnd/>
                            </a:ln>
                          </wps:spPr>
                          <wps:txbx>
                            <w:txbxContent>
                              <w:p w:rsidR="00162D9F" w:rsidRPr="00982EDA" w:rsidRDefault="00162D9F" w:rsidP="00BD7D6C"/>
                            </w:txbxContent>
                          </wps:txbx>
                          <wps:bodyPr rot="0" vert="horz" wrap="square" lIns="91440" tIns="45720" rIns="91440" bIns="45720" anchor="ctr" anchorCtr="0" upright="1">
                            <a:noAutofit/>
                          </wps:bodyPr>
                        </wps:wsp>
                        <wps:wsp>
                          <wps:cNvPr id="506" name="Gerade Verbindung 346"/>
                          <wps:cNvCnPr/>
                          <wps:spPr bwMode="auto">
                            <a:xfrm>
                              <a:off x="30925" y="54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7" name="Gerade Verbindung 347"/>
                          <wps:cNvCnPr/>
                          <wps:spPr bwMode="auto">
                            <a:xfrm>
                              <a:off x="30925" y="216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8" name="Textfeld 68"/>
                          <wps:cNvSpPr txBox="1">
                            <a:spLocks noChangeArrowheads="1"/>
                          </wps:cNvSpPr>
                          <wps:spPr bwMode="auto">
                            <a:xfrm>
                              <a:off x="34433" y="12426"/>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982EDA" w:rsidRDefault="00162D9F" w:rsidP="00BD7D6C">
                                <w:proofErr w:type="gramStart"/>
                                <w:r w:rsidRPr="00982EDA">
                                  <w:t>f/3</w:t>
                                </w:r>
                                <w:proofErr w:type="gramEnd"/>
                              </w:p>
                            </w:txbxContent>
                          </wps:txbx>
                          <wps:bodyPr rot="0" vert="horz" wrap="square" lIns="0" tIns="0" rIns="0" bIns="0" anchor="ctr" anchorCtr="0" upright="1">
                            <a:noAutofit/>
                          </wps:bodyPr>
                        </wps:wsp>
                        <wpg:grpSp>
                          <wpg:cNvPr id="509" name="Gruppieren 349"/>
                          <wpg:cNvGrpSpPr>
                            <a:grpSpLocks/>
                          </wpg:cNvGrpSpPr>
                          <wpg:grpSpPr bwMode="auto">
                            <a:xfrm>
                              <a:off x="614" y="13795"/>
                              <a:ext cx="21719" cy="10632"/>
                              <a:chOff x="614" y="13795"/>
                              <a:chExt cx="21719" cy="10631"/>
                            </a:xfrm>
                          </wpg:grpSpPr>
                          <wps:wsp>
                            <wps:cNvPr id="510" name="Gerade Verbindung mit Pfeil 350"/>
                            <wps:cNvCnPr>
                              <a:cxnSpLocks noChangeShapeType="1"/>
                            </wps:cNvCnPr>
                            <wps:spPr bwMode="auto">
                              <a:xfrm flipV="1">
                                <a:off x="8535" y="13795"/>
                                <a:ext cx="13798" cy="10632"/>
                              </a:xfrm>
                              <a:prstGeom prst="straightConnector1">
                                <a:avLst/>
                              </a:prstGeom>
                              <a:noFill/>
                              <a:ln w="127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511" name="Gerade Verbindung mit Pfeil 351"/>
                            <wps:cNvCnPr>
                              <a:cxnSpLocks noChangeShapeType="1"/>
                            </wps:cNvCnPr>
                            <wps:spPr bwMode="auto">
                              <a:xfrm>
                                <a:off x="614" y="24321"/>
                                <a:ext cx="7921" cy="0"/>
                              </a:xfrm>
                              <a:prstGeom prst="straightConnector1">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s:wsp>
                          <wps:cNvPr id="8576" name="Textfeld 71"/>
                          <wps:cNvSpPr txBox="1">
                            <a:spLocks noChangeArrowheads="1"/>
                          </wps:cNvSpPr>
                          <wps:spPr bwMode="auto">
                            <a:xfrm>
                              <a:off x="0" y="17118"/>
                              <a:ext cx="11988" cy="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982EDA" w:rsidRDefault="00162D9F" w:rsidP="00BD7D6C">
                                <w:r w:rsidRPr="00982EDA">
                                  <w:t>Reference axis</w:t>
                                </w:r>
                              </w:p>
                              <w:p w:rsidR="00162D9F" w:rsidRPr="00982EDA" w:rsidRDefault="00162D9F" w:rsidP="00BD7D6C">
                                <w:proofErr w:type="gramStart"/>
                                <w:r w:rsidRPr="00982EDA">
                                  <w:t>perpendicular</w:t>
                                </w:r>
                                <w:proofErr w:type="gramEnd"/>
                                <w:r w:rsidRPr="00982EDA">
                                  <w:t xml:space="preserve"> in the</w:t>
                                </w:r>
                              </w:p>
                              <w:p w:rsidR="00162D9F" w:rsidRPr="00982EDA" w:rsidRDefault="00162D9F" w:rsidP="00BD7D6C">
                                <w:proofErr w:type="gramStart"/>
                                <w:r w:rsidRPr="00982EDA">
                                  <w:t>centre</w:t>
                                </w:r>
                                <w:proofErr w:type="gramEnd"/>
                                <w:r w:rsidRPr="00982EDA">
                                  <w:t xml:space="preserve"> of the light-</w:t>
                                </w:r>
                              </w:p>
                              <w:p w:rsidR="00162D9F" w:rsidRPr="00982EDA" w:rsidRDefault="00162D9F" w:rsidP="00BD7D6C">
                                <w:proofErr w:type="gramStart"/>
                                <w:r w:rsidRPr="00982EDA">
                                  <w:t>emitting</w:t>
                                </w:r>
                                <w:proofErr w:type="gramEnd"/>
                                <w:r w:rsidRPr="00982EDA">
                                  <w:t xml:space="preserve"> area</w:t>
                                </w:r>
                              </w:p>
                            </w:txbxContent>
                          </wps:txbx>
                          <wps:bodyPr rot="0" vert="horz" wrap="square" lIns="54000" tIns="10800" rIns="54000" bIns="10800" anchor="t" anchorCtr="0" upright="1">
                            <a:noAutofit/>
                          </wps:bodyPr>
                        </wps:wsp>
                        <wps:wsp>
                          <wps:cNvPr id="8585" name="Gerade Verbindung 353"/>
                          <wps:cNvCnPr/>
                          <wps:spPr bwMode="auto">
                            <a:xfrm>
                              <a:off x="14725" y="10805"/>
                              <a:ext cx="205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87" name="Gerade Verbindung 354"/>
                          <wps:cNvCnPr/>
                          <wps:spPr bwMode="auto">
                            <a:xfrm>
                              <a:off x="14693" y="16227"/>
                              <a:ext cx="20543"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88" name="Gerade Verbindung mit Pfeil 355"/>
                          <wps:cNvCnPr>
                            <a:cxnSpLocks noChangeShapeType="1"/>
                          </wps:cNvCnPr>
                          <wps:spPr bwMode="auto">
                            <a:xfrm>
                              <a:off x="33796" y="10805"/>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8589" name="Gerade Verbindung 356"/>
                          <wps:cNvCnPr/>
                          <wps:spPr bwMode="auto">
                            <a:xfrm>
                              <a:off x="30959" y="21781"/>
                              <a:ext cx="0" cy="378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90" name="Gerade Verbindung 357"/>
                          <wps:cNvCnPr/>
                          <wps:spPr bwMode="auto">
                            <a:xfrm>
                              <a:off x="14759" y="21781"/>
                              <a:ext cx="0" cy="378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91" name="Gerade Verbindung 358"/>
                          <wps:cNvCnPr/>
                          <wps:spPr bwMode="auto">
                            <a:xfrm>
                              <a:off x="25350" y="5420"/>
                              <a:ext cx="0" cy="2014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92" name="Gerade Verbindung 359"/>
                          <wps:cNvCnPr/>
                          <wps:spPr bwMode="auto">
                            <a:xfrm>
                              <a:off x="20138" y="5400"/>
                              <a:ext cx="0" cy="2016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93" name="Gerade Verbindung mit Pfeil 360"/>
                          <wps:cNvCnPr>
                            <a:cxnSpLocks noChangeShapeType="1"/>
                          </wps:cNvCnPr>
                          <wps:spPr bwMode="auto">
                            <a:xfrm rot="5400000">
                              <a:off x="22849"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8594" name="Textfeld 85"/>
                          <wps:cNvSpPr txBox="1">
                            <a:spLocks noChangeArrowheads="1"/>
                          </wps:cNvSpPr>
                          <wps:spPr bwMode="auto">
                            <a:xfrm>
                              <a:off x="21747"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982EDA" w:rsidRDefault="00162D9F" w:rsidP="00BD7D6C">
                                <w:proofErr w:type="gramStart"/>
                                <w:r w:rsidRPr="00982EDA">
                                  <w:t>f/3</w:t>
                                </w:r>
                                <w:proofErr w:type="gramEnd"/>
                              </w:p>
                            </w:txbxContent>
                          </wps:txbx>
                          <wps:bodyPr rot="0" vert="horz" wrap="square" lIns="0" tIns="0" rIns="0" bIns="0" anchor="ctr" anchorCtr="0" upright="1">
                            <a:noAutofit/>
                          </wps:bodyPr>
                        </wps:wsp>
                        <wps:wsp>
                          <wps:cNvPr id="8595" name="Textfeld 72"/>
                          <wps:cNvSpPr txBox="1">
                            <a:spLocks noChangeArrowheads="1"/>
                          </wps:cNvSpPr>
                          <wps:spPr bwMode="auto">
                            <a:xfrm>
                              <a:off x="34434" y="7022"/>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982EDA" w:rsidRDefault="00162D9F" w:rsidP="00BD7D6C">
                                <w:proofErr w:type="gramStart"/>
                                <w:r w:rsidRPr="00982EDA">
                                  <w:t>f/3</w:t>
                                </w:r>
                                <w:proofErr w:type="gramEnd"/>
                              </w:p>
                            </w:txbxContent>
                          </wps:txbx>
                          <wps:bodyPr rot="0" vert="horz" wrap="square" lIns="0" tIns="0" rIns="0" bIns="0" anchor="ctr" anchorCtr="0" upright="1">
                            <a:noAutofit/>
                          </wps:bodyPr>
                        </wps:wsp>
                        <wps:wsp>
                          <wps:cNvPr id="8596" name="Gerade Verbindung mit Pfeil 363"/>
                          <wps:cNvCnPr>
                            <a:cxnSpLocks noChangeShapeType="1"/>
                          </wps:cNvCnPr>
                          <wps:spPr bwMode="auto">
                            <a:xfrm>
                              <a:off x="33796" y="5400"/>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8597" name="Textfeld 95"/>
                          <wps:cNvSpPr txBox="1">
                            <a:spLocks noChangeArrowheads="1"/>
                          </wps:cNvSpPr>
                          <wps:spPr bwMode="auto">
                            <a:xfrm>
                              <a:off x="34434" y="17823"/>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982EDA" w:rsidRDefault="00162D9F" w:rsidP="00BD7D6C">
                                <w:proofErr w:type="gramStart"/>
                                <w:r w:rsidRPr="00982EDA">
                                  <w:t>f/3</w:t>
                                </w:r>
                                <w:proofErr w:type="gramEnd"/>
                              </w:p>
                            </w:txbxContent>
                          </wps:txbx>
                          <wps:bodyPr rot="0" vert="horz" wrap="square" lIns="0" tIns="0" rIns="0" bIns="0" anchor="ctr" anchorCtr="0" upright="1">
                            <a:noAutofit/>
                          </wps:bodyPr>
                        </wps:wsp>
                        <wps:wsp>
                          <wps:cNvPr id="8598" name="Gerade Verbindung mit Pfeil 365"/>
                          <wps:cNvCnPr>
                            <a:cxnSpLocks noChangeShapeType="1"/>
                          </wps:cNvCnPr>
                          <wps:spPr bwMode="auto">
                            <a:xfrm>
                              <a:off x="33796" y="1620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8599" name="Gerade Verbindung mit Pfeil 366"/>
                          <wps:cNvCnPr>
                            <a:cxnSpLocks noChangeShapeType="1"/>
                          </wps:cNvCnPr>
                          <wps:spPr bwMode="auto">
                            <a:xfrm rot="5400000">
                              <a:off x="28205" y="21411"/>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8600" name="Textfeld 98"/>
                          <wps:cNvSpPr txBox="1">
                            <a:spLocks noChangeArrowheads="1"/>
                          </wps:cNvSpPr>
                          <wps:spPr bwMode="auto">
                            <a:xfrm>
                              <a:off x="27106"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982EDA" w:rsidRDefault="00162D9F" w:rsidP="00BD7D6C">
                                <w:proofErr w:type="gramStart"/>
                                <w:r w:rsidRPr="00982EDA">
                                  <w:t>f/3</w:t>
                                </w:r>
                                <w:proofErr w:type="gramEnd"/>
                              </w:p>
                            </w:txbxContent>
                          </wps:txbx>
                          <wps:bodyPr rot="0" vert="horz" wrap="square" lIns="0" tIns="0" rIns="0" bIns="0" anchor="ctr" anchorCtr="0" upright="1">
                            <a:noAutofit/>
                          </wps:bodyPr>
                        </wps:wsp>
                        <wps:wsp>
                          <wps:cNvPr id="8601" name="Gerade Verbindung mit Pfeil 368"/>
                          <wps:cNvCnPr>
                            <a:cxnSpLocks noChangeShapeType="1"/>
                          </wps:cNvCnPr>
                          <wps:spPr bwMode="auto">
                            <a:xfrm rot="5400000">
                              <a:off x="17404"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8602" name="Textfeld 100"/>
                          <wps:cNvSpPr txBox="1">
                            <a:spLocks noChangeArrowheads="1"/>
                          </wps:cNvSpPr>
                          <wps:spPr bwMode="auto">
                            <a:xfrm>
                              <a:off x="16306" y="24490"/>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3D03DF" w:rsidRDefault="00162D9F" w:rsidP="00BD7D6C">
                                <w:proofErr w:type="gramStart"/>
                                <w:r w:rsidRPr="003D03DF">
                                  <w:t>f/3</w:t>
                                </w:r>
                                <w:proofErr w:type="gramEnd"/>
                              </w:p>
                            </w:txbxContent>
                          </wps:txbx>
                          <wps:bodyPr rot="0" vert="horz" wrap="square" lIns="0" tIns="0" rIns="0" bIns="0" anchor="ctr" anchorCtr="0" upright="1">
                            <a:noAutofit/>
                          </wps:bodyPr>
                        </wps:wsp>
                        <wps:wsp>
                          <wps:cNvPr id="8603" name="Textfeld 31"/>
                          <wps:cNvSpPr txBox="1">
                            <a:spLocks noChangeArrowheads="1"/>
                          </wps:cNvSpPr>
                          <wps:spPr bwMode="auto">
                            <a:xfrm>
                              <a:off x="21258" y="11788"/>
                              <a:ext cx="3177"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70313" w:rsidRDefault="00162D9F" w:rsidP="00BD7D6C">
                                <w:pPr>
                                  <w:rPr>
                                    <w:sz w:val="36"/>
                                    <w:szCs w:val="36"/>
                                  </w:rPr>
                                </w:pPr>
                                <w:r w:rsidRPr="00C70313">
                                  <w:rPr>
                                    <w:sz w:val="36"/>
                                    <w:szCs w:val="36"/>
                                  </w:rPr>
                                  <w:t>A</w:t>
                                </w:r>
                              </w:p>
                            </w:txbxContent>
                          </wps:txbx>
                          <wps:bodyPr rot="0" vert="horz" wrap="square" lIns="91440" tIns="45720" rIns="91440" bIns="45720" anchor="t" anchorCtr="0" upright="1">
                            <a:noAutofit/>
                          </wps:bodyPr>
                        </wps:wsp>
                        <wps:wsp>
                          <wps:cNvPr id="8604" name="Textfeld 101"/>
                          <wps:cNvSpPr txBox="1">
                            <a:spLocks noChangeArrowheads="1"/>
                          </wps:cNvSpPr>
                          <wps:spPr bwMode="auto">
                            <a:xfrm>
                              <a:off x="21225" y="6352"/>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70313" w:rsidRDefault="00162D9F" w:rsidP="00BD7D6C">
                                <w:pPr>
                                  <w:rPr>
                                    <w:sz w:val="36"/>
                                    <w:szCs w:val="36"/>
                                  </w:rPr>
                                </w:pPr>
                                <w:r w:rsidRPr="00C70313">
                                  <w:rPr>
                                    <w:sz w:val="36"/>
                                    <w:szCs w:val="36"/>
                                  </w:rPr>
                                  <w:t>B</w:t>
                                </w:r>
                              </w:p>
                            </w:txbxContent>
                          </wps:txbx>
                          <wps:bodyPr rot="0" vert="horz" wrap="square" lIns="91440" tIns="45720" rIns="91440" bIns="45720" anchor="t" anchorCtr="0" upright="1">
                            <a:noAutofit/>
                          </wps:bodyPr>
                        </wps:wsp>
                        <wps:wsp>
                          <wps:cNvPr id="8605" name="Textfeld 102"/>
                          <wps:cNvSpPr txBox="1">
                            <a:spLocks noChangeArrowheads="1"/>
                          </wps:cNvSpPr>
                          <wps:spPr bwMode="auto">
                            <a:xfrm>
                              <a:off x="157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70313" w:rsidRDefault="00162D9F" w:rsidP="00BD7D6C">
                                <w:pPr>
                                  <w:rPr>
                                    <w:sz w:val="36"/>
                                    <w:szCs w:val="36"/>
                                  </w:rPr>
                                </w:pPr>
                                <w:r w:rsidRPr="00C70313">
                                  <w:rPr>
                                    <w:sz w:val="36"/>
                                    <w:szCs w:val="36"/>
                                  </w:rPr>
                                  <w:t>B</w:t>
                                </w:r>
                              </w:p>
                            </w:txbxContent>
                          </wps:txbx>
                          <wps:bodyPr rot="0" vert="horz" wrap="square" lIns="91440" tIns="45720" rIns="91440" bIns="45720" anchor="t" anchorCtr="0" upright="1">
                            <a:noAutofit/>
                          </wps:bodyPr>
                        </wps:wsp>
                        <wps:wsp>
                          <wps:cNvPr id="8606" name="Textfeld 103"/>
                          <wps:cNvSpPr txBox="1">
                            <a:spLocks noChangeArrowheads="1"/>
                          </wps:cNvSpPr>
                          <wps:spPr bwMode="auto">
                            <a:xfrm>
                              <a:off x="21225" y="16993"/>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70313" w:rsidRDefault="00162D9F" w:rsidP="00BD7D6C">
                                <w:pPr>
                                  <w:rPr>
                                    <w:sz w:val="36"/>
                                    <w:szCs w:val="36"/>
                                  </w:rPr>
                                </w:pPr>
                                <w:r w:rsidRPr="00C70313">
                                  <w:rPr>
                                    <w:sz w:val="36"/>
                                    <w:szCs w:val="36"/>
                                  </w:rPr>
                                  <w:t>B</w:t>
                                </w:r>
                              </w:p>
                            </w:txbxContent>
                          </wps:txbx>
                          <wps:bodyPr rot="0" vert="horz" wrap="square" lIns="91440" tIns="45720" rIns="91440" bIns="45720" anchor="t" anchorCtr="0" upright="1">
                            <a:noAutofit/>
                          </wps:bodyPr>
                        </wps:wsp>
                        <wps:wsp>
                          <wps:cNvPr id="8607" name="Textfeld 104"/>
                          <wps:cNvSpPr txBox="1">
                            <a:spLocks noChangeArrowheads="1"/>
                          </wps:cNvSpPr>
                          <wps:spPr bwMode="auto">
                            <a:xfrm>
                              <a:off x="265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70313" w:rsidRDefault="00162D9F" w:rsidP="00BD7D6C">
                                <w:pPr>
                                  <w:rPr>
                                    <w:sz w:val="36"/>
                                    <w:szCs w:val="36"/>
                                  </w:rPr>
                                </w:pPr>
                                <w:r w:rsidRPr="00C70313">
                                  <w:rPr>
                                    <w:sz w:val="36"/>
                                    <w:szCs w:val="36"/>
                                  </w:rPr>
                                  <w:t>B</w:t>
                                </w:r>
                              </w:p>
                            </w:txbxContent>
                          </wps:txbx>
                          <wps:bodyPr rot="0" vert="horz" wrap="square" lIns="91440" tIns="45720" rIns="91440" bIns="45720" anchor="t" anchorCtr="0" upright="1">
                            <a:noAutofit/>
                          </wps:bodyPr>
                        </wps:wsp>
                        <wps:wsp>
                          <wps:cNvPr id="8635" name="Textfeld 105"/>
                          <wps:cNvSpPr txBox="1">
                            <a:spLocks noChangeArrowheads="1"/>
                          </wps:cNvSpPr>
                          <wps:spPr bwMode="auto">
                            <a:xfrm>
                              <a:off x="15789" y="626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70313" w:rsidRDefault="00162D9F" w:rsidP="00BD7D6C">
                                <w:pPr>
                                  <w:rPr>
                                    <w:sz w:val="36"/>
                                  </w:rPr>
                                </w:pPr>
                                <w:r w:rsidRPr="00C70313">
                                  <w:rPr>
                                    <w:sz w:val="36"/>
                                  </w:rPr>
                                  <w:t>C</w:t>
                                </w:r>
                              </w:p>
                            </w:txbxContent>
                          </wps:txbx>
                          <wps:bodyPr rot="0" vert="horz" wrap="square" lIns="91440" tIns="45720" rIns="91440" bIns="45720" anchor="t" anchorCtr="0" upright="1">
                            <a:noAutofit/>
                          </wps:bodyPr>
                        </wps:wsp>
                        <wps:wsp>
                          <wps:cNvPr id="8640" name="Textfeld 106"/>
                          <wps:cNvSpPr txBox="1">
                            <a:spLocks noChangeArrowheads="1"/>
                          </wps:cNvSpPr>
                          <wps:spPr bwMode="auto">
                            <a:xfrm>
                              <a:off x="26614" y="6352"/>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70313" w:rsidRDefault="00162D9F" w:rsidP="00BD7D6C">
                                <w:pPr>
                                  <w:rPr>
                                    <w:sz w:val="36"/>
                                    <w:szCs w:val="36"/>
                                  </w:rPr>
                                </w:pPr>
                                <w:r w:rsidRPr="00C70313">
                                  <w:rPr>
                                    <w:sz w:val="36"/>
                                    <w:szCs w:val="36"/>
                                  </w:rPr>
                                  <w:t>C</w:t>
                                </w:r>
                              </w:p>
                            </w:txbxContent>
                          </wps:txbx>
                          <wps:bodyPr rot="0" vert="horz" wrap="square" lIns="91440" tIns="45720" rIns="91440" bIns="45720" anchor="t" anchorCtr="0" upright="1">
                            <a:noAutofit/>
                          </wps:bodyPr>
                        </wps:wsp>
                        <wps:wsp>
                          <wps:cNvPr id="8641" name="Textfeld 107"/>
                          <wps:cNvSpPr txBox="1">
                            <a:spLocks noChangeArrowheads="1"/>
                          </wps:cNvSpPr>
                          <wps:spPr bwMode="auto">
                            <a:xfrm>
                              <a:off x="15815"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70313" w:rsidRDefault="00162D9F" w:rsidP="00BD7D6C">
                                <w:pPr>
                                  <w:rPr>
                                    <w:sz w:val="36"/>
                                    <w:szCs w:val="36"/>
                                  </w:rPr>
                                </w:pPr>
                                <w:r w:rsidRPr="00C70313">
                                  <w:rPr>
                                    <w:sz w:val="36"/>
                                    <w:szCs w:val="36"/>
                                  </w:rPr>
                                  <w:t>C</w:t>
                                </w:r>
                              </w:p>
                            </w:txbxContent>
                          </wps:txbx>
                          <wps:bodyPr rot="0" vert="horz" wrap="square" lIns="91440" tIns="45720" rIns="91440" bIns="45720" anchor="t" anchorCtr="0" upright="1">
                            <a:noAutofit/>
                          </wps:bodyPr>
                        </wps:wsp>
                        <wps:wsp>
                          <wps:cNvPr id="8642" name="Textfeld 108"/>
                          <wps:cNvSpPr txBox="1">
                            <a:spLocks noChangeArrowheads="1"/>
                          </wps:cNvSpPr>
                          <wps:spPr bwMode="auto">
                            <a:xfrm>
                              <a:off x="26589"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70313" w:rsidRDefault="00162D9F" w:rsidP="00BD7D6C">
                                <w:pPr>
                                  <w:rPr>
                                    <w:sz w:val="36"/>
                                    <w:szCs w:val="36"/>
                                  </w:rPr>
                                </w:pPr>
                                <w:r w:rsidRPr="00C70313">
                                  <w:rPr>
                                    <w:sz w:val="36"/>
                                    <w:szCs w:val="36"/>
                                  </w:rPr>
                                  <w:t>C</w:t>
                                </w:r>
                              </w:p>
                            </w:txbxContent>
                          </wps:txbx>
                          <wps:bodyPr rot="0" vert="horz" wrap="square" lIns="91440" tIns="45720" rIns="91440" bIns="45720" anchor="t" anchorCtr="0" upright="1">
                            <a:noAutofit/>
                          </wps:bodyPr>
                        </wps:wsp>
                        <wps:wsp>
                          <wps:cNvPr id="8643" name="Gerade Verbindung 379"/>
                          <wps:cNvCnPr/>
                          <wps:spPr bwMode="auto">
                            <a:xfrm flipH="1">
                              <a:off x="22825" y="1638"/>
                              <a:ext cx="24" cy="19967"/>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644" name="Gerade Verbindung 380"/>
                          <wps:cNvCnPr/>
                          <wps:spPr bwMode="auto">
                            <a:xfrm>
                              <a:off x="10499" y="13505"/>
                              <a:ext cx="20426" cy="0"/>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645" name="Gerade Verbindung 381"/>
                          <wps:cNvCnPr/>
                          <wps:spPr bwMode="auto">
                            <a:xfrm>
                              <a:off x="10499" y="5400"/>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46" name="Gerade Verbindung 382"/>
                          <wps:cNvCnPr/>
                          <wps:spPr bwMode="auto">
                            <a:xfrm>
                              <a:off x="14704" y="1638"/>
                              <a:ext cx="0" cy="378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47" name="Textfeld 57"/>
                          <wps:cNvSpPr txBox="1">
                            <a:spLocks noChangeArrowheads="1"/>
                          </wps:cNvSpPr>
                          <wps:spPr bwMode="auto">
                            <a:xfrm>
                              <a:off x="8591" y="8381"/>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982EDA" w:rsidRDefault="00162D9F" w:rsidP="00BD7D6C">
                                <w:proofErr w:type="gramStart"/>
                                <w:r w:rsidRPr="00982EDA">
                                  <w:t>f/2</w:t>
                                </w:r>
                                <w:proofErr w:type="gramEnd"/>
                              </w:p>
                            </w:txbxContent>
                          </wps:txbx>
                          <wps:bodyPr rot="0" vert="horz" wrap="square" lIns="0" tIns="0" rIns="0" bIns="0" anchor="ctr" anchorCtr="0" upright="1">
                            <a:noAutofit/>
                          </wps:bodyPr>
                        </wps:wsp>
                        <wps:wsp>
                          <wps:cNvPr id="8648" name="Gerade Verbindung mit Pfeil 384"/>
                          <wps:cNvCnPr>
                            <a:cxnSpLocks noChangeShapeType="1"/>
                          </wps:cNvCnPr>
                          <wps:spPr bwMode="auto">
                            <a:xfrm>
                              <a:off x="11474" y="5400"/>
                              <a:ext cx="0" cy="8116"/>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8649" name="Gerade Verbindung mit Pfeil 385"/>
                          <wps:cNvCnPr>
                            <a:cxnSpLocks noChangeShapeType="1"/>
                          </wps:cNvCnPr>
                          <wps:spPr bwMode="auto">
                            <a:xfrm flipH="1">
                              <a:off x="14693" y="2519"/>
                              <a:ext cx="8156" cy="0"/>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8650" name="Textfeld 61"/>
                          <wps:cNvSpPr txBox="1">
                            <a:spLocks noChangeArrowheads="1"/>
                          </wps:cNvSpPr>
                          <wps:spPr bwMode="auto">
                            <a:xfrm>
                              <a:off x="17696" y="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982EDA" w:rsidRDefault="00162D9F" w:rsidP="00BD7D6C">
                                <w:proofErr w:type="gramStart"/>
                                <w:r w:rsidRPr="00982EDA">
                                  <w:t>f/2</w:t>
                                </w:r>
                                <w:proofErr w:type="gramEnd"/>
                              </w:p>
                            </w:txbxContent>
                          </wps:txbx>
                          <wps:bodyPr rot="0" vert="horz" wrap="square" lIns="0" tIns="0" rIns="0" bIns="0" anchor="ctr" anchorCtr="0" upright="1">
                            <a:noAutofit/>
                          </wps:bodyPr>
                        </wps:wsp>
                      </wpg:wgp>
                    </a:graphicData>
                  </a:graphic>
                </wp:inline>
              </w:drawing>
            </mc:Choice>
            <mc:Fallback>
              <w:pict>
                <v:group id="_x0000_s1309" style="width:271.15pt;height:192.85pt;mso-position-horizontal-relative:char;mso-position-vertical-relative:line" coordsize="36567,2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">
                  <v:rect id="Rechteck 345" o:spid="_x0000_s1310" style="position:absolute;left:14725;top:5405;width:16200;height:1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dTMsgA&#10;AADcAAAADwAAAGRycy9kb3ducmV2LnhtbESPQWvCQBSE74X+h+UJ3pqNLYqNrlIKFrX1YBRab8/s&#10;M0mbfRuya0z767sFocdhZr5hpvPOVKKlxpWWFQyiGARxZnXJuYL9bnE3BuE8ssbKMin4Jgfz2e3N&#10;FBNtL7ylNvW5CBB2CSoovK8TKV1WkEEX2Zo4eCfbGPRBNrnUDV4C3FTyPo5H0mDJYaHAmp4Lyr7S&#10;s1Gw+jw8vLXH15f3Tfvxs0zz9eNijEr1e93TBISnzv+Hr+2lVjCMh/B3Jh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x1MyyAAAANwAAAAPAAAAAAAAAAAAAAAAAJgCAABk&#10;cnMvZG93bnJldi54bWxQSwUGAAAAAAQABAD1AAAAjQMAAAAA&#10;" fillcolor="black" strokeweight="1.5pt">
                    <v:fill r:id="rId27" o:title="" type="pattern"/>
                    <v:textbox>
                      <w:txbxContent>
                        <w:p w:rsidR="00162D9F" w:rsidRPr="00982EDA" w:rsidRDefault="00162D9F" w:rsidP="00BD7D6C"/>
                      </w:txbxContent>
                    </v:textbox>
                  </v:rect>
                  <v:line id="Gerade Verbindung 346" o:spid="_x0000_s1311" style="position:absolute;visibility:visible;mso-wrap-style:square" from="30925,5405" to="35236,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l4LcMAAADcAAAADwAAAGRycy9kb3ducmV2LnhtbESPW4vCMBSE3xf8D+EI+7JoouCFahQV&#10;hN0HF2/4fGiObbE5KU2s3X9vBGEfh5n5hpkvW1uKhmpfONYw6CsQxKkzBWcazqdtbwrCB2SDpWPS&#10;8EcelovOxxwT4x58oOYYMhEh7BPUkIdQJVL6NCeLvu8q4uhdXW0xRFln0tT4iHBbyqFSY2mx4LiQ&#10;Y0WbnNLb8W41MH1dsl3JlVXt5Ge9v8jJ6LfR+rPbrmYgArXhP/xufxsNIzWG15l4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ZeC3DAAAA3AAAAA8AAAAAAAAAAAAA&#10;AAAAoQIAAGRycy9kb3ducmV2LnhtbFBLBQYAAAAABAAEAPkAAACRAwAAAAA=&#10;" strokeweight=".5pt">
                    <v:stroke dashstyle="dash"/>
                  </v:line>
                  <v:line id="Gerade Verbindung 347" o:spid="_x0000_s1312" style="position:absolute;visibility:visible;mso-wrap-style:square" from="30925,21605" to="35236,2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XdtsQAAADcAAAADwAAAGRycy9kb3ducmV2LnhtbESPT4vCMBTE7wt+h/AEL4smCm6laxQV&#10;BD24+Gfx/GjetmWbl9LEWr+9ERb2OMzMb5j5srOVaKnxpWMN45ECQZw5U3Ku4fuyHc5A+IBssHJM&#10;Gh7kYbnovc0xNe7OJ2rPIRcRwj5FDUUIdSqlzwqy6EeuJo7ej2sshiibXJoG7xFuKzlR6kNaLDku&#10;FFjTpqDs93yzGpjer/mh4tqqLtmvj1eZTL9arQf9bvUJIlAX/sN/7Z3RMFUJvM7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Fd22xAAAANwAAAAPAAAAAAAAAAAA&#10;AAAAAKECAABkcnMvZG93bnJldi54bWxQSwUGAAAAAAQABAD5AAAAkgMAAAAA&#10;" strokeweight=".5pt">
                    <v:stroke dashstyle="dash"/>
                  </v:line>
                  <v:shape id="Textfeld 68" o:spid="_x0000_s1313" type="#_x0000_t202" style="position:absolute;left:34433;top:12426;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3qL4A&#10;AADcAAAADwAAAGRycy9kb3ducmV2LnhtbERPSwrCMBDdC94hjOBGNFVQpBrFD342LqoeYGjGtthM&#10;ShO1enqzEFw+3n++bEwpnlS7wrKC4SACQZxaXXCm4HrZ9acgnEfWWFomBW9ysFy0W3OMtX1xQs+z&#10;z0QIYRejgtz7KpbSpTkZdANbEQfuZmuDPsA6k7rGVwg3pRxF0UQaLDg05FjRJqf0fn4YBbRK7Od0&#10;d3uTrLeb/a1g6smDUt1Os5qB8NT4v/jnPmoF4yisDWfCEZC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096i+AAAA3AAAAA8AAAAAAAAAAAAAAAAAmAIAAGRycy9kb3ducmV2&#10;LnhtbFBLBQYAAAAABAAEAPUAAACDAwAAAAA=&#10;" filled="f" stroked="f">
                    <v:textbox inset="0,0,0,0">
                      <w:txbxContent>
                        <w:p w:rsidR="00162D9F" w:rsidRPr="00982EDA" w:rsidRDefault="00162D9F" w:rsidP="00BD7D6C">
                          <w:proofErr w:type="gramStart"/>
                          <w:r w:rsidRPr="00982EDA">
                            <w:t>f/3</w:t>
                          </w:r>
                          <w:proofErr w:type="gramEnd"/>
                        </w:p>
                      </w:txbxContent>
                    </v:textbox>
                  </v:shape>
                  <v:group id="Gruppieren 349" o:spid="_x0000_s1314" style="position:absolute;left:614;top:13795;width:21719;height:10632" coordorigin="614,13795" coordsize="21719,10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Gerade Verbindung mit Pfeil 350" o:spid="_x0000_s1315" type="#_x0000_t32" style="position:absolute;left:8535;top:13795;width:13798;height:106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47L8AAADcAAAADwAAAGRycy9kb3ducmV2LnhtbERPTYvCMBC9C/sfwix407SCItUosrDQ&#10;hT2sVe9DMzbRZlKaqPXfbw6Cx8f7Xm8H14o79cF6VpBPMxDEtdeWGwXHw/dkCSJEZI2tZ1LwpADb&#10;zcdojYX2D97TvYqNSCEcClRgYuwKKUNtyGGY+o44cWffO4wJ9o3UPT5SuGvlLMsW0qHl1GCwoy9D&#10;9bW6OQXtT2nPczv8+by5VPZULg/B/Co1/hx2KxCRhvgWv9ylVjDP0/x0Jh0Buf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F47L8AAADcAAAADwAAAAAAAAAAAAAAAACh&#10;AgAAZHJzL2Rvd25yZXYueG1sUEsFBgAAAAAEAAQA+QAAAI0DAAAAAA==&#10;" strokeweight="1pt">
                      <v:stroke startarrowwidth="narrow" endarrow="block" endarrowwidth="narrow"/>
                    </v:shape>
                    <v:shape id="Gerade Verbindung mit Pfeil 351" o:spid="_x0000_s1316" type="#_x0000_t32" style="position:absolute;left:614;top:24321;width:7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b4sYAAADcAAAADwAAAGRycy9kb3ducmV2LnhtbESPQWvCQBSE74X+h+UVequbiE1D6ioa&#10;ERUvNS3i8ZF9TYLZtyG71fTfd4WCx2FmvmGm88G04kK9aywriEcRCOLS6oYrBV+f65cUhPPIGlvL&#10;pOCXHMxnjw9TzLS98oEuha9EgLDLUEHtfZdJ6cqaDLqR7YiD9217gz7IvpK6x2uAm1aOoyiRBhsO&#10;CzV2lNdUnosfo0Amq83k8JG+pcUu3+fLU5Mcd7lSz0/D4h2Ep8Hfw//trVbwGsdwOxOO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YG+LGAAAA3AAAAA8AAAAAAAAA&#10;AAAAAAAAoQIAAGRycy9kb3ducmV2LnhtbFBLBQYAAAAABAAEAPkAAACUAwAAAAA=&#10;" strokeweight="1pt">
                      <v:stroke startarrowwidth="narrow" endarrowwidth="narrow"/>
                    </v:shape>
                  </v:group>
                  <v:shape id="Textfeld 71" o:spid="_x0000_s1317" type="#_x0000_t202" style="position:absolute;top:17118;width:11988;height:7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TI8cA&#10;AADdAAAADwAAAGRycy9kb3ducmV2LnhtbESP3WrCQBSE74W+w3IK3ulGQavRVWwlaMGKfw9wyB6T&#10;YPZsyK4m9um7hUIvh5n5hpkvW1OKB9WusKxg0I9AEKdWF5wpuJyT3gSE88gaS8uk4EkOlouXzhxj&#10;bRs+0uPkMxEg7GJUkHtfxVK6NCeDrm8r4uBdbW3QB1lnUtfYBLgp5TCKxtJgwWEhx4o+ckpvp7tR&#10;MD3fksv++7lO3g/ZcOU+p7tN86VU97VdzUB4av1/+K+91Qomo7cx/L4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c0yPHAAAA3QAAAA8AAAAAAAAAAAAAAAAAmAIAAGRy&#10;cy9kb3ducmV2LnhtbFBLBQYAAAAABAAEAPUAAACMAwAAAAA=&#10;" filled="f" stroked="f">
                    <v:textbox inset="1.5mm,.3mm,1.5mm,.3mm">
                      <w:txbxContent>
                        <w:p w:rsidR="00162D9F" w:rsidRPr="00982EDA" w:rsidRDefault="00162D9F" w:rsidP="00BD7D6C">
                          <w:r w:rsidRPr="00982EDA">
                            <w:t>Reference axis</w:t>
                          </w:r>
                        </w:p>
                        <w:p w:rsidR="00162D9F" w:rsidRPr="00982EDA" w:rsidRDefault="00162D9F" w:rsidP="00BD7D6C">
                          <w:proofErr w:type="gramStart"/>
                          <w:r w:rsidRPr="00982EDA">
                            <w:t>perpendicular</w:t>
                          </w:r>
                          <w:proofErr w:type="gramEnd"/>
                          <w:r w:rsidRPr="00982EDA">
                            <w:t xml:space="preserve"> in the</w:t>
                          </w:r>
                        </w:p>
                        <w:p w:rsidR="00162D9F" w:rsidRPr="00982EDA" w:rsidRDefault="00162D9F" w:rsidP="00BD7D6C">
                          <w:proofErr w:type="gramStart"/>
                          <w:r w:rsidRPr="00982EDA">
                            <w:t>centre</w:t>
                          </w:r>
                          <w:proofErr w:type="gramEnd"/>
                          <w:r w:rsidRPr="00982EDA">
                            <w:t xml:space="preserve"> of the light-</w:t>
                          </w:r>
                        </w:p>
                        <w:p w:rsidR="00162D9F" w:rsidRPr="00982EDA" w:rsidRDefault="00162D9F" w:rsidP="00BD7D6C">
                          <w:proofErr w:type="gramStart"/>
                          <w:r w:rsidRPr="00982EDA">
                            <w:t>emitting</w:t>
                          </w:r>
                          <w:proofErr w:type="gramEnd"/>
                          <w:r w:rsidRPr="00982EDA">
                            <w:t xml:space="preserve"> area</w:t>
                          </w:r>
                        </w:p>
                      </w:txbxContent>
                    </v:textbox>
                  </v:shape>
                  <v:line id="Gerade Verbindung 353" o:spid="_x0000_s1318" style="position:absolute;visibility:visible;mso-wrap-style:square" from="14725,10805" to="35236,1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WWysQAAADdAAAADwAAAGRycy9kb3ducmV2LnhtbESPQYvCMBSE7wv+h/AEL4umCl1LNYoK&#10;gh5cdlU8P5pnW2xeShNr/fdGWNjjMDPfMPNlZyrRUuNKywrGowgEcWZ1ybmC82k7TEA4j6yxskwK&#10;nuRgueh9zDHV9sG/1B59LgKEXYoKCu/rVEqXFWTQjWxNHLyrbQz6IJtc6gYfAW4qOYmiL2mw5LBQ&#10;YE2bgrLb8W4UMH1e8kPFtYm66X79c5HT+LtVatDvVjMQnjr/H/5r77SCJE5ieL8JT0A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ZZbKxAAAAN0AAAAPAAAAAAAAAAAA&#10;AAAAAKECAABkcnMvZG93bnJldi54bWxQSwUGAAAAAAQABAD5AAAAkgMAAAAA&#10;" strokeweight=".5pt">
                    <v:stroke dashstyle="dash"/>
                  </v:line>
                  <v:line id="Gerade Verbindung 354" o:spid="_x0000_s1319" style="position:absolute;visibility:visible;mso-wrap-style:square" from="14693,16227" to="35236,16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utJsQAAADdAAAADwAAAGRycy9kb3ducmV2LnhtbESPQYvCMBSE74L/ITzBi6ypgrZUo6iw&#10;oIcVdcXzo3nblm1eSpOt9d+bBcHjMDPfMMt1ZyrRUuNKywom4wgEcWZ1ybmC6/fnRwLCeWSNlWVS&#10;8CAH61W/t8RU2zufqb34XAQIuxQVFN7XqZQuK8igG9uaOHg/tjHog2xyqRu8B7ip5DSK5tJgyWGh&#10;wJp2BWW/lz+jgGl0y78qrk3UxYft6Sbj2bFVajjoNgsQnjr/Dr/ae60gmSUx/L8JT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60mxAAAAN0AAAAPAAAAAAAAAAAA&#10;AAAAAKECAABkcnMvZG93bnJldi54bWxQSwUGAAAAAAQABAD5AAAAkgMAAAAA&#10;" strokeweight=".5pt">
                    <v:stroke dashstyle="dash"/>
                  </v:line>
                  <v:shape id="Gerade Verbindung mit Pfeil 355" o:spid="_x0000_s1320" type="#_x0000_t32" style="position:absolute;left:33796;top:10805;width:0;height:5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6ScIAAADdAAAADwAAAGRycy9kb3ducmV2LnhtbERPS2vCQBC+C/0Pywi9NRstlhhdpbUV&#10;e2rxAV7H7JiEZmdDdtX033cOBY8f33u+7F2jrtSF2rOBUZKCIi68rbk0cNivnzJQISJbbDyTgV8K&#10;sFw8DOaYW3/jLV13sVQSwiFHA1WMba51KCpyGBLfEgt39p3DKLArte3wJuGu0eM0fdEOa5aGClta&#10;VVT87C7OQNYf3Heov2h63FxOb27DH+/7Z2Meh/3rDFSkPt7F/+5PK75JJnPljTwBv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a6ScIAAADdAAAADwAAAAAAAAAAAAAA&#10;AAChAgAAZHJzL2Rvd25yZXYueG1sUEsFBgAAAAAEAAQA+QAAAJADAAAAAA==&#10;" strokeweight="1pt">
                    <v:stroke startarrow="block" startarrowwidth="narrow" endarrow="block" endarrowwidth="narrow"/>
                  </v:shape>
                  <v:line id="Gerade Verbindung 356" o:spid="_x0000_s1321" style="position:absolute;visibility:visible;mso-wrap-style:square" from="30959,21781" to="30959,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icz8YAAADdAAAADwAAAGRycy9kb3ducmV2LnhtbESPQWvCQBSE74X+h+UVvEjdKNjE1DVU&#10;QbCHSpuK50f2NQnNvg3ZNYn/3i0IPQ4z8w2zzkbTiJ46V1tWMJ9FIIgLq2suFZy+988JCOeRNTaW&#10;ScGVHGSbx4c1ptoO/EV97ksRIOxSVFB536ZSuqIig25mW+Lg/djOoA+yK6XucAhw08hFFL1IgzWH&#10;hQpb2lVU/OYXo4Bpei4/Gm5NNMbv28+zjJfHXqnJ0/j2CsLT6P/D9/ZBK0iWyQr+3oQ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onM/GAAAA3QAAAA8AAAAAAAAA&#10;AAAAAAAAoQIAAGRycy9kb3ducmV2LnhtbFBLBQYAAAAABAAEAPkAAACUAwAAAAA=&#10;" strokeweight=".5pt">
                    <v:stroke dashstyle="dash"/>
                  </v:line>
                  <v:line id="Gerade Verbindung 357" o:spid="_x0000_s1322" style="position:absolute;visibility:visible;mso-wrap-style:square" from="14759,21781" to="14759,2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ujj8IAAADdAAAADwAAAGRycy9kb3ducmV2LnhtbERPy4rCMBTdC/5DuIIb0VTBV20UZ2BA&#10;FzOMD7q+NNe22NyUJlPr35vFgMvDeSe7zlSipcaVlhVMJxEI4szqknMF18vXeAXCeWSNlWVS8CQH&#10;u22/l2Cs7YNP1J59LkIIuxgVFN7XsZQuK8igm9iaOHA32xj0ATa51A0+Qrip5CyKFtJgyaGhwJo+&#10;C8ru5z+jgGmU5t8V1ybqlseP31Qu5z+tUsNBt9+A8NT5t/jffdAKVvN12B/ehCcgt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ujj8IAAADdAAAADwAAAAAAAAAAAAAA&#10;AAChAgAAZHJzL2Rvd25yZXYueG1sUEsFBgAAAAAEAAQA+QAAAJADAAAAAA==&#10;" strokeweight=".5pt">
                    <v:stroke dashstyle="dash"/>
                  </v:line>
                  <v:line id="Gerade Verbindung 358" o:spid="_x0000_s1323" style="position:absolute;visibility:visible;mso-wrap-style:square" from="25350,5420" to="25350,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cGFMYAAADdAAAADwAAAGRycy9kb3ducmV2LnhtbESPQWvCQBSE70L/w/IKvUizUdCkqauo&#10;UGgPik1Lzo/saxKafRuy2xj/vVsQPA4z8w2z2oymFQP1rrGsYBbFIIhLqxuuFHx/vT2nIJxH1tha&#10;JgUXcrBZP0xWmGl75k8acl+JAGGXoYLa+y6T0pU1GXSR7YiD92N7gz7IvpK6x3OAm1bO43gpDTYc&#10;FmrsaF9T+Zv/GQVM06I6tNyZeEw+dqdCJovjoNTT47h9BeFp9Pfwrf2uFaSLlxn8vwlP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HBhTGAAAA3QAAAA8AAAAAAAAA&#10;AAAAAAAAoQIAAGRycy9kb3ducmV2LnhtbFBLBQYAAAAABAAEAPkAAACUAwAAAAA=&#10;" strokeweight=".5pt">
                    <v:stroke dashstyle="dash"/>
                  </v:line>
                  <v:line id="Gerade Verbindung 359" o:spid="_x0000_s1324" style="position:absolute;visibility:visible;mso-wrap-style:square" from="20138,5400" to="20138,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WYY8QAAADdAAAADwAAAGRycy9kb3ducmV2LnhtbESPQYvCMBSE74L/ITzBi2iqoHW7RnEX&#10;FtaDou7i+dE822LzUppY6783guBxmJlvmMWqNaVoqHaFZQXjUQSCOLW64EzB/9/PcA7CeWSNpWVS&#10;cCcHq2W3s8BE2xsfqDn6TAQIuwQV5N5XiZQuzcmgG9mKOHhnWxv0QdaZ1DXeAtyUchJFM2mw4LCQ&#10;Y0XfOaWX49UoYBqcsm3JlYnaePO1P8l4umuU6vfa9ScIT61/h1/tX61gPv2YwPNNe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ZhjxAAAAN0AAAAPAAAAAAAAAAAA&#10;AAAAAKECAABkcnMvZG93bnJldi54bWxQSwUGAAAAAAQABAD5AAAAkgMAAAAA&#10;" strokeweight=".5pt">
                    <v:stroke dashstyle="dash"/>
                  </v:line>
                  <v:shape id="Gerade Verbindung mit Pfeil 360" o:spid="_x0000_s1325" type="#_x0000_t32" style="position:absolute;left:22849;top:21411;width:0;height:542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Cbb8YAAADdAAAADwAAAGRycy9kb3ducmV2LnhtbESP3WoCMRSE74W+QzhC7zSrxa6uRhFB&#10;kGKR+gN6d9gcN0s3J8sm6vbtTaHQy2FmvmFmi9ZW4k6NLx0rGPQTEMS50yUXCo6HdW8MwgdkjZVj&#10;UvBDHhbzl84MM+0e/EX3fShEhLDPUIEJoc6k9Lkhi77vauLoXV1jMUTZFFI3+IhwW8lhkrxLiyXH&#10;BYM1rQzl3/ubVTBK893ZHOvPj+J0MVtO/QVTr9Rrt11OQQRqw3/4r73RCsajyRv8volPQM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Am2/GAAAA3QAAAA8AAAAAAAAA&#10;AAAAAAAAoQIAAGRycy9kb3ducmV2LnhtbFBLBQYAAAAABAAEAPkAAACUAwAAAAA=&#10;" strokeweight="1pt">
                    <v:stroke startarrow="block" startarrowwidth="narrow" endarrow="block" endarrowwidth="narrow"/>
                  </v:shape>
                  <v:shape id="Textfeld 85" o:spid="_x0000_s1326" type="#_x0000_t202" style="position:absolute;left:21747;top:24490;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lMYA&#10;AADdAAAADwAAAGRycy9kb3ducmV2LnhtbESP3WrCQBSE7wu+w3IEb4rZWFqJ0VX8wbQ3vYj6AIfs&#10;MQlmz4bs1sQ+fbdQ6OUwM98wq81gGnGnztWWFcyiGARxYXXNpYLL+ThNQDiPrLGxTAoe5GCzHj2t&#10;MNW255zuJ1+KAGGXooLK+zaV0hUVGXSRbYmDd7WdQR9kV0rdYR/gppEvcTyXBmsOCxW2tK+ouJ2+&#10;jALa5vb78+Yyk+8O++xaMz3Ld6Um42G7BOFp8P/hv/aHVpC8LV7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l+lMYAAADdAAAADwAAAAAAAAAAAAAAAACYAgAAZHJz&#10;L2Rvd25yZXYueG1sUEsFBgAAAAAEAAQA9QAAAIsDAAAAAA==&#10;" filled="f" stroked="f">
                    <v:textbox inset="0,0,0,0">
                      <w:txbxContent>
                        <w:p w:rsidR="00162D9F" w:rsidRPr="00982EDA" w:rsidRDefault="00162D9F" w:rsidP="00BD7D6C">
                          <w:proofErr w:type="gramStart"/>
                          <w:r w:rsidRPr="00982EDA">
                            <w:t>f/3</w:t>
                          </w:r>
                          <w:proofErr w:type="gramEnd"/>
                        </w:p>
                      </w:txbxContent>
                    </v:textbox>
                  </v:shape>
                  <v:shape id="Textfeld 72" o:spid="_x0000_s1327" type="#_x0000_t202" style="position:absolute;left:34434;top:7022;width:2133;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bD8QA&#10;AADdAAAADwAAAGRycy9kb3ducmV2LnhtbESPzarCMBSE9xd8h3AENxdNFbxoNYo/qHfjouoDHJpj&#10;W2xOShO1+vRGEFwOM/MNM503phQ3ql1hWUG/F4EgTq0uOFNwOm66IxDOI2ssLZOCBzmYz1o/U4y1&#10;vXNCt4PPRICwi1FB7n0VS+nSnAy6nq2Ig3e2tUEfZJ1JXeM9wE0pB1H0Jw0WHBZyrGiVU3o5XI0C&#10;WiT2ub+4rUmW69X2XDD9yp1SnXazmIDw1Phv+NP+1wpGw/EQ3m/C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2w/EAAAA3QAAAA8AAAAAAAAAAAAAAAAAmAIAAGRycy9k&#10;b3ducmV2LnhtbFBLBQYAAAAABAAEAPUAAACJAwAAAAA=&#10;" filled="f" stroked="f">
                    <v:textbox inset="0,0,0,0">
                      <w:txbxContent>
                        <w:p w:rsidR="00162D9F" w:rsidRPr="00982EDA" w:rsidRDefault="00162D9F" w:rsidP="00BD7D6C">
                          <w:proofErr w:type="gramStart"/>
                          <w:r w:rsidRPr="00982EDA">
                            <w:t>f/3</w:t>
                          </w:r>
                          <w:proofErr w:type="gramEnd"/>
                        </w:p>
                      </w:txbxContent>
                    </v:textbox>
                  </v:shape>
                  <v:shape id="Gerade Verbindung mit Pfeil 363" o:spid="_x0000_s1328" type="#_x0000_t32" style="position:absolute;left:33796;top:5400;width:0;height:5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wdfcQAAADdAAAADwAAAGRycy9kb3ducmV2LnhtbESPQYvCMBSE74L/ITxhb5qui2KrUXRX&#10;0ZOyKuz12bxti81LaaLWf28EweMw880wk1ljSnGl2hWWFXz2IhDEqdUFZwqOh1V3BMJ5ZI2lZVJw&#10;Jwezabs1wUTbG//Sde8zEUrYJagg975KpHRpTgZdz1bEwfu3tUEfZJ1JXeMtlJtS9qNoKA0WHBZy&#10;rOg7p/S8vxgFo+Zodq7YUvy3vpwWZs3Ln8OXUh+dZj4G4anx7/CL3ujADeIhPN+EJ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TB19xAAAAN0AAAAPAAAAAAAAAAAA&#10;AAAAAKECAABkcnMvZG93bnJldi54bWxQSwUGAAAAAAQABAD5AAAAkgMAAAAA&#10;" strokeweight="1pt">
                    <v:stroke startarrow="block" startarrowwidth="narrow" endarrow="block" endarrowwidth="narrow"/>
                  </v:shape>
                  <v:shape id="Textfeld 95" o:spid="_x0000_s1329" type="#_x0000_t202" style="position:absolute;left:34434;top:17823;width:2133;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g48YA&#10;AADdAAAADwAAAGRycy9kb3ducmV2LnhtbESP3WrCQBSE7wu+w3IEb4rZWGiN0VX8wbQ3vYj6AIfs&#10;MQlmz4bs1sQ+fbdQ6OUwM98wq81gGnGnztWWFcyiGARxYXXNpYLL+ThNQDiPrLGxTAoe5GCzHj2t&#10;MNW255zuJ1+KAGGXooLK+zaV0hUVGXSRbYmDd7WdQR9kV0rdYR/gppEvcfwmDdYcFipsaV9RcTt9&#10;GQW0ze33581lJt8d9tm1ZnqW70pNxsN2CcLT4P/Df+0PrSB5Xcz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vg48YAAADdAAAADwAAAAAAAAAAAAAAAACYAgAAZHJz&#10;L2Rvd25yZXYueG1sUEsFBgAAAAAEAAQA9QAAAIsDAAAAAA==&#10;" filled="f" stroked="f">
                    <v:textbox inset="0,0,0,0">
                      <w:txbxContent>
                        <w:p w:rsidR="00162D9F" w:rsidRPr="00982EDA" w:rsidRDefault="00162D9F" w:rsidP="00BD7D6C">
                          <w:proofErr w:type="gramStart"/>
                          <w:r w:rsidRPr="00982EDA">
                            <w:t>f/3</w:t>
                          </w:r>
                          <w:proofErr w:type="gramEnd"/>
                        </w:p>
                      </w:txbxContent>
                    </v:textbox>
                  </v:shape>
                  <v:shape id="Gerade Verbindung mit Pfeil 365" o:spid="_x0000_s1330" type="#_x0000_t32" style="position:absolute;left:33796;top:16201;width:0;height:5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8slMIAAADdAAAADwAAAGRycy9kb3ducmV2LnhtbERPTWvCQBC9C/0PyxR6000tFo2u0tqK&#10;PVlqAl7H7JiEZmdDdtX033cOgsfH+16seteoC3Wh9mzgeZSAIi68rbk0kGeb4RRUiMgWG89k4I8C&#10;rJYPgwWm1l/5hy77WCoJ4ZCigSrGNtU6FBU5DCPfEgt38p3DKLArte3wKuGu0eMkedUOa5aGClta&#10;V1T87s/OwLTP3XeodzQ7bM/Hd7flz4/sxZinx/5tDipSH+/im/vLim8yk7nyRp6AXv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8slMIAAADdAAAADwAAAAAAAAAAAAAA&#10;AAChAgAAZHJzL2Rvd25yZXYueG1sUEsFBgAAAAAEAAQA+QAAAJADAAAAAA==&#10;" strokeweight="1pt">
                    <v:stroke startarrow="block" startarrowwidth="narrow" endarrow="block" endarrowwidth="narrow"/>
                  </v:shape>
                  <v:shape id="Gerade Verbindung mit Pfeil 366" o:spid="_x0000_s1331" type="#_x0000_t32" style="position:absolute;left:28205;top:21411;width:0;height:542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ishcUAAADdAAAADwAAAGRycy9kb3ducmV2LnhtbESP3WoCMRSE7wu+QziCdzWrYFdXo4gg&#10;SGkp/oHeHTbHzeLmZNmkur69KRS8HGbmG2a2aG0lbtT40rGCQT8BQZw7XXKh4LBfv49B+ICssXJM&#10;Ch7kYTHvvM0w0+7OW7rtQiEihH2GCkwIdSalzw1Z9H1XE0fv4hqLIcqmkLrBe4TbSg6T5ENaLDku&#10;GKxpZSi/7n6tglGa/5zMof7+LI5n88WpP2Pqlep12+UURKA2vML/7Y1WMB5NJvD3Jj4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ishcUAAADdAAAADwAAAAAAAAAA&#10;AAAAAAChAgAAZHJzL2Rvd25yZXYueG1sUEsFBgAAAAAEAAQA+QAAAJMDAAAAAA==&#10;" strokeweight="1pt">
                    <v:stroke startarrow="block" startarrowwidth="narrow" endarrow="block" endarrowwidth="narrow"/>
                  </v:shape>
                  <v:shape id="Textfeld 98" o:spid="_x0000_s1332" type="#_x0000_t202" style="position:absolute;left:27106;top:24490;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2MbL4A&#10;AADdAAAADwAAAGRycy9kb3ducmV2LnhtbERPSwrCMBDdC94hjOBGNNWFSDWKH/xsXLR6gKEZ22Iz&#10;KU3U6unNQnD5eP/FqjWVeFLjSssKxqMIBHFmdcm5gutlP5yBcB5ZY2WZFLzJwWrZ7Sww1vbFCT1T&#10;n4sQwi5GBYX3dSylywoy6Ea2Jg7czTYGfYBNLnWDrxBuKjmJoqk0WHJoKLCmbUHZPX0YBbRO7Od8&#10;dweTbHbbw61kGsijUv1eu56D8NT6v/jnPmkFs2kU9oc34QnI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IdjGy+AAAA3QAAAA8AAAAAAAAAAAAAAAAAmAIAAGRycy9kb3ducmV2&#10;LnhtbFBLBQYAAAAABAAEAPUAAACDAwAAAAA=&#10;" filled="f" stroked="f">
                    <v:textbox inset="0,0,0,0">
                      <w:txbxContent>
                        <w:p w:rsidR="00162D9F" w:rsidRPr="00982EDA" w:rsidRDefault="00162D9F" w:rsidP="00BD7D6C">
                          <w:proofErr w:type="gramStart"/>
                          <w:r w:rsidRPr="00982EDA">
                            <w:t>f/3</w:t>
                          </w:r>
                          <w:proofErr w:type="gramEnd"/>
                        </w:p>
                      </w:txbxContent>
                    </v:textbox>
                  </v:shape>
                  <v:shape id="Gerade Verbindung mit Pfeil 368" o:spid="_x0000_s1333" type="#_x0000_t32" style="position:absolute;left:17404;top:21411;width:0;height:542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FUeMYAAADdAAAADwAAAGRycy9kb3ducmV2LnhtbESPzWrDMBCE74G8g9hAb4nsQu3gRDGh&#10;UCilpTQ/kNwWa2OZWCtjqbH79lWhkOMwM98w63K0rbhR7xvHCtJFAoK4crrhWsFh/zJfgvABWWPr&#10;mBT8kIdyM52ssdBu4C+67UItIoR9gQpMCF0hpa8MWfQL1xFH7+J6iyHKvpa6xyHCbSsfkySTFhuO&#10;CwY7ejZUXXffVsFTXn2ezKH7eKuPZ/POuT9j7pV6mI3bFYhAY7iH/9uvWsEyS1L4exOf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xVHjGAAAA3QAAAA8AAAAAAAAA&#10;AAAAAAAAoQIAAGRycy9kb3ducmV2LnhtbFBLBQYAAAAABAAEAPkAAACUAwAAAAA=&#10;" strokeweight="1pt">
                    <v:stroke startarrow="block" startarrowwidth="narrow" endarrow="block" endarrowwidth="narrow"/>
                  </v:shape>
                  <v:shape id="Textfeld 100" o:spid="_x0000_s1334" type="#_x0000_t202" style="position:absolute;left:16306;top:24490;width:2133;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O3gMEA&#10;AADdAAAADwAAAGRycy9kb3ducmV2LnhtbESPzQrCMBCE74LvEFbwIprqQaQaxR/8uXio+gBLs7bF&#10;ZlOaqNWnN4LgcZiZb5jZojGleFDtCssKhoMIBHFqdcGZgst525+AcB5ZY2mZFLzIwWLebs0w1vbJ&#10;CT1OPhMBwi5GBbn3VSylS3My6Aa2Ig7e1dYGfZB1JnWNzwA3pRxF0VgaLDgs5FjROqf0drobBbRM&#10;7Pt4czuTrDbr3bVg6sm9Ut1Os5yC8NT4f/jXPmgFk3E0gu+b8ATk/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Dt4DBAAAA3QAAAA8AAAAAAAAAAAAAAAAAmAIAAGRycy9kb3du&#10;cmV2LnhtbFBLBQYAAAAABAAEAPUAAACGAwAAAAA=&#10;" filled="f" stroked="f">
                    <v:textbox inset="0,0,0,0">
                      <w:txbxContent>
                        <w:p w:rsidR="00162D9F" w:rsidRPr="003D03DF" w:rsidRDefault="00162D9F" w:rsidP="00BD7D6C">
                          <w:proofErr w:type="gramStart"/>
                          <w:r w:rsidRPr="003D03DF">
                            <w:t>f/3</w:t>
                          </w:r>
                          <w:proofErr w:type="gramEnd"/>
                        </w:p>
                      </w:txbxContent>
                    </v:textbox>
                  </v:shape>
                  <v:shape id="Textfeld 31" o:spid="_x0000_s1335" type="#_x0000_t202" style="position:absolute;left:21258;top:11788;width:3177;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J0sUA&#10;AADdAAAADwAAAGRycy9kb3ducmV2LnhtbESPQWvCQBSE70L/w/IKvelubRUb3YRiKfSkmFaht0f2&#10;mQSzb0N2a9J/7wqCx2FmvmFW2WAbcabO1441PE8UCOLCmZpLDT/fn+MFCB+QDTaOScM/ecjSh9EK&#10;E+N63tE5D6WIEPYJaqhCaBMpfVGRRT9xLXH0jq6zGKLsSmk67CPcNnKq1FxarDkuVNjSuqLilP9Z&#10;DfvN8ffwqrblh521vRuUZPsmtX56HN6XIAIN4R6+tb+MhsVcvcD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0nSxQAAAN0AAAAPAAAAAAAAAAAAAAAAAJgCAABkcnMv&#10;ZG93bnJldi54bWxQSwUGAAAAAAQABAD1AAAAigMAAAAA&#10;" filled="f" stroked="f">
                    <v:textbox>
                      <w:txbxContent>
                        <w:p w:rsidR="00162D9F" w:rsidRPr="00C70313" w:rsidRDefault="00162D9F" w:rsidP="00BD7D6C">
                          <w:pPr>
                            <w:rPr>
                              <w:sz w:val="36"/>
                              <w:szCs w:val="36"/>
                            </w:rPr>
                          </w:pPr>
                          <w:r w:rsidRPr="00C70313">
                            <w:rPr>
                              <w:sz w:val="36"/>
                              <w:szCs w:val="36"/>
                            </w:rPr>
                            <w:t>A</w:t>
                          </w:r>
                        </w:p>
                      </w:txbxContent>
                    </v:textbox>
                  </v:shape>
                  <v:shape id="Textfeld 101" o:spid="_x0000_s1336" type="#_x0000_t202" style="position:absolute;left:21225;top:6352;width:307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RpsUA&#10;AADdAAAADwAAAGRycy9kb3ducmV2LnhtbESPQWvCQBSE70L/w/IKveluiw2augliKfSkGFuht0f2&#10;mYRm34bs1sR/3xUEj8PMfMOs8tG24ky9bxxreJ4pEMSlMw1XGr4OH9MFCB+QDbaOScOFPOTZw2SF&#10;qXED7+lchEpECPsUNdQhdKmUvqzJop+5jjh6J9dbDFH2lTQ9DhFuW/miVCItNhwXauxoU1P5W/xZ&#10;Dd/b089xrnbVu33tBjcqyXYptX56HNdvIAKN4R6+tT+NhkWi5nB9E5+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tGmxQAAAN0AAAAPAAAAAAAAAAAAAAAAAJgCAABkcnMv&#10;ZG93bnJldi54bWxQSwUGAAAAAAQABAD1AAAAigMAAAAA&#10;" filled="f" stroked="f">
                    <v:textbox>
                      <w:txbxContent>
                        <w:p w:rsidR="00162D9F" w:rsidRPr="00C70313" w:rsidRDefault="00162D9F" w:rsidP="00BD7D6C">
                          <w:pPr>
                            <w:rPr>
                              <w:sz w:val="36"/>
                              <w:szCs w:val="36"/>
                            </w:rPr>
                          </w:pPr>
                          <w:r w:rsidRPr="00C70313">
                            <w:rPr>
                              <w:sz w:val="36"/>
                              <w:szCs w:val="36"/>
                            </w:rPr>
                            <w:t>B</w:t>
                          </w:r>
                        </w:p>
                      </w:txbxContent>
                    </v:textbox>
                  </v:shape>
                  <v:shape id="Textfeld 102" o:spid="_x0000_s1337" type="#_x0000_t202" style="position:absolute;left:15789;top:11635;width:307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0PcUA&#10;AADdAAAADwAAAGRycy9kb3ducmV2LnhtbESPQWvCQBSE70L/w/IKveluSw2augliKfSkGFuht0f2&#10;mYRm34bs1qT/3hUEj8PMfMOs8tG24ky9bxxreJ4pEMSlMw1XGr4OH9MFCB+QDbaOScM/ecizh8kK&#10;U+MG3tO5CJWIEPYpaqhD6FIpfVmTRT9zHXH0Tq63GKLsK2l6HCLctvJFqURabDgu1NjRpqbyt/iz&#10;Gr63p5/jq9pV73beDW5Uku1Sav30OK7fQAQawz18a38aDYtEzeH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AnQ9xQAAAN0AAAAPAAAAAAAAAAAAAAAAAJgCAABkcnMv&#10;ZG93bnJldi54bWxQSwUGAAAAAAQABAD1AAAAigMAAAAA&#10;" filled="f" stroked="f">
                    <v:textbox>
                      <w:txbxContent>
                        <w:p w:rsidR="00162D9F" w:rsidRPr="00C70313" w:rsidRDefault="00162D9F" w:rsidP="00BD7D6C">
                          <w:pPr>
                            <w:rPr>
                              <w:sz w:val="36"/>
                              <w:szCs w:val="36"/>
                            </w:rPr>
                          </w:pPr>
                          <w:r w:rsidRPr="00C70313">
                            <w:rPr>
                              <w:sz w:val="36"/>
                              <w:szCs w:val="36"/>
                            </w:rPr>
                            <w:t>B</w:t>
                          </w:r>
                        </w:p>
                      </w:txbxContent>
                    </v:textbox>
                  </v:shape>
                  <v:shape id="Textfeld 103" o:spid="_x0000_s1338" type="#_x0000_t202" style="position:absolute;left:21225;top:16993;width:307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qSsUA&#10;AADdAAAADwAAAGRycy9kb3ducmV2LnhtbESPW2sCMRSE3wX/QzhC3zRR7KJbsyKK0KeWein07bA5&#10;e6Gbk2UT3e2/bwoFH4eZ+YbZbAfbiDt1vnasYT5TIIhzZ2ouNVzOx+kKhA/IBhvHpOGHPGyz8WiD&#10;qXE9f9D9FEoRIexT1FCF0KZS+rwii37mWuLoFa6zGKLsSmk67CPcNnKhVCIt1hwXKmxpX1H+fbpZ&#10;Dde34utzqd7Lg31uezcoyXYttX6aDLsXEIGG8Aj/t1+NhlWiEvh7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0OpKxQAAAN0AAAAPAAAAAAAAAAAAAAAAAJgCAABkcnMv&#10;ZG93bnJldi54bWxQSwUGAAAAAAQABAD1AAAAigMAAAAA&#10;" filled="f" stroked="f">
                    <v:textbox>
                      <w:txbxContent>
                        <w:p w:rsidR="00162D9F" w:rsidRPr="00C70313" w:rsidRDefault="00162D9F" w:rsidP="00BD7D6C">
                          <w:pPr>
                            <w:rPr>
                              <w:sz w:val="36"/>
                              <w:szCs w:val="36"/>
                            </w:rPr>
                          </w:pPr>
                          <w:r w:rsidRPr="00C70313">
                            <w:rPr>
                              <w:sz w:val="36"/>
                              <w:szCs w:val="36"/>
                            </w:rPr>
                            <w:t>B</w:t>
                          </w:r>
                        </w:p>
                      </w:txbxContent>
                    </v:textbox>
                  </v:shape>
                  <v:shape id="Textfeld 104" o:spid="_x0000_s1339" type="#_x0000_t202" style="position:absolute;left:26589;top:11635;width:307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xP0cUA&#10;AADdAAAADwAAAGRycy9kb3ducmV2LnhtbESPQWvCQBSE70L/w/IKvelupVUb3YRiKfSkmFaht0f2&#10;mQSzb0N2a9J/7wqCx2FmvmFW2WAbcabO1441PE8UCOLCmZpLDT/fn+MFCB+QDTaOScM/ecjSh9EK&#10;E+N63tE5D6WIEPYJaqhCaBMpfVGRRT9xLXH0jq6zGKLsSmk67CPcNnKq1ExarDkuVNjSuqLilP9Z&#10;DfvN8ffworblh31tezcoyfZNav30OLwvQQQawj18a38ZDYuZmsP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E/RxQAAAN0AAAAPAAAAAAAAAAAAAAAAAJgCAABkcnMv&#10;ZG93bnJldi54bWxQSwUGAAAAAAQABAD1AAAAigMAAAAA&#10;" filled="f" stroked="f">
                    <v:textbox>
                      <w:txbxContent>
                        <w:p w:rsidR="00162D9F" w:rsidRPr="00C70313" w:rsidRDefault="00162D9F" w:rsidP="00BD7D6C">
                          <w:pPr>
                            <w:rPr>
                              <w:sz w:val="36"/>
                              <w:szCs w:val="36"/>
                            </w:rPr>
                          </w:pPr>
                          <w:r w:rsidRPr="00C70313">
                            <w:rPr>
                              <w:sz w:val="36"/>
                              <w:szCs w:val="36"/>
                            </w:rPr>
                            <w:t>B</w:t>
                          </w:r>
                        </w:p>
                      </w:txbxContent>
                    </v:textbox>
                  </v:shape>
                  <v:shape id="Textfeld 105" o:spid="_x0000_s1340" type="#_x0000_t202" style="position:absolute;left:15789;top:626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6+gMUA&#10;AADdAAAADwAAAGRycy9kb3ducmV2LnhtbESPQWvCQBSE7wX/w/IEb3VXrWKjq4gi9NRibAveHtln&#10;Esy+DdnVxH/vFgoeh5n5hlmuO1uJGzW+dKxhNFQgiDNnSs41fB/3r3MQPiAbrByThjt5WK96L0tM&#10;jGv5QLc05CJC2CeooQihTqT0WUEW/dDVxNE7u8ZiiLLJpWmwjXBbybFSM2mx5LhQYE3bgrJLerUa&#10;fj7Pp9839ZXv7LRuXack23ep9aDfbRYgAnXhGf5vfxgN89lkC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r6AxQAAAN0AAAAPAAAAAAAAAAAAAAAAAJgCAABkcnMv&#10;ZG93bnJldi54bWxQSwUGAAAAAAQABAD1AAAAigMAAAAA&#10;" filled="f" stroked="f">
                    <v:textbox>
                      <w:txbxContent>
                        <w:p w:rsidR="00162D9F" w:rsidRPr="00C70313" w:rsidRDefault="00162D9F" w:rsidP="00BD7D6C">
                          <w:pPr>
                            <w:rPr>
                              <w:sz w:val="36"/>
                            </w:rPr>
                          </w:pPr>
                          <w:r w:rsidRPr="00C70313">
                            <w:rPr>
                              <w:sz w:val="36"/>
                            </w:rPr>
                            <w:t>C</w:t>
                          </w:r>
                        </w:p>
                      </w:txbxContent>
                    </v:textbox>
                  </v:shape>
                  <v:shape id="Textfeld 106" o:spid="_x0000_s1341" type="#_x0000_t202" style="position:absolute;left:26614;top:6352;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uZcEA&#10;AADdAAAADwAAAGRycy9kb3ducmV2LnhtbERPy4rCMBTdC/5DuMLsNHFwRKtRxEGYlYP1Ae4uzbUt&#10;Njelibb+/WQx4PJw3st1ZyvxpMaXjjWMRwoEceZMybmG03E3nIHwAdlg5Zg0vMjDetXvLTExruUD&#10;PdOQixjCPkENRQh1IqXPCrLoR64mjtzNNRZDhE0uTYNtDLeV/FRqKi2WHBsKrGlbUHZPH1bDeX+7&#10;XibqN/+2X3XrOiXZzqXWH4NuswARqAtv8b/7x2iYTSdxf3wTn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fbmXBAAAA3QAAAA8AAAAAAAAAAAAAAAAAmAIAAGRycy9kb3du&#10;cmV2LnhtbFBLBQYAAAAABAAEAPUAAACGAwAAAAA=&#10;" filled="f" stroked="f">
                    <v:textbox>
                      <w:txbxContent>
                        <w:p w:rsidR="00162D9F" w:rsidRPr="00C70313" w:rsidRDefault="00162D9F" w:rsidP="00BD7D6C">
                          <w:pPr>
                            <w:rPr>
                              <w:sz w:val="36"/>
                              <w:szCs w:val="36"/>
                            </w:rPr>
                          </w:pPr>
                          <w:r w:rsidRPr="00C70313">
                            <w:rPr>
                              <w:sz w:val="36"/>
                              <w:szCs w:val="36"/>
                            </w:rPr>
                            <w:t>C</w:t>
                          </w:r>
                        </w:p>
                      </w:txbxContent>
                    </v:textbox>
                  </v:shape>
                  <v:shape id="Textfeld 107" o:spid="_x0000_s1342" type="#_x0000_t202" style="position:absolute;left:15815;top:1699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L/sYA&#10;AADdAAAADwAAAGRycy9kb3ducmV2LnhtbESPzWrDMBCE74G+g9hCb7GUkgbXiWxCSqGnlvw0kNti&#10;bWwTa2UsNXbfvioEchxm5htmVYy2FVfqfeNYwyxRIIhLZxquNBz279MUhA/IBlvHpOGXPBT5w2SF&#10;mXEDb+m6C5WIEPYZaqhD6DIpfVmTRZ+4jjh6Z9dbDFH2lTQ9DhFuW/ms1EJabDgu1NjRpqbysvux&#10;Gr4/z6fjXH1Vb/alG9yoJNtXqfXT47heggg0hnv41v4wGtLFfAb/b+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PL/sYAAADdAAAADwAAAAAAAAAAAAAAAACYAgAAZHJz&#10;L2Rvd25yZXYueG1sUEsFBgAAAAAEAAQA9QAAAIsDAAAAAA==&#10;" filled="f" stroked="f">
                    <v:textbox>
                      <w:txbxContent>
                        <w:p w:rsidR="00162D9F" w:rsidRPr="00C70313" w:rsidRDefault="00162D9F" w:rsidP="00BD7D6C">
                          <w:pPr>
                            <w:rPr>
                              <w:sz w:val="36"/>
                              <w:szCs w:val="36"/>
                            </w:rPr>
                          </w:pPr>
                          <w:r w:rsidRPr="00C70313">
                            <w:rPr>
                              <w:sz w:val="36"/>
                              <w:szCs w:val="36"/>
                            </w:rPr>
                            <w:t>C</w:t>
                          </w:r>
                        </w:p>
                      </w:txbxContent>
                    </v:textbox>
                  </v:shape>
                  <v:shape id="Textfeld 108" o:spid="_x0000_s1343" type="#_x0000_t202" style="position:absolute;left:26589;top:1699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VicQA&#10;AADdAAAADwAAAGRycy9kb3ducmV2LnhtbESPT4vCMBTE74LfITxhb5oormg1iuwi7ElZ/4G3R/Ns&#10;i81LaaKt334jLHgcZuY3zGLV2lI8qPaFYw3DgQJBnDpTcKbheNj0pyB8QDZYOiYNT/KwWnY7C0yM&#10;a/iXHvuQiQhhn6CGPIQqkdKnOVn0A1cRR+/qaoshyjqTpsYmwm0pR0pNpMWC40KOFX3llN72d6vh&#10;tL1ezmO1y77tZ9W4Vkm2M6n1R69dz0EEasM7/N/+MRqmk/EI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BVYnEAAAA3QAAAA8AAAAAAAAAAAAAAAAAmAIAAGRycy9k&#10;b3ducmV2LnhtbFBLBQYAAAAABAAEAPUAAACJAwAAAAA=&#10;" filled="f" stroked="f">
                    <v:textbox>
                      <w:txbxContent>
                        <w:p w:rsidR="00162D9F" w:rsidRPr="00C70313" w:rsidRDefault="00162D9F" w:rsidP="00BD7D6C">
                          <w:pPr>
                            <w:rPr>
                              <w:sz w:val="36"/>
                              <w:szCs w:val="36"/>
                            </w:rPr>
                          </w:pPr>
                          <w:r w:rsidRPr="00C70313">
                            <w:rPr>
                              <w:sz w:val="36"/>
                              <w:szCs w:val="36"/>
                            </w:rPr>
                            <w:t>C</w:t>
                          </w:r>
                        </w:p>
                      </w:txbxContent>
                    </v:textbox>
                  </v:shape>
                  <v:line id="Gerade Verbindung 379" o:spid="_x0000_s1344" style="position:absolute;flip:x;visibility:visible;mso-wrap-style:square" from="22825,1638" to="22849,2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X4qcYAAADdAAAADwAAAGRycy9kb3ducmV2LnhtbESPQWsCMRSE70L/Q3iF3jRrLaKrUaS0&#10;tFAUqh709kxed5duXpbNU7f/vikIPQ4z8w0zX3a+VhdqYxXYwHCQgSK2wVVcGNjvXvsTUFGQHdaB&#10;ycAPRVgu7npzzF248iddtlKoBOGYo4FSpMm1jrYkj3EQGuLkfYXWoyTZFtq1eE1wX+vHLBtrjxWn&#10;hRIbei7Jfm/P3oAcD4fmBT/ObysbN9ORdScZro15uO9WM1BCnfyHb+13Z2AyfhrB35v0BP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l+KnGAAAA3QAAAA8AAAAAAAAA&#10;AAAAAAAAoQIAAGRycy9kb3ducmV2LnhtbFBLBQYAAAAABAAEAPkAAACUAwAAAAA=&#10;" strokeweight=".25pt">
                    <v:stroke dashstyle="longDashDot"/>
                  </v:line>
                  <v:line id="Gerade Verbindung 380" o:spid="_x0000_s1345" style="position:absolute;visibility:visible;mso-wrap-style:square" from="10499,13505" to="30925,1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6ACsUAAADdAAAADwAAAGRycy9kb3ducmV2LnhtbESPQYvCMBSE74L/ITzBm6aKK6UaRQQX&#10;QVioVfD4bJ5tsXkpTbbWf79ZWNjjMDPfMOttb2rRUesqywpm0wgEcW51xYWCS3aYxCCcR9ZYWyYF&#10;b3Kw3QwHa0y0fXFK3dkXIkDYJaig9L5JpHR5SQbd1DbEwXvY1qAPsi2kbvEV4KaW8yhaSoMVh4US&#10;G9qXlD/P30bB7XqI7+nxFF/r4pJ9dR/Z5zvNlBqP+t0KhKfe/4f/2ketIF4uFvD7Jjw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6ACsUAAADdAAAADwAAAAAAAAAA&#10;AAAAAAChAgAAZHJzL2Rvd25yZXYueG1sUEsFBgAAAAAEAAQA+QAAAJMDAAAAAA==&#10;" strokeweight=".5pt">
                    <v:stroke dashstyle="longDashDot"/>
                  </v:line>
                  <v:line id="Gerade Verbindung 381" o:spid="_x0000_s1346" style="position:absolute;visibility:visible;mso-wrap-style:square" from="10499,5400" to="1481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lNLMQAAADdAAAADwAAAGRycy9kb3ducmV2LnhtbESPS4vCQBCE7wv+h6EFL6KTFV9ER3EF&#10;QQ8u6wPPTaZNgpmekBlj/PeOIOyxqKqvqPmyMYWoqXK5ZQXf/QgEcWJ1zqmC82nTm4JwHlljYZkU&#10;PMnBctH6mmOs7YMPVB99KgKEXYwKMu/LWEqXZGTQ9W1JHLyrrQz6IKtU6gofAW4KOYiisTSYc1jI&#10;sKR1RsnteDcKmLqXdF9waaJmsvv5u8jJ6LdWqtNuVjMQnhr/H/60t1rBdDwcwftNe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U0sxAAAAN0AAAAPAAAAAAAAAAAA&#10;AAAAAKECAABkcnMvZG93bnJldi54bWxQSwUGAAAAAAQABAD5AAAAkgMAAAAA&#10;" strokeweight=".5pt">
                    <v:stroke dashstyle="dash"/>
                  </v:line>
                  <v:line id="Gerade Verbindung 382" o:spid="_x0000_s1347" style="position:absolute;visibility:visible;mso-wrap-style:square" from="14704,1638" to="14704,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vTW8QAAADdAAAADwAAAGRycy9kb3ducmV2LnhtbESPT4vCMBTE7wt+h/AEL4umym6VahQV&#10;hPWw4j88P5pnW2xeShNr/fZGWNjjMDO/YWaL1pSiodoVlhUMBxEI4tTqgjMF59OmPwHhPLLG0jIp&#10;eJKDxbzzMcNE2wcfqDn6TAQIuwQV5N5XiZQuzcmgG9iKOHhXWxv0QdaZ1DU+AtyUchRFsTRYcFjI&#10;saJ1TunteDcKmD4v2W/JlYna8Xa1v8jx965Rqtdtl1MQnlr/H/5r/2gFk/grhveb8ATk/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9NbxAAAAN0AAAAPAAAAAAAAAAAA&#10;AAAAAKECAABkcnMvZG93bnJldi54bWxQSwUGAAAAAAQABAD5AAAAkgMAAAAA&#10;" strokeweight=".5pt">
                    <v:stroke dashstyle="dash"/>
                  </v:line>
                  <v:shape id="Textfeld 57" o:spid="_x0000_s1348" type="#_x0000_t202" style="position:absolute;left:8591;top:8381;width:2133;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6t2MUA&#10;AADdAAAADwAAAGRycy9kb3ducmV2LnhtbESPzYrCQBCE7wu+w9DCXkQnLuJKzCjq4s9lD1EfoMm0&#10;SUimJ2RmNfr0jiDssaiqr6hk2ZlaXKl1pWUF41EEgjizuuRcwfm0Hc5AOI+ssbZMCu7kYLnofSQY&#10;a3vjlK5Hn4sAYRejgsL7JpbSZQUZdCPbEAfvYluDPsg2l7rFW4CbWn5F0VQaLDksFNjQpqCsOv4Z&#10;BbRK7eO3cjuTrn82u0vJNJB7pT773WoOwlPn/8Pv9kErmE0n3/B6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q3YxQAAAN0AAAAPAAAAAAAAAAAAAAAAAJgCAABkcnMv&#10;ZG93bnJldi54bWxQSwUGAAAAAAQABAD1AAAAigMAAAAA&#10;" filled="f" stroked="f">
                    <v:textbox inset="0,0,0,0">
                      <w:txbxContent>
                        <w:p w:rsidR="00162D9F" w:rsidRPr="00982EDA" w:rsidRDefault="00162D9F" w:rsidP="00BD7D6C">
                          <w:proofErr w:type="gramStart"/>
                          <w:r w:rsidRPr="00982EDA">
                            <w:t>f/2</w:t>
                          </w:r>
                          <w:proofErr w:type="gramEnd"/>
                        </w:p>
                      </w:txbxContent>
                    </v:textbox>
                  </v:shape>
                  <v:shape id="Gerade Verbindung mit Pfeil 384" o:spid="_x0000_s1349" type="#_x0000_t32" style="position:absolute;left:11474;top:5400;width:0;height:8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phr8IAAADdAAAADwAAAGRycy9kb3ducmV2LnhtbERPTWvCQBC9F/oflil4q5uqiMasUrXF&#10;nizVgNcxO01Cs7Mhu2r8951DocfH+85WvWvUlbpQezbwMkxAERfe1lwayI/vzzNQISJbbDyTgTsF&#10;WC0fHzJMrb/xF10PsVQSwiFFA1WMbap1KCpyGIa+JRbu23cOo8Cu1LbDm4S7Ro+SZKod1iwNFba0&#10;qaj4OVycgVmfu89Q72l+2l3Oa7fjt+1xbMzgqX9dgIrUx3/xn/vDim86kbnyRp6AX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phr8IAAADdAAAADwAAAAAAAAAAAAAA&#10;AAChAgAAZHJzL2Rvd25yZXYueG1sUEsFBgAAAAAEAAQA+QAAAJADAAAAAA==&#10;" strokeweight="1pt">
                    <v:stroke startarrow="block" startarrowwidth="narrow" endarrow="block" endarrowwidth="narrow"/>
                  </v:shape>
                  <v:shape id="Gerade Verbindung mit Pfeil 385" o:spid="_x0000_s1350" type="#_x0000_t32" style="position:absolute;left:14693;top:2519;width:81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jfpMcAAADdAAAADwAAAGRycy9kb3ducmV2LnhtbESP3WrCQBSE7wu+w3IEb0rd+NOgqauo&#10;IBREobHg7SF7TEKzZ2N2jfHtu0Khl8PMfMMsVp2pREuNKy0rGA0jEMSZ1SXnCr5Pu7cZCOeRNVaW&#10;ScGDHKyWvZcFJtre+Yva1OciQNglqKDwvk6kdFlBBt3Q1sTBu9jGoA+yyaVu8B7gppLjKIqlwZLD&#10;QoE1bQvKftKbUfDK7fZ6POt0v3mftqfJZVRFh51Sg363/gDhqfP/4b/2p1Ywi6dzeL4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aN+kxwAAAN0AAAAPAAAAAAAA&#10;AAAAAAAAAKECAABkcnMvZG93bnJldi54bWxQSwUGAAAAAAQABAD5AAAAlQMAAAAA&#10;" strokeweight="1pt">
                    <v:stroke startarrow="block" startarrowwidth="narrow" endarrow="block" endarrowwidth="narrow"/>
                  </v:shape>
                  <v:shape id="Textfeld 61" o:spid="_x0000_s1351" type="#_x0000_t202" style="position:absolute;left:17696;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6jcb8A&#10;AADdAAAADwAAAGRycy9kb3ducmV2LnhtbERPSwrCMBDdC94hjOBGNFVQpBrFD342LqoeYGjGtthM&#10;ShO1enqzEFw+3n++bEwpnlS7wrKC4SACQZxaXXCm4HrZ9acgnEfWWFomBW9ysFy0W3OMtX1xQs+z&#10;z0QIYRejgtz7KpbSpTkZdANbEQfuZmuDPsA6k7rGVwg3pRxF0UQaLDg05FjRJqf0fn4YBbRK7Od0&#10;d3uTrLeb/a1g6smDUt1Os5qB8NT4v/jnPmoF08k47A9vwhOQi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rqNxvwAAAN0AAAAPAAAAAAAAAAAAAAAAAJgCAABkcnMvZG93bnJl&#10;di54bWxQSwUGAAAAAAQABAD1AAAAhAMAAAAA&#10;" filled="f" stroked="f">
                    <v:textbox inset="0,0,0,0">
                      <w:txbxContent>
                        <w:p w:rsidR="00162D9F" w:rsidRPr="00982EDA" w:rsidRDefault="00162D9F" w:rsidP="00BD7D6C">
                          <w:proofErr w:type="gramStart"/>
                          <w:r w:rsidRPr="00982EDA">
                            <w:t>f/2</w:t>
                          </w:r>
                          <w:proofErr w:type="gramEnd"/>
                        </w:p>
                      </w:txbxContent>
                    </v:textbox>
                  </v:shape>
                  <w10:anchorlock/>
                </v:group>
              </w:pict>
            </mc:Fallback>
          </mc:AlternateContent>
        </w:r>
      </w:ins>
    </w:p>
    <w:p w:rsidR="00BD7D6C" w:rsidRPr="00BD7D6C" w:rsidRDefault="00BD7D6C" w:rsidP="00BD7D6C">
      <w:pPr>
        <w:spacing w:before="120"/>
        <w:ind w:left="1134"/>
        <w:rPr>
          <w:ins w:id="1203" w:author="Ad de Visser" w:date="2015-12-08T19:15:00Z"/>
          <w:noProof/>
          <w:snapToGrid w:val="0"/>
          <w:lang w:eastAsia="de-DE"/>
        </w:rPr>
      </w:pPr>
      <w:ins w:id="1204" w:author="Ad de Visser" w:date="2015-12-08T19:15:00Z">
        <w:r w:rsidRPr="00BD7D6C">
          <w:rPr>
            <w:noProof/>
            <w:snapToGrid w:val="0"/>
            <w:lang w:eastAsia="de-DE"/>
          </w:rPr>
          <w:t>Table 2</w:t>
        </w:r>
      </w:ins>
    </w:p>
    <w:p w:rsidR="00BD7D6C" w:rsidRPr="00BD7D6C" w:rsidRDefault="00BD7D6C" w:rsidP="00BD7D6C">
      <w:pPr>
        <w:ind w:left="1134"/>
        <w:rPr>
          <w:ins w:id="1205" w:author="Ad de Visser" w:date="2015-12-08T19:15:00Z"/>
          <w:b/>
          <w:noProof/>
          <w:snapToGrid w:val="0"/>
          <w:lang w:eastAsia="de-DE"/>
        </w:rPr>
      </w:pPr>
      <w:ins w:id="1206" w:author="Ad de Visser" w:date="2015-12-08T19:15:00Z">
        <w:r w:rsidRPr="00BD7D6C">
          <w:rPr>
            <w:b/>
            <w:noProof/>
            <w:snapToGrid w:val="0"/>
            <w:lang w:eastAsia="de-DE"/>
          </w:rPr>
          <w:t>Dimensions of the box system in Figure 2</w:t>
        </w:r>
      </w:ins>
    </w:p>
    <w:p w:rsidR="00BD7D6C" w:rsidRPr="00BD7D6C" w:rsidRDefault="00BD7D6C" w:rsidP="00BD7D6C">
      <w:pPr>
        <w:suppressAutoHyphens w:val="0"/>
        <w:spacing w:line="240" w:lineRule="auto"/>
        <w:rPr>
          <w:ins w:id="1207" w:author="Ad de Visser" w:date="2015-12-08T19:15:00Z"/>
          <w:szCs w:val="24"/>
          <w:lang w:eastAsia="de-DE"/>
        </w:rPr>
      </w:pPr>
    </w:p>
    <w:tbl>
      <w:tblPr>
        <w:tblW w:w="3812" w:type="pc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5"/>
        <w:gridCol w:w="1986"/>
        <w:gridCol w:w="1982"/>
      </w:tblGrid>
      <w:tr w:rsidR="00BD7D6C" w:rsidRPr="00BD7D6C" w:rsidTr="00BD7D6C">
        <w:trPr>
          <w:trHeight w:val="340"/>
          <w:ins w:id="1208" w:author="Ad de Visser" w:date="2015-12-08T19:15:00Z"/>
        </w:trPr>
        <w:tc>
          <w:tcPr>
            <w:tcW w:w="2359" w:type="pct"/>
            <w:vMerge w:val="restart"/>
            <w:vAlign w:val="center"/>
          </w:tcPr>
          <w:p w:rsidR="00BD7D6C" w:rsidRPr="00BD7D6C" w:rsidRDefault="00BD7D6C" w:rsidP="00BD7D6C">
            <w:pPr>
              <w:suppressAutoHyphens w:val="0"/>
              <w:spacing w:line="240" w:lineRule="auto"/>
              <w:rPr>
                <w:ins w:id="1209" w:author="Ad de Visser" w:date="2015-12-08T19:15:00Z"/>
                <w:i/>
                <w:sz w:val="16"/>
                <w:szCs w:val="16"/>
                <w:lang w:val="it-IT" w:eastAsia="it-IT"/>
              </w:rPr>
            </w:pPr>
            <w:ins w:id="1210" w:author="Ad de Visser" w:date="2015-12-08T19:15:00Z">
              <w:r w:rsidRPr="00BD7D6C">
                <w:rPr>
                  <w:i/>
                  <w:sz w:val="16"/>
                  <w:szCs w:val="16"/>
                  <w:lang w:val="it-IT" w:eastAsia="it-IT"/>
                </w:rPr>
                <w:t>Dimensions in mm</w:t>
              </w:r>
            </w:ins>
          </w:p>
        </w:tc>
        <w:tc>
          <w:tcPr>
            <w:tcW w:w="2641" w:type="pct"/>
            <w:gridSpan w:val="2"/>
            <w:tcBorders>
              <w:bottom w:val="single" w:sz="6" w:space="0" w:color="auto"/>
            </w:tcBorders>
            <w:vAlign w:val="center"/>
          </w:tcPr>
          <w:p w:rsidR="00BD7D6C" w:rsidRPr="00BD7D6C" w:rsidRDefault="00BD7D6C" w:rsidP="00BD7D6C">
            <w:pPr>
              <w:suppressAutoHyphens w:val="0"/>
              <w:spacing w:line="240" w:lineRule="auto"/>
              <w:jc w:val="center"/>
              <w:rPr>
                <w:ins w:id="1211" w:author="Ad de Visser" w:date="2015-12-08T19:15:00Z"/>
                <w:i/>
                <w:sz w:val="16"/>
                <w:szCs w:val="16"/>
                <w:lang w:val="it-IT" w:eastAsia="it-IT"/>
              </w:rPr>
            </w:pPr>
            <w:ins w:id="1212" w:author="Ad de Visser" w:date="2015-12-08T19:15:00Z">
              <w:r w:rsidRPr="00BD7D6C">
                <w:rPr>
                  <w:i/>
                  <w:sz w:val="16"/>
                  <w:szCs w:val="16"/>
                  <w:lang w:val="it-IT" w:eastAsia="it-IT"/>
                </w:rPr>
                <w:t>f</w:t>
              </w:r>
            </w:ins>
          </w:p>
        </w:tc>
      </w:tr>
      <w:tr w:rsidR="00BD7D6C" w:rsidRPr="00BD7D6C" w:rsidTr="00BD7D6C">
        <w:trPr>
          <w:ins w:id="1213" w:author="Ad de Visser" w:date="2015-12-08T19:15:00Z"/>
        </w:trPr>
        <w:tc>
          <w:tcPr>
            <w:tcW w:w="2359" w:type="pct"/>
            <w:vMerge/>
            <w:tcBorders>
              <w:bottom w:val="single" w:sz="12" w:space="0" w:color="auto"/>
            </w:tcBorders>
            <w:vAlign w:val="center"/>
          </w:tcPr>
          <w:p w:rsidR="00BD7D6C" w:rsidRPr="00BD7D6C" w:rsidRDefault="00BD7D6C" w:rsidP="00BD7D6C">
            <w:pPr>
              <w:suppressAutoHyphens w:val="0"/>
              <w:spacing w:line="240" w:lineRule="auto"/>
              <w:rPr>
                <w:ins w:id="1214" w:author="Ad de Visser" w:date="2015-12-08T19:15:00Z"/>
                <w:i/>
                <w:sz w:val="16"/>
                <w:szCs w:val="16"/>
                <w:lang w:val="it-IT" w:eastAsia="it-IT"/>
              </w:rPr>
            </w:pPr>
          </w:p>
        </w:tc>
        <w:tc>
          <w:tcPr>
            <w:tcW w:w="1322" w:type="pct"/>
            <w:tcBorders>
              <w:top w:val="single" w:sz="6" w:space="0" w:color="auto"/>
              <w:bottom w:val="single" w:sz="12" w:space="0" w:color="auto"/>
            </w:tcBorders>
            <w:vAlign w:val="center"/>
          </w:tcPr>
          <w:p w:rsidR="00BD7D6C" w:rsidRPr="00BD7D6C" w:rsidRDefault="00BD7D6C" w:rsidP="00BD7D6C">
            <w:pPr>
              <w:suppressAutoHyphens w:val="0"/>
              <w:spacing w:line="240" w:lineRule="auto"/>
              <w:jc w:val="center"/>
              <w:rPr>
                <w:ins w:id="1215" w:author="Ad de Visser" w:date="2015-12-08T19:15:00Z"/>
                <w:sz w:val="16"/>
                <w:szCs w:val="16"/>
                <w:lang w:val="it-IT" w:eastAsia="it-IT"/>
              </w:rPr>
            </w:pPr>
            <w:ins w:id="1216" w:author="Ad de Visser" w:date="2015-12-08T19:15:00Z">
              <w:r w:rsidRPr="00BD7D6C">
                <w:rPr>
                  <w:sz w:val="16"/>
                  <w:szCs w:val="16"/>
                  <w:lang w:val="it-IT" w:eastAsia="it-IT"/>
                </w:rPr>
                <w:t>LR3A, LR3B</w:t>
              </w:r>
            </w:ins>
          </w:p>
        </w:tc>
        <w:tc>
          <w:tcPr>
            <w:tcW w:w="1320" w:type="pct"/>
            <w:tcBorders>
              <w:top w:val="single" w:sz="6" w:space="0" w:color="auto"/>
              <w:bottom w:val="single" w:sz="12" w:space="0" w:color="auto"/>
            </w:tcBorders>
          </w:tcPr>
          <w:p w:rsidR="00BD7D6C" w:rsidRPr="00BD7D6C" w:rsidRDefault="00BD7D6C" w:rsidP="00BD7D6C">
            <w:pPr>
              <w:suppressAutoHyphens w:val="0"/>
              <w:spacing w:line="240" w:lineRule="auto"/>
              <w:jc w:val="center"/>
              <w:rPr>
                <w:ins w:id="1217" w:author="Ad de Visser" w:date="2015-12-08T19:15:00Z"/>
                <w:sz w:val="16"/>
                <w:szCs w:val="16"/>
                <w:lang w:val="it-IT" w:eastAsia="it-IT"/>
              </w:rPr>
            </w:pPr>
            <w:ins w:id="1218" w:author="Ad de Visser" w:date="2015-12-08T19:15:00Z">
              <w:r w:rsidRPr="00BD7D6C">
                <w:rPr>
                  <w:sz w:val="16"/>
                  <w:szCs w:val="16"/>
                  <w:lang w:val="it-IT" w:eastAsia="it-IT"/>
                </w:rPr>
                <w:t>LW3A, LW3B LY3A, LY3B</w:t>
              </w:r>
            </w:ins>
          </w:p>
        </w:tc>
      </w:tr>
      <w:tr w:rsidR="00BD7D6C" w:rsidRPr="00BD7D6C" w:rsidTr="00BD7D6C">
        <w:trPr>
          <w:ins w:id="1219" w:author="Ad de Visser" w:date="2015-12-08T19:15:00Z"/>
        </w:trPr>
        <w:tc>
          <w:tcPr>
            <w:tcW w:w="2359" w:type="pct"/>
            <w:tcBorders>
              <w:top w:val="single" w:sz="12" w:space="0" w:color="auto"/>
              <w:bottom w:val="single" w:sz="4" w:space="0" w:color="auto"/>
            </w:tcBorders>
            <w:vAlign w:val="center"/>
          </w:tcPr>
          <w:p w:rsidR="00BD7D6C" w:rsidRPr="00BD7D6C" w:rsidRDefault="00BD7D6C" w:rsidP="00BD7D6C">
            <w:pPr>
              <w:suppressAutoHyphens w:val="0"/>
              <w:spacing w:line="240" w:lineRule="auto"/>
              <w:rPr>
                <w:ins w:id="1220" w:author="Ad de Visser" w:date="2015-12-08T19:15:00Z"/>
                <w:lang w:eastAsia="it-IT"/>
              </w:rPr>
            </w:pPr>
            <w:ins w:id="1221" w:author="Ad de Visser" w:date="2015-12-08T19:15:00Z">
              <w:r w:rsidRPr="00BD7D6C">
                <w:rPr>
                  <w:lang w:eastAsia="it-IT"/>
                </w:rPr>
                <w:t xml:space="preserve">LED light sources of normal production </w:t>
              </w:r>
            </w:ins>
          </w:p>
        </w:tc>
        <w:tc>
          <w:tcPr>
            <w:tcW w:w="1322" w:type="pct"/>
            <w:tcBorders>
              <w:top w:val="single" w:sz="12" w:space="0" w:color="auto"/>
              <w:bottom w:val="single" w:sz="4" w:space="0" w:color="auto"/>
            </w:tcBorders>
            <w:vAlign w:val="center"/>
          </w:tcPr>
          <w:p w:rsidR="00BD7D6C" w:rsidRPr="00BD7D6C" w:rsidRDefault="00BD7D6C" w:rsidP="00BD7D6C">
            <w:pPr>
              <w:suppressAutoHyphens w:val="0"/>
              <w:spacing w:line="240" w:lineRule="auto"/>
              <w:jc w:val="center"/>
              <w:rPr>
                <w:ins w:id="1222" w:author="Ad de Visser" w:date="2015-12-08T19:15:00Z"/>
                <w:lang w:val="it-IT" w:eastAsia="it-IT"/>
              </w:rPr>
            </w:pPr>
            <w:ins w:id="1223" w:author="Ad de Visser" w:date="2015-12-08T19:15:00Z">
              <w:r w:rsidRPr="00BD7D6C">
                <w:rPr>
                  <w:lang w:val="it-IT" w:eastAsia="de-DE"/>
                </w:rPr>
                <w:t>3.0</w:t>
              </w:r>
            </w:ins>
          </w:p>
        </w:tc>
        <w:tc>
          <w:tcPr>
            <w:tcW w:w="1320" w:type="pct"/>
            <w:tcBorders>
              <w:top w:val="single" w:sz="12" w:space="0" w:color="auto"/>
              <w:bottom w:val="single" w:sz="4" w:space="0" w:color="auto"/>
            </w:tcBorders>
            <w:vAlign w:val="center"/>
          </w:tcPr>
          <w:p w:rsidR="00BD7D6C" w:rsidRPr="00BD7D6C" w:rsidRDefault="00BD7D6C" w:rsidP="00BD7D6C">
            <w:pPr>
              <w:suppressAutoHyphens w:val="0"/>
              <w:spacing w:line="240" w:lineRule="auto"/>
              <w:jc w:val="center"/>
              <w:rPr>
                <w:ins w:id="1224" w:author="Ad de Visser" w:date="2015-12-08T19:15:00Z"/>
                <w:lang w:val="it-IT" w:eastAsia="it-IT"/>
              </w:rPr>
            </w:pPr>
            <w:ins w:id="1225" w:author="Ad de Visser" w:date="2015-12-08T19:15:00Z">
              <w:r w:rsidRPr="00BD7D6C">
                <w:rPr>
                  <w:lang w:val="it-IT" w:eastAsia="de-DE"/>
                </w:rPr>
                <w:t>4.5</w:t>
              </w:r>
            </w:ins>
          </w:p>
        </w:tc>
      </w:tr>
      <w:tr w:rsidR="00BD7D6C" w:rsidRPr="00BD7D6C" w:rsidTr="00BD7D6C">
        <w:trPr>
          <w:ins w:id="1226" w:author="Ad de Visser" w:date="2015-12-08T19:15:00Z"/>
        </w:trPr>
        <w:tc>
          <w:tcPr>
            <w:tcW w:w="2359" w:type="pct"/>
            <w:tcBorders>
              <w:bottom w:val="single" w:sz="12" w:space="0" w:color="auto"/>
            </w:tcBorders>
            <w:vAlign w:val="center"/>
          </w:tcPr>
          <w:p w:rsidR="00BD7D6C" w:rsidRPr="00BD7D6C" w:rsidRDefault="00BD7D6C" w:rsidP="00BD7D6C">
            <w:pPr>
              <w:suppressAutoHyphens w:val="0"/>
              <w:spacing w:line="240" w:lineRule="auto"/>
              <w:rPr>
                <w:ins w:id="1227" w:author="Ad de Visser" w:date="2015-12-08T19:15:00Z"/>
                <w:lang w:val="it-IT" w:eastAsia="it-IT"/>
              </w:rPr>
            </w:pPr>
            <w:ins w:id="1228" w:author="Ad de Visser" w:date="2015-12-08T19:15:00Z">
              <w:r w:rsidRPr="00BD7D6C">
                <w:rPr>
                  <w:lang w:val="it-IT" w:eastAsia="it-IT"/>
                </w:rPr>
                <w:t>Standard LED light sources</w:t>
              </w:r>
            </w:ins>
          </w:p>
        </w:tc>
        <w:tc>
          <w:tcPr>
            <w:tcW w:w="1322" w:type="pct"/>
            <w:tcBorders>
              <w:bottom w:val="single" w:sz="12" w:space="0" w:color="auto"/>
            </w:tcBorders>
            <w:vAlign w:val="center"/>
          </w:tcPr>
          <w:p w:rsidR="00BD7D6C" w:rsidRPr="00BD7D6C" w:rsidRDefault="00BD7D6C" w:rsidP="00BD7D6C">
            <w:pPr>
              <w:suppressAutoHyphens w:val="0"/>
              <w:spacing w:line="240" w:lineRule="auto"/>
              <w:jc w:val="center"/>
              <w:rPr>
                <w:ins w:id="1229" w:author="Ad de Visser" w:date="2015-12-08T19:15:00Z"/>
                <w:lang w:val="it-IT" w:eastAsia="it-IT"/>
              </w:rPr>
            </w:pPr>
            <w:ins w:id="1230" w:author="Ad de Visser" w:date="2015-12-08T19:15:00Z">
              <w:r w:rsidRPr="00BD7D6C">
                <w:rPr>
                  <w:lang w:val="it-IT" w:eastAsia="de-DE"/>
                </w:rPr>
                <w:t>3.0</w:t>
              </w:r>
            </w:ins>
          </w:p>
        </w:tc>
        <w:tc>
          <w:tcPr>
            <w:tcW w:w="1320" w:type="pct"/>
            <w:tcBorders>
              <w:bottom w:val="single" w:sz="12" w:space="0" w:color="auto"/>
            </w:tcBorders>
            <w:vAlign w:val="center"/>
          </w:tcPr>
          <w:p w:rsidR="00BD7D6C" w:rsidRPr="00BD7D6C" w:rsidRDefault="00BD7D6C" w:rsidP="00BD7D6C">
            <w:pPr>
              <w:suppressAutoHyphens w:val="0"/>
              <w:spacing w:line="240" w:lineRule="auto"/>
              <w:jc w:val="center"/>
              <w:rPr>
                <w:ins w:id="1231" w:author="Ad de Visser" w:date="2015-12-08T19:15:00Z"/>
                <w:lang w:val="it-IT" w:eastAsia="it-IT"/>
              </w:rPr>
            </w:pPr>
            <w:ins w:id="1232" w:author="Ad de Visser" w:date="2015-12-08T19:15:00Z">
              <w:r w:rsidRPr="00BD7D6C">
                <w:rPr>
                  <w:lang w:val="it-IT" w:eastAsia="it-IT"/>
                </w:rPr>
                <w:t>4.5</w:t>
              </w:r>
            </w:ins>
          </w:p>
        </w:tc>
      </w:tr>
    </w:tbl>
    <w:p w:rsidR="00BD7D6C" w:rsidRPr="00BD7D6C" w:rsidRDefault="00BD7D6C" w:rsidP="00BD7D6C">
      <w:pPr>
        <w:rPr>
          <w:ins w:id="1233" w:author="Ad de Visser" w:date="2015-12-08T19:15:00Z"/>
          <w:noProof/>
          <w:snapToGrid w:val="0"/>
          <w:lang w:eastAsia="de-DE"/>
        </w:rPr>
      </w:pPr>
    </w:p>
    <w:p w:rsidR="00BD7D6C" w:rsidRPr="00BD7D6C" w:rsidRDefault="00BD7D6C" w:rsidP="00BD7D6C">
      <w:pPr>
        <w:suppressAutoHyphens w:val="0"/>
        <w:spacing w:line="240" w:lineRule="auto"/>
        <w:rPr>
          <w:ins w:id="1234" w:author="Ad de Visser" w:date="2015-12-08T19:15:00Z"/>
          <w:noProof/>
          <w:snapToGrid w:val="0"/>
          <w:lang w:eastAsia="de-DE"/>
        </w:rPr>
      </w:pPr>
      <w:ins w:id="1235" w:author="Ad de Visser" w:date="2015-12-08T19:15:00Z">
        <w:r w:rsidRPr="00BD7D6C">
          <w:rPr>
            <w:noProof/>
            <w:snapToGrid w:val="0"/>
            <w:lang w:eastAsia="de-DE"/>
          </w:rPr>
          <w:br w:type="page"/>
        </w:r>
      </w:ins>
    </w:p>
    <w:p w:rsidR="00BD7D6C" w:rsidRPr="00BD7D6C" w:rsidRDefault="00BD7D6C" w:rsidP="00BD7D6C">
      <w:pPr>
        <w:pBdr>
          <w:bottom w:val="single" w:sz="12" w:space="1" w:color="auto"/>
        </w:pBdr>
        <w:tabs>
          <w:tab w:val="center" w:pos="4820"/>
          <w:tab w:val="right" w:pos="9356"/>
        </w:tabs>
        <w:suppressAutoHyphens w:val="0"/>
        <w:spacing w:line="240" w:lineRule="auto"/>
        <w:ind w:right="-1"/>
        <w:rPr>
          <w:ins w:id="1236" w:author="Ad de Visser" w:date="2015-12-08T19:15:00Z"/>
          <w:b/>
          <w:lang w:eastAsia="it-IT"/>
        </w:rPr>
      </w:pPr>
      <w:ins w:id="1237" w:author="Ad de Visser" w:date="2015-12-08T19:15:00Z">
        <w:r w:rsidRPr="00BD7D6C">
          <w:rPr>
            <w:lang w:eastAsia="it-IT"/>
          </w:rPr>
          <w:lastRenderedPageBreak/>
          <w:tab/>
        </w:r>
        <w:r w:rsidRPr="00BD7D6C">
          <w:rPr>
            <w:b/>
            <w:lang w:eastAsia="it-IT"/>
          </w:rPr>
          <w:t xml:space="preserve">CATEGORIES LR3A, LR3B, </w:t>
        </w:r>
        <w:r w:rsidRPr="00BD7D6C">
          <w:rPr>
            <w:b/>
            <w:szCs w:val="24"/>
            <w:lang w:eastAsia="it-IT"/>
          </w:rPr>
          <w:t>LW3A, LW3B, LY3A and LY3B</w:t>
        </w:r>
        <w:r w:rsidRPr="00BD7D6C">
          <w:rPr>
            <w:b/>
            <w:lang w:eastAsia="it-IT"/>
          </w:rPr>
          <w:t xml:space="preserve"> </w:t>
        </w:r>
        <w:r w:rsidRPr="00BD7D6C">
          <w:rPr>
            <w:b/>
            <w:lang w:eastAsia="it-IT"/>
          </w:rPr>
          <w:tab/>
          <w:t>Sheet L3/4</w:t>
        </w:r>
      </w:ins>
    </w:p>
    <w:p w:rsidR="00BD7D6C" w:rsidRPr="00BD7D6C" w:rsidRDefault="00BD7D6C" w:rsidP="00BD7D6C">
      <w:pPr>
        <w:rPr>
          <w:ins w:id="1238" w:author="Ad de Visser" w:date="2015-12-08T19:15:00Z"/>
          <w:noProof/>
          <w:snapToGrid w:val="0"/>
          <w:lang w:eastAsia="de-DE"/>
        </w:rPr>
      </w:pPr>
    </w:p>
    <w:p w:rsidR="00BD7D6C" w:rsidRPr="00BD7D6C" w:rsidRDefault="00BD7D6C" w:rsidP="00BD7D6C">
      <w:pPr>
        <w:ind w:left="1134" w:hanging="1134"/>
        <w:rPr>
          <w:ins w:id="1239" w:author="Ad de Visser" w:date="2015-12-08T19:15:00Z"/>
          <w:noProof/>
          <w:snapToGrid w:val="0"/>
          <w:lang w:eastAsia="de-DE"/>
        </w:rPr>
      </w:pPr>
      <w:ins w:id="1240" w:author="Ad de Visser" w:date="2015-12-08T19:15:00Z">
        <w:r w:rsidRPr="00BD7D6C">
          <w:rPr>
            <w:noProof/>
            <w:snapToGrid w:val="0"/>
            <w:lang w:eastAsia="de-DE"/>
          </w:rPr>
          <w:t>Table 3</w:t>
        </w:r>
      </w:ins>
    </w:p>
    <w:p w:rsidR="00BD7D6C" w:rsidRPr="00BD7D6C" w:rsidRDefault="00BD7D6C" w:rsidP="00BD7D6C">
      <w:pPr>
        <w:ind w:left="1134" w:hanging="1134"/>
        <w:rPr>
          <w:ins w:id="1241" w:author="Ad de Visser" w:date="2015-12-08T19:15:00Z"/>
          <w:b/>
          <w:noProof/>
          <w:snapToGrid w:val="0"/>
          <w:lang w:eastAsia="de-DE"/>
        </w:rPr>
      </w:pPr>
      <w:ins w:id="1242" w:author="Ad de Visser" w:date="2015-12-08T19:15:00Z">
        <w:r w:rsidRPr="00BD7D6C">
          <w:rPr>
            <w:b/>
            <w:noProof/>
            <w:snapToGrid w:val="0"/>
            <w:lang w:eastAsia="de-DE"/>
          </w:rPr>
          <w:t>Proportion of the total luminous flux emitted into the viewing direction from the areas specified in figure 2</w:t>
        </w:r>
      </w:ins>
    </w:p>
    <w:p w:rsidR="00BD7D6C" w:rsidRPr="00BD7D6C" w:rsidRDefault="00BD7D6C" w:rsidP="00BD7D6C">
      <w:pPr>
        <w:suppressAutoHyphens w:val="0"/>
        <w:spacing w:line="240" w:lineRule="auto"/>
        <w:ind w:hanging="1134"/>
        <w:rPr>
          <w:ins w:id="1243" w:author="Ad de Visser" w:date="2015-12-08T19:15:00Z"/>
          <w:sz w:val="24"/>
          <w:szCs w:val="24"/>
          <w:lang w:eastAsia="de-DE"/>
        </w:rPr>
      </w:pPr>
    </w:p>
    <w:tbl>
      <w:tblPr>
        <w:tblW w:w="4818" w:type="pct"/>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8"/>
        <w:gridCol w:w="2424"/>
        <w:gridCol w:w="3044"/>
        <w:gridCol w:w="2551"/>
      </w:tblGrid>
      <w:tr w:rsidR="00BD7D6C" w:rsidRPr="00BD7D6C" w:rsidTr="00BD7D6C">
        <w:trPr>
          <w:ins w:id="1244" w:author="Ad de Visser" w:date="2015-12-08T19:15:00Z"/>
        </w:trPr>
        <w:tc>
          <w:tcPr>
            <w:tcW w:w="756" w:type="pct"/>
            <w:tcBorders>
              <w:bottom w:val="single" w:sz="12" w:space="0" w:color="auto"/>
            </w:tcBorders>
          </w:tcPr>
          <w:p w:rsidR="00BD7D6C" w:rsidRPr="00BD7D6C" w:rsidRDefault="00BD7D6C" w:rsidP="00BD7D6C">
            <w:pPr>
              <w:suppressAutoHyphens w:val="0"/>
              <w:spacing w:before="80" w:after="80" w:line="200" w:lineRule="exact"/>
              <w:rPr>
                <w:ins w:id="1245" w:author="Ad de Visser" w:date="2015-12-08T19:15:00Z"/>
                <w:i/>
                <w:sz w:val="16"/>
                <w:szCs w:val="16"/>
                <w:lang w:eastAsia="it-IT"/>
              </w:rPr>
            </w:pPr>
            <w:ins w:id="1246" w:author="Ad de Visser" w:date="2015-12-08T19:15:00Z">
              <w:r w:rsidRPr="00BD7D6C">
                <w:rPr>
                  <w:i/>
                  <w:sz w:val="16"/>
                  <w:szCs w:val="16"/>
                  <w:lang w:eastAsia="it-IT"/>
                </w:rPr>
                <w:t>Category</w:t>
              </w:r>
            </w:ins>
          </w:p>
        </w:tc>
        <w:tc>
          <w:tcPr>
            <w:tcW w:w="1283" w:type="pct"/>
            <w:tcBorders>
              <w:bottom w:val="single" w:sz="12" w:space="0" w:color="auto"/>
            </w:tcBorders>
            <w:tcMar>
              <w:top w:w="57" w:type="dxa"/>
              <w:left w:w="57" w:type="dxa"/>
              <w:bottom w:w="57" w:type="dxa"/>
              <w:right w:w="57" w:type="dxa"/>
            </w:tcMar>
            <w:vAlign w:val="center"/>
          </w:tcPr>
          <w:p w:rsidR="00BD7D6C" w:rsidRPr="00BD7D6C" w:rsidRDefault="00BD7D6C" w:rsidP="00BD7D6C">
            <w:pPr>
              <w:suppressAutoHyphens w:val="0"/>
              <w:spacing w:before="80" w:after="80" w:line="200" w:lineRule="exact"/>
              <w:rPr>
                <w:ins w:id="1247" w:author="Ad de Visser" w:date="2015-12-08T19:15:00Z"/>
                <w:i/>
                <w:sz w:val="16"/>
                <w:szCs w:val="16"/>
                <w:lang w:eastAsia="it-IT"/>
              </w:rPr>
            </w:pPr>
            <w:ins w:id="1248" w:author="Ad de Visser" w:date="2015-12-08T19:15:00Z">
              <w:r w:rsidRPr="00BD7D6C">
                <w:rPr>
                  <w:i/>
                  <w:sz w:val="16"/>
                  <w:szCs w:val="16"/>
                  <w:lang w:eastAsia="it-IT"/>
                </w:rPr>
                <w:t>Area(s)</w:t>
              </w:r>
            </w:ins>
          </w:p>
        </w:tc>
        <w:tc>
          <w:tcPr>
            <w:tcW w:w="1611" w:type="pct"/>
            <w:tcBorders>
              <w:bottom w:val="single" w:sz="12" w:space="0" w:color="auto"/>
            </w:tcBorders>
            <w:tcMar>
              <w:top w:w="57" w:type="dxa"/>
              <w:left w:w="57" w:type="dxa"/>
              <w:bottom w:w="57" w:type="dxa"/>
              <w:right w:w="57" w:type="dxa"/>
            </w:tcMar>
            <w:vAlign w:val="center"/>
          </w:tcPr>
          <w:p w:rsidR="00BD7D6C" w:rsidRPr="00BD7D6C" w:rsidRDefault="00BD7D6C" w:rsidP="00BD7D6C">
            <w:pPr>
              <w:suppressAutoHyphens w:val="0"/>
              <w:spacing w:before="80" w:after="80" w:line="200" w:lineRule="exact"/>
              <w:jc w:val="center"/>
              <w:rPr>
                <w:ins w:id="1249" w:author="Ad de Visser" w:date="2015-12-08T19:15:00Z"/>
                <w:i/>
                <w:sz w:val="16"/>
                <w:szCs w:val="16"/>
                <w:lang w:eastAsia="it-IT"/>
              </w:rPr>
            </w:pPr>
            <w:ins w:id="1250" w:author="Ad de Visser" w:date="2015-12-08T19:15:00Z">
              <w:r w:rsidRPr="00BD7D6C">
                <w:rPr>
                  <w:i/>
                  <w:sz w:val="16"/>
                  <w:szCs w:val="16"/>
                  <w:lang w:eastAsia="it-IT"/>
                </w:rPr>
                <w:t>LED light sources of normal production</w:t>
              </w:r>
            </w:ins>
          </w:p>
        </w:tc>
        <w:tc>
          <w:tcPr>
            <w:tcW w:w="1351" w:type="pct"/>
            <w:tcBorders>
              <w:bottom w:val="single" w:sz="12" w:space="0" w:color="auto"/>
            </w:tcBorders>
            <w:tcMar>
              <w:top w:w="57" w:type="dxa"/>
              <w:left w:w="57" w:type="dxa"/>
              <w:bottom w:w="57" w:type="dxa"/>
              <w:right w:w="57" w:type="dxa"/>
            </w:tcMar>
          </w:tcPr>
          <w:p w:rsidR="00BD7D6C" w:rsidRPr="00BD7D6C" w:rsidRDefault="00BD7D6C" w:rsidP="00BD7D6C">
            <w:pPr>
              <w:suppressAutoHyphens w:val="0"/>
              <w:spacing w:before="80" w:after="80" w:line="200" w:lineRule="exact"/>
              <w:jc w:val="center"/>
              <w:rPr>
                <w:ins w:id="1251" w:author="Ad de Visser" w:date="2015-12-08T19:15:00Z"/>
                <w:i/>
                <w:sz w:val="16"/>
                <w:szCs w:val="16"/>
                <w:lang w:eastAsia="it-IT"/>
              </w:rPr>
            </w:pPr>
            <w:ins w:id="1252" w:author="Ad de Visser" w:date="2015-12-08T19:15:00Z">
              <w:r w:rsidRPr="00BD7D6C">
                <w:rPr>
                  <w:i/>
                  <w:sz w:val="16"/>
                  <w:szCs w:val="16"/>
                  <w:lang w:val="it-IT" w:eastAsia="it-IT"/>
                </w:rPr>
                <w:t>Standard LED light sources</w:t>
              </w:r>
            </w:ins>
          </w:p>
        </w:tc>
      </w:tr>
      <w:tr w:rsidR="00BD7D6C" w:rsidRPr="00BD7D6C" w:rsidTr="00BD7D6C">
        <w:trPr>
          <w:ins w:id="1253" w:author="Ad de Visser" w:date="2015-12-08T19:15:00Z"/>
        </w:trPr>
        <w:tc>
          <w:tcPr>
            <w:tcW w:w="756" w:type="pct"/>
            <w:vMerge w:val="restart"/>
            <w:tcBorders>
              <w:top w:val="single" w:sz="12" w:space="0" w:color="auto"/>
              <w:bottom w:val="single" w:sz="12" w:space="0" w:color="auto"/>
            </w:tcBorders>
            <w:vAlign w:val="center"/>
          </w:tcPr>
          <w:p w:rsidR="00BD7D6C" w:rsidRPr="00BD7D6C" w:rsidRDefault="00BD7D6C" w:rsidP="00BD7D6C">
            <w:pPr>
              <w:suppressAutoHyphens w:val="0"/>
              <w:spacing w:line="240" w:lineRule="auto"/>
              <w:rPr>
                <w:ins w:id="1254" w:author="Ad de Visser" w:date="2015-12-08T19:15:00Z"/>
                <w:lang w:val="it-IT" w:eastAsia="it-IT"/>
              </w:rPr>
            </w:pPr>
            <w:ins w:id="1255" w:author="Ad de Visser" w:date="2015-12-08T19:15:00Z">
              <w:r w:rsidRPr="00BD7D6C">
                <w:rPr>
                  <w:lang w:val="it-IT" w:eastAsia="it-IT"/>
                </w:rPr>
                <w:t>LR3A</w:t>
              </w:r>
            </w:ins>
          </w:p>
          <w:p w:rsidR="00BD7D6C" w:rsidRPr="00BD7D6C" w:rsidRDefault="00BD7D6C" w:rsidP="00BD7D6C">
            <w:pPr>
              <w:suppressAutoHyphens w:val="0"/>
              <w:spacing w:line="240" w:lineRule="auto"/>
              <w:rPr>
                <w:ins w:id="1256" w:author="Ad de Visser" w:date="2015-12-08T19:15:00Z"/>
                <w:lang w:val="it-IT" w:eastAsia="it-IT"/>
              </w:rPr>
            </w:pPr>
            <w:ins w:id="1257" w:author="Ad de Visser" w:date="2015-12-08T19:15:00Z">
              <w:r w:rsidRPr="00BD7D6C">
                <w:rPr>
                  <w:lang w:val="it-IT" w:eastAsia="it-IT"/>
                </w:rPr>
                <w:t>LR3B</w:t>
              </w:r>
            </w:ins>
          </w:p>
        </w:tc>
        <w:tc>
          <w:tcPr>
            <w:tcW w:w="1283" w:type="pct"/>
            <w:tcBorders>
              <w:top w:val="single" w:sz="12" w:space="0" w:color="auto"/>
            </w:tcBorders>
            <w:tcMar>
              <w:top w:w="57" w:type="dxa"/>
              <w:left w:w="57" w:type="dxa"/>
              <w:bottom w:w="57" w:type="dxa"/>
              <w:right w:w="57" w:type="dxa"/>
            </w:tcMar>
            <w:vAlign w:val="center"/>
          </w:tcPr>
          <w:p w:rsidR="00BD7D6C" w:rsidRPr="00BD7D6C" w:rsidRDefault="00BD7D6C" w:rsidP="00BD7D6C">
            <w:pPr>
              <w:suppressAutoHyphens w:val="0"/>
              <w:spacing w:line="240" w:lineRule="auto"/>
              <w:rPr>
                <w:ins w:id="1258" w:author="Ad de Visser" w:date="2015-12-08T19:15:00Z"/>
                <w:lang w:val="it-IT" w:eastAsia="it-IT"/>
              </w:rPr>
            </w:pPr>
            <w:ins w:id="1259" w:author="Ad de Visser" w:date="2015-12-08T19:15:00Z">
              <w:r w:rsidRPr="00BD7D6C">
                <w:rPr>
                  <w:lang w:val="it-IT" w:eastAsia="it-IT"/>
                </w:rPr>
                <w:t>A</w:t>
              </w:r>
            </w:ins>
          </w:p>
        </w:tc>
        <w:tc>
          <w:tcPr>
            <w:tcW w:w="1611" w:type="pct"/>
            <w:tcBorders>
              <w:top w:val="single" w:sz="12" w:space="0" w:color="auto"/>
            </w:tcBorders>
            <w:tcMar>
              <w:top w:w="57" w:type="dxa"/>
              <w:left w:w="57" w:type="dxa"/>
              <w:bottom w:w="57" w:type="dxa"/>
              <w:right w:w="57" w:type="dxa"/>
            </w:tcMar>
            <w:vAlign w:val="center"/>
          </w:tcPr>
          <w:p w:rsidR="00BD7D6C" w:rsidRPr="00BD7D6C" w:rsidRDefault="00BD7D6C" w:rsidP="00BD7D6C">
            <w:pPr>
              <w:suppressAutoHyphens w:val="0"/>
              <w:spacing w:line="240" w:lineRule="auto"/>
              <w:jc w:val="center"/>
              <w:rPr>
                <w:ins w:id="1260" w:author="Ad de Visser" w:date="2015-12-08T19:15:00Z"/>
                <w:lang w:val="it-IT" w:eastAsia="it-IT"/>
              </w:rPr>
            </w:pPr>
            <w:ins w:id="1261" w:author="Ad de Visser" w:date="2015-12-08T19:15:00Z">
              <w:r w:rsidRPr="00BD7D6C">
                <w:rPr>
                  <w:lang w:val="it-IT" w:eastAsia="it-IT"/>
                </w:rPr>
                <w:sym w:font="Symbol" w:char="F0A3"/>
              </w:r>
              <w:r w:rsidRPr="00BD7D6C">
                <w:rPr>
                  <w:lang w:val="it-IT" w:eastAsia="it-IT"/>
                </w:rPr>
                <w:t xml:space="preserve"> 25%</w:t>
              </w:r>
            </w:ins>
          </w:p>
        </w:tc>
        <w:tc>
          <w:tcPr>
            <w:tcW w:w="1351" w:type="pct"/>
            <w:tcBorders>
              <w:top w:val="single" w:sz="12" w:space="0" w:color="auto"/>
            </w:tcBorders>
            <w:tcMar>
              <w:top w:w="57" w:type="dxa"/>
              <w:left w:w="57" w:type="dxa"/>
              <w:bottom w:w="57" w:type="dxa"/>
              <w:right w:w="57" w:type="dxa"/>
            </w:tcMar>
            <w:vAlign w:val="center"/>
          </w:tcPr>
          <w:p w:rsidR="00BD7D6C" w:rsidRPr="00BD7D6C" w:rsidRDefault="00BD7D6C" w:rsidP="00BD7D6C">
            <w:pPr>
              <w:suppressAutoHyphens w:val="0"/>
              <w:spacing w:line="240" w:lineRule="auto"/>
              <w:jc w:val="center"/>
              <w:rPr>
                <w:ins w:id="1262" w:author="Ad de Visser" w:date="2015-12-08T19:15:00Z"/>
                <w:lang w:val="it-IT" w:eastAsia="it-IT"/>
              </w:rPr>
            </w:pPr>
            <w:ins w:id="1263" w:author="Ad de Visser" w:date="2015-12-08T19:15:00Z">
              <w:r w:rsidRPr="00BD7D6C">
                <w:rPr>
                  <w:lang w:val="it-IT" w:eastAsia="it-IT"/>
                </w:rPr>
                <w:sym w:font="Symbol" w:char="F0A3"/>
              </w:r>
              <w:r w:rsidRPr="00BD7D6C">
                <w:rPr>
                  <w:lang w:val="it-IT" w:eastAsia="it-IT"/>
                </w:rPr>
                <w:t xml:space="preserve"> 10%</w:t>
              </w:r>
            </w:ins>
          </w:p>
        </w:tc>
      </w:tr>
      <w:tr w:rsidR="00BD7D6C" w:rsidRPr="00BD7D6C" w:rsidTr="00BD7D6C">
        <w:trPr>
          <w:ins w:id="1264" w:author="Ad de Visser" w:date="2015-12-08T19:15:00Z"/>
        </w:trPr>
        <w:tc>
          <w:tcPr>
            <w:tcW w:w="756" w:type="pct"/>
            <w:vMerge/>
            <w:tcBorders>
              <w:top w:val="single" w:sz="6" w:space="0" w:color="auto"/>
              <w:bottom w:val="single" w:sz="12" w:space="0" w:color="auto"/>
            </w:tcBorders>
          </w:tcPr>
          <w:p w:rsidR="00BD7D6C" w:rsidRPr="00BD7D6C" w:rsidRDefault="00BD7D6C" w:rsidP="00BD7D6C">
            <w:pPr>
              <w:suppressAutoHyphens w:val="0"/>
              <w:spacing w:line="240" w:lineRule="auto"/>
              <w:rPr>
                <w:ins w:id="1265" w:author="Ad de Visser" w:date="2015-12-08T19:15:00Z"/>
                <w:lang w:val="it-IT" w:eastAsia="it-IT"/>
              </w:rPr>
            </w:pPr>
          </w:p>
        </w:tc>
        <w:tc>
          <w:tcPr>
            <w:tcW w:w="1283" w:type="pct"/>
            <w:tcMar>
              <w:top w:w="57" w:type="dxa"/>
              <w:left w:w="57" w:type="dxa"/>
              <w:bottom w:w="57" w:type="dxa"/>
              <w:right w:w="57" w:type="dxa"/>
            </w:tcMar>
            <w:vAlign w:val="center"/>
          </w:tcPr>
          <w:p w:rsidR="00BD7D6C" w:rsidRPr="00BD7D6C" w:rsidRDefault="00BD7D6C" w:rsidP="00BD7D6C">
            <w:pPr>
              <w:suppressAutoHyphens w:val="0"/>
              <w:spacing w:line="240" w:lineRule="auto"/>
              <w:rPr>
                <w:ins w:id="1266" w:author="Ad de Visser" w:date="2015-12-08T19:15:00Z"/>
                <w:lang w:val="it-IT" w:eastAsia="it-IT"/>
              </w:rPr>
            </w:pPr>
            <w:ins w:id="1267" w:author="Ad de Visser" w:date="2015-12-08T19:15:00Z">
              <w:r w:rsidRPr="00BD7D6C">
                <w:rPr>
                  <w:lang w:val="it-IT" w:eastAsia="it-IT"/>
                </w:rPr>
                <w:t>Each B individually</w:t>
              </w:r>
            </w:ins>
          </w:p>
        </w:tc>
        <w:tc>
          <w:tcPr>
            <w:tcW w:w="1611" w:type="pct"/>
            <w:tcMar>
              <w:top w:w="57" w:type="dxa"/>
              <w:left w:w="57" w:type="dxa"/>
              <w:bottom w:w="57" w:type="dxa"/>
              <w:right w:w="57" w:type="dxa"/>
            </w:tcMar>
            <w:vAlign w:val="center"/>
          </w:tcPr>
          <w:p w:rsidR="00BD7D6C" w:rsidRPr="00BD7D6C" w:rsidRDefault="00BD7D6C" w:rsidP="00BD7D6C">
            <w:pPr>
              <w:suppressAutoHyphens w:val="0"/>
              <w:spacing w:line="240" w:lineRule="auto"/>
              <w:jc w:val="center"/>
              <w:rPr>
                <w:ins w:id="1268" w:author="Ad de Visser" w:date="2015-12-08T19:15:00Z"/>
                <w:lang w:val="it-IT" w:eastAsia="it-IT"/>
              </w:rPr>
            </w:pPr>
            <w:ins w:id="1269" w:author="Ad de Visser" w:date="2015-12-08T19:15:00Z">
              <w:r w:rsidRPr="00BD7D6C">
                <w:rPr>
                  <w:lang w:val="it-IT" w:eastAsia="de-DE"/>
                </w:rPr>
                <w:t>≥ 15%</w:t>
              </w:r>
            </w:ins>
          </w:p>
        </w:tc>
        <w:tc>
          <w:tcPr>
            <w:tcW w:w="1351" w:type="pct"/>
            <w:tcMar>
              <w:top w:w="57" w:type="dxa"/>
              <w:left w:w="57" w:type="dxa"/>
              <w:bottom w:w="57" w:type="dxa"/>
              <w:right w:w="57" w:type="dxa"/>
            </w:tcMar>
          </w:tcPr>
          <w:p w:rsidR="00BD7D6C" w:rsidRPr="00BD7D6C" w:rsidRDefault="00BD7D6C" w:rsidP="00BD7D6C">
            <w:pPr>
              <w:suppressAutoHyphens w:val="0"/>
              <w:spacing w:line="240" w:lineRule="auto"/>
              <w:jc w:val="center"/>
              <w:rPr>
                <w:ins w:id="1270" w:author="Ad de Visser" w:date="2015-12-08T19:15:00Z"/>
                <w:lang w:val="it-IT" w:eastAsia="de-DE"/>
              </w:rPr>
            </w:pPr>
            <w:ins w:id="1271" w:author="Ad de Visser" w:date="2015-12-08T19:15:00Z">
              <w:r w:rsidRPr="00BD7D6C">
                <w:rPr>
                  <w:lang w:val="it-IT" w:eastAsia="de-DE"/>
                </w:rPr>
                <w:t>≥ 20%</w:t>
              </w:r>
            </w:ins>
          </w:p>
        </w:tc>
      </w:tr>
      <w:tr w:rsidR="00BD7D6C" w:rsidRPr="00BD7D6C" w:rsidTr="00BD7D6C">
        <w:trPr>
          <w:ins w:id="1272" w:author="Ad de Visser" w:date="2015-12-08T19:15:00Z"/>
        </w:trPr>
        <w:tc>
          <w:tcPr>
            <w:tcW w:w="756" w:type="pct"/>
            <w:vMerge/>
            <w:tcBorders>
              <w:top w:val="single" w:sz="6" w:space="0" w:color="auto"/>
              <w:bottom w:val="single" w:sz="12" w:space="0" w:color="auto"/>
            </w:tcBorders>
          </w:tcPr>
          <w:p w:rsidR="00BD7D6C" w:rsidRPr="00BD7D6C" w:rsidRDefault="00BD7D6C" w:rsidP="00BD7D6C">
            <w:pPr>
              <w:suppressAutoHyphens w:val="0"/>
              <w:spacing w:line="240" w:lineRule="auto"/>
              <w:rPr>
                <w:ins w:id="1273" w:author="Ad de Visser" w:date="2015-12-08T19:15:00Z"/>
                <w:lang w:val="it-IT" w:eastAsia="it-IT"/>
              </w:rPr>
            </w:pPr>
          </w:p>
        </w:tc>
        <w:tc>
          <w:tcPr>
            <w:tcW w:w="1283" w:type="pct"/>
            <w:tcBorders>
              <w:bottom w:val="single" w:sz="4" w:space="0" w:color="auto"/>
            </w:tcBorders>
            <w:tcMar>
              <w:top w:w="57" w:type="dxa"/>
              <w:left w:w="57" w:type="dxa"/>
              <w:bottom w:w="57" w:type="dxa"/>
              <w:right w:w="57" w:type="dxa"/>
            </w:tcMar>
            <w:vAlign w:val="center"/>
          </w:tcPr>
          <w:p w:rsidR="00BD7D6C" w:rsidRPr="00BD7D6C" w:rsidRDefault="00BD7D6C" w:rsidP="00BD7D6C">
            <w:pPr>
              <w:suppressAutoHyphens w:val="0"/>
              <w:spacing w:line="240" w:lineRule="auto"/>
              <w:rPr>
                <w:ins w:id="1274" w:author="Ad de Visser" w:date="2015-12-08T19:15:00Z"/>
                <w:lang w:val="it-IT" w:eastAsia="it-IT"/>
              </w:rPr>
            </w:pPr>
            <w:ins w:id="1275" w:author="Ad de Visser" w:date="2015-12-08T19:15:00Z">
              <w:r w:rsidRPr="00BD7D6C">
                <w:rPr>
                  <w:lang w:val="it-IT" w:eastAsia="it-IT"/>
                </w:rPr>
                <w:t>Each C individually</w:t>
              </w:r>
            </w:ins>
          </w:p>
        </w:tc>
        <w:tc>
          <w:tcPr>
            <w:tcW w:w="1611" w:type="pct"/>
            <w:tcBorders>
              <w:bottom w:val="single" w:sz="4" w:space="0" w:color="auto"/>
            </w:tcBorders>
            <w:tcMar>
              <w:top w:w="57" w:type="dxa"/>
              <w:left w:w="57" w:type="dxa"/>
              <w:bottom w:w="57" w:type="dxa"/>
              <w:right w:w="57" w:type="dxa"/>
            </w:tcMar>
            <w:vAlign w:val="center"/>
          </w:tcPr>
          <w:p w:rsidR="00BD7D6C" w:rsidRPr="00BD7D6C" w:rsidRDefault="00BD7D6C" w:rsidP="00BD7D6C">
            <w:pPr>
              <w:suppressAutoHyphens w:val="0"/>
              <w:spacing w:line="240" w:lineRule="auto"/>
              <w:jc w:val="center"/>
              <w:rPr>
                <w:ins w:id="1276" w:author="Ad de Visser" w:date="2015-12-08T19:15:00Z"/>
                <w:lang w:val="it-IT" w:eastAsia="it-IT"/>
              </w:rPr>
            </w:pPr>
            <w:ins w:id="1277" w:author="Ad de Visser" w:date="2015-12-08T19:15:00Z">
              <w:r w:rsidRPr="00BD7D6C">
                <w:rPr>
                  <w:lang w:val="it-IT" w:eastAsia="de-DE"/>
                </w:rPr>
                <w:t>-</w:t>
              </w:r>
            </w:ins>
          </w:p>
        </w:tc>
        <w:tc>
          <w:tcPr>
            <w:tcW w:w="1351" w:type="pct"/>
            <w:tcBorders>
              <w:bottom w:val="single" w:sz="4" w:space="0" w:color="auto"/>
            </w:tcBorders>
            <w:tcMar>
              <w:top w:w="57" w:type="dxa"/>
              <w:left w:w="57" w:type="dxa"/>
              <w:bottom w:w="57" w:type="dxa"/>
              <w:right w:w="57" w:type="dxa"/>
            </w:tcMar>
          </w:tcPr>
          <w:p w:rsidR="00BD7D6C" w:rsidRPr="00BD7D6C" w:rsidRDefault="00BD7D6C" w:rsidP="00BD7D6C">
            <w:pPr>
              <w:suppressAutoHyphens w:val="0"/>
              <w:spacing w:line="240" w:lineRule="auto"/>
              <w:jc w:val="center"/>
              <w:rPr>
                <w:ins w:id="1278" w:author="Ad de Visser" w:date="2015-12-08T19:15:00Z"/>
                <w:lang w:val="it-IT" w:eastAsia="de-DE"/>
              </w:rPr>
            </w:pPr>
            <w:ins w:id="1279" w:author="Ad de Visser" w:date="2015-12-08T19:15:00Z">
              <w:r w:rsidRPr="00BD7D6C">
                <w:rPr>
                  <w:lang w:val="it-IT" w:eastAsia="de-DE"/>
                </w:rPr>
                <w:sym w:font="Symbol" w:char="F0A3"/>
              </w:r>
              <w:r w:rsidRPr="00BD7D6C">
                <w:rPr>
                  <w:lang w:val="it-IT" w:eastAsia="de-DE"/>
                </w:rPr>
                <w:t xml:space="preserve"> 10%</w:t>
              </w:r>
            </w:ins>
          </w:p>
        </w:tc>
      </w:tr>
      <w:tr w:rsidR="00BD7D6C" w:rsidRPr="00BD7D6C" w:rsidTr="00BD7D6C">
        <w:trPr>
          <w:ins w:id="1280" w:author="Ad de Visser" w:date="2015-12-08T19:15:00Z"/>
        </w:trPr>
        <w:tc>
          <w:tcPr>
            <w:tcW w:w="756" w:type="pct"/>
            <w:vMerge/>
            <w:tcBorders>
              <w:top w:val="single" w:sz="6" w:space="0" w:color="auto"/>
              <w:bottom w:val="single" w:sz="12" w:space="0" w:color="auto"/>
            </w:tcBorders>
          </w:tcPr>
          <w:p w:rsidR="00BD7D6C" w:rsidRPr="00BD7D6C" w:rsidRDefault="00BD7D6C" w:rsidP="00BD7D6C">
            <w:pPr>
              <w:suppressAutoHyphens w:val="0"/>
              <w:spacing w:line="240" w:lineRule="auto"/>
              <w:rPr>
                <w:ins w:id="1281" w:author="Ad de Visser" w:date="2015-12-08T19:15:00Z"/>
                <w:lang w:eastAsia="it-IT"/>
              </w:rPr>
            </w:pPr>
          </w:p>
        </w:tc>
        <w:tc>
          <w:tcPr>
            <w:tcW w:w="1283" w:type="pct"/>
            <w:tcBorders>
              <w:bottom w:val="single" w:sz="12" w:space="0" w:color="auto"/>
            </w:tcBorders>
            <w:tcMar>
              <w:top w:w="57" w:type="dxa"/>
              <w:left w:w="57" w:type="dxa"/>
              <w:bottom w:w="57" w:type="dxa"/>
              <w:right w:w="57" w:type="dxa"/>
            </w:tcMar>
            <w:vAlign w:val="center"/>
          </w:tcPr>
          <w:p w:rsidR="00BD7D6C" w:rsidRPr="00BD7D6C" w:rsidRDefault="00BD7D6C" w:rsidP="00BD7D6C">
            <w:pPr>
              <w:suppressAutoHyphens w:val="0"/>
              <w:spacing w:line="240" w:lineRule="auto"/>
              <w:rPr>
                <w:ins w:id="1282" w:author="Ad de Visser" w:date="2015-12-08T19:15:00Z"/>
                <w:lang w:eastAsia="it-IT"/>
              </w:rPr>
            </w:pPr>
            <w:ins w:id="1283" w:author="Ad de Visser" w:date="2015-12-08T19:15:00Z">
              <w:r w:rsidRPr="00BD7D6C">
                <w:rPr>
                  <w:lang w:eastAsia="it-IT"/>
                </w:rPr>
                <w:t>A, all B and all C together</w:t>
              </w:r>
            </w:ins>
          </w:p>
        </w:tc>
        <w:tc>
          <w:tcPr>
            <w:tcW w:w="1611" w:type="pct"/>
            <w:tcBorders>
              <w:bottom w:val="single" w:sz="12" w:space="0" w:color="auto"/>
            </w:tcBorders>
            <w:tcMar>
              <w:top w:w="57" w:type="dxa"/>
              <w:left w:w="57" w:type="dxa"/>
              <w:bottom w:w="57" w:type="dxa"/>
              <w:right w:w="57" w:type="dxa"/>
            </w:tcMar>
            <w:vAlign w:val="center"/>
          </w:tcPr>
          <w:p w:rsidR="00BD7D6C" w:rsidRPr="00BD7D6C" w:rsidRDefault="00BD7D6C" w:rsidP="00BD7D6C">
            <w:pPr>
              <w:suppressAutoHyphens w:val="0"/>
              <w:spacing w:line="240" w:lineRule="auto"/>
              <w:jc w:val="center"/>
              <w:rPr>
                <w:ins w:id="1284" w:author="Ad de Visser" w:date="2015-12-08T19:15:00Z"/>
                <w:lang w:eastAsia="it-IT"/>
              </w:rPr>
            </w:pPr>
            <w:ins w:id="1285" w:author="Ad de Visser" w:date="2015-12-08T19:15:00Z">
              <w:r w:rsidRPr="00BD7D6C">
                <w:rPr>
                  <w:lang w:val="it-IT" w:eastAsia="de-DE"/>
                </w:rPr>
                <w:t>≥ 90%</w:t>
              </w:r>
            </w:ins>
          </w:p>
        </w:tc>
        <w:tc>
          <w:tcPr>
            <w:tcW w:w="1351" w:type="pct"/>
            <w:tcBorders>
              <w:bottom w:val="single" w:sz="12" w:space="0" w:color="auto"/>
            </w:tcBorders>
            <w:tcMar>
              <w:top w:w="57" w:type="dxa"/>
              <w:left w:w="57" w:type="dxa"/>
              <w:bottom w:w="57" w:type="dxa"/>
              <w:right w:w="57" w:type="dxa"/>
            </w:tcMar>
          </w:tcPr>
          <w:p w:rsidR="00BD7D6C" w:rsidRPr="00BD7D6C" w:rsidRDefault="00BD7D6C" w:rsidP="00BD7D6C">
            <w:pPr>
              <w:suppressAutoHyphens w:val="0"/>
              <w:spacing w:line="240" w:lineRule="auto"/>
              <w:jc w:val="center"/>
              <w:rPr>
                <w:ins w:id="1286" w:author="Ad de Visser" w:date="2015-12-08T19:15:00Z"/>
                <w:lang w:val="it-IT" w:eastAsia="de-DE"/>
              </w:rPr>
            </w:pPr>
            <w:ins w:id="1287" w:author="Ad de Visser" w:date="2015-12-08T19:15:00Z">
              <w:r w:rsidRPr="00BD7D6C">
                <w:rPr>
                  <w:lang w:val="it-IT" w:eastAsia="de-DE"/>
                </w:rPr>
                <w:t>≥ 90%</w:t>
              </w:r>
            </w:ins>
          </w:p>
        </w:tc>
      </w:tr>
      <w:tr w:rsidR="00BD7D6C" w:rsidRPr="00BD7D6C" w:rsidTr="00BD7D6C">
        <w:trPr>
          <w:ins w:id="1288" w:author="Ad de Visser" w:date="2015-12-08T19:15:00Z"/>
        </w:trPr>
        <w:tc>
          <w:tcPr>
            <w:tcW w:w="756" w:type="pct"/>
            <w:vMerge w:val="restart"/>
            <w:tcBorders>
              <w:top w:val="single" w:sz="12" w:space="0" w:color="auto"/>
              <w:bottom w:val="single" w:sz="12" w:space="0" w:color="auto"/>
            </w:tcBorders>
            <w:vAlign w:val="center"/>
          </w:tcPr>
          <w:p w:rsidR="00BD7D6C" w:rsidRPr="00BD7D6C" w:rsidRDefault="00BD7D6C" w:rsidP="00BD7D6C">
            <w:pPr>
              <w:suppressAutoHyphens w:val="0"/>
              <w:spacing w:line="240" w:lineRule="auto"/>
              <w:rPr>
                <w:ins w:id="1289" w:author="Ad de Visser" w:date="2015-12-08T19:15:00Z"/>
                <w:lang w:val="it-IT" w:eastAsia="it-IT"/>
              </w:rPr>
            </w:pPr>
            <w:ins w:id="1290" w:author="Ad de Visser" w:date="2015-12-08T19:15:00Z">
              <w:r w:rsidRPr="00BD7D6C">
                <w:rPr>
                  <w:lang w:val="it-IT" w:eastAsia="it-IT"/>
                </w:rPr>
                <w:t>LW3A</w:t>
              </w:r>
            </w:ins>
          </w:p>
          <w:p w:rsidR="00BD7D6C" w:rsidRPr="00BD7D6C" w:rsidRDefault="00BD7D6C" w:rsidP="00BD7D6C">
            <w:pPr>
              <w:suppressAutoHyphens w:val="0"/>
              <w:spacing w:line="240" w:lineRule="auto"/>
              <w:rPr>
                <w:ins w:id="1291" w:author="Ad de Visser" w:date="2015-12-08T19:15:00Z"/>
                <w:lang w:val="it-IT" w:eastAsia="it-IT"/>
              </w:rPr>
            </w:pPr>
            <w:ins w:id="1292" w:author="Ad de Visser" w:date="2015-12-08T19:15:00Z">
              <w:r w:rsidRPr="00BD7D6C">
                <w:rPr>
                  <w:lang w:val="it-IT" w:eastAsia="it-IT"/>
                </w:rPr>
                <w:t>LW3B</w:t>
              </w:r>
            </w:ins>
          </w:p>
          <w:p w:rsidR="00BD7D6C" w:rsidRPr="00BD7D6C" w:rsidRDefault="00BD7D6C" w:rsidP="00BD7D6C">
            <w:pPr>
              <w:suppressAutoHyphens w:val="0"/>
              <w:spacing w:line="240" w:lineRule="auto"/>
              <w:rPr>
                <w:ins w:id="1293" w:author="Ad de Visser" w:date="2015-12-08T19:15:00Z"/>
                <w:lang w:val="it-IT" w:eastAsia="it-IT"/>
              </w:rPr>
            </w:pPr>
          </w:p>
          <w:p w:rsidR="00BD7D6C" w:rsidRPr="00BD7D6C" w:rsidRDefault="00BD7D6C" w:rsidP="00BD7D6C">
            <w:pPr>
              <w:suppressAutoHyphens w:val="0"/>
              <w:spacing w:line="240" w:lineRule="auto"/>
              <w:rPr>
                <w:ins w:id="1294" w:author="Ad de Visser" w:date="2015-12-08T19:15:00Z"/>
                <w:lang w:val="it-IT" w:eastAsia="it-IT"/>
              </w:rPr>
            </w:pPr>
            <w:ins w:id="1295" w:author="Ad de Visser" w:date="2015-12-08T19:15:00Z">
              <w:r w:rsidRPr="00BD7D6C">
                <w:rPr>
                  <w:lang w:val="it-IT" w:eastAsia="it-IT"/>
                </w:rPr>
                <w:t>LY3A</w:t>
              </w:r>
            </w:ins>
          </w:p>
          <w:p w:rsidR="00BD7D6C" w:rsidRPr="00BD7D6C" w:rsidRDefault="00BD7D6C" w:rsidP="00BD7D6C">
            <w:pPr>
              <w:suppressAutoHyphens w:val="0"/>
              <w:spacing w:line="240" w:lineRule="auto"/>
              <w:rPr>
                <w:ins w:id="1296" w:author="Ad de Visser" w:date="2015-12-08T19:15:00Z"/>
                <w:lang w:val="it-IT" w:eastAsia="it-IT"/>
              </w:rPr>
            </w:pPr>
            <w:ins w:id="1297" w:author="Ad de Visser" w:date="2015-12-08T19:15:00Z">
              <w:r w:rsidRPr="00BD7D6C">
                <w:rPr>
                  <w:lang w:val="it-IT" w:eastAsia="it-IT"/>
                </w:rPr>
                <w:t>LY3B</w:t>
              </w:r>
            </w:ins>
          </w:p>
          <w:p w:rsidR="00BD7D6C" w:rsidRPr="00BD7D6C" w:rsidRDefault="00BD7D6C" w:rsidP="00BD7D6C">
            <w:pPr>
              <w:suppressAutoHyphens w:val="0"/>
              <w:spacing w:line="240" w:lineRule="auto"/>
              <w:rPr>
                <w:ins w:id="1298" w:author="Ad de Visser" w:date="2015-12-08T19:15:00Z"/>
                <w:lang w:val="it-IT" w:eastAsia="it-IT"/>
              </w:rPr>
            </w:pPr>
          </w:p>
        </w:tc>
        <w:tc>
          <w:tcPr>
            <w:tcW w:w="1283" w:type="pct"/>
            <w:tcBorders>
              <w:top w:val="single" w:sz="12" w:space="0" w:color="auto"/>
            </w:tcBorders>
            <w:tcMar>
              <w:top w:w="57" w:type="dxa"/>
              <w:left w:w="57" w:type="dxa"/>
              <w:bottom w:w="57" w:type="dxa"/>
              <w:right w:w="57" w:type="dxa"/>
            </w:tcMar>
            <w:vAlign w:val="center"/>
          </w:tcPr>
          <w:p w:rsidR="00BD7D6C" w:rsidRPr="00BD7D6C" w:rsidRDefault="00BD7D6C" w:rsidP="00BD7D6C">
            <w:pPr>
              <w:suppressAutoHyphens w:val="0"/>
              <w:spacing w:line="240" w:lineRule="auto"/>
              <w:rPr>
                <w:ins w:id="1299" w:author="Ad de Visser" w:date="2015-12-08T19:15:00Z"/>
                <w:lang w:val="it-IT" w:eastAsia="it-IT"/>
              </w:rPr>
            </w:pPr>
            <w:ins w:id="1300" w:author="Ad de Visser" w:date="2015-12-08T19:15:00Z">
              <w:r w:rsidRPr="00BD7D6C">
                <w:rPr>
                  <w:lang w:val="it-IT" w:eastAsia="it-IT"/>
                </w:rPr>
                <w:t>Each A,B individually</w:t>
              </w:r>
            </w:ins>
          </w:p>
        </w:tc>
        <w:tc>
          <w:tcPr>
            <w:tcW w:w="1611" w:type="pct"/>
            <w:tcBorders>
              <w:top w:val="single" w:sz="12" w:space="0" w:color="auto"/>
            </w:tcBorders>
            <w:tcMar>
              <w:top w:w="57" w:type="dxa"/>
              <w:left w:w="57" w:type="dxa"/>
              <w:bottom w:w="57" w:type="dxa"/>
              <w:right w:w="57" w:type="dxa"/>
            </w:tcMar>
            <w:vAlign w:val="center"/>
          </w:tcPr>
          <w:p w:rsidR="00BD7D6C" w:rsidRPr="00BD7D6C" w:rsidRDefault="00BD7D6C" w:rsidP="00BD7D6C">
            <w:pPr>
              <w:suppressAutoHyphens w:val="0"/>
              <w:spacing w:line="240" w:lineRule="auto"/>
              <w:jc w:val="center"/>
              <w:rPr>
                <w:ins w:id="1301" w:author="Ad de Visser" w:date="2015-12-08T19:15:00Z"/>
                <w:lang w:val="it-IT" w:eastAsia="it-IT"/>
              </w:rPr>
            </w:pPr>
            <w:ins w:id="1302" w:author="Ad de Visser" w:date="2015-12-08T19:15:00Z">
              <w:r w:rsidRPr="00BD7D6C">
                <w:rPr>
                  <w:lang w:val="it-IT" w:eastAsia="de-DE"/>
                </w:rPr>
                <w:t>≥ 6%</w:t>
              </w:r>
            </w:ins>
          </w:p>
        </w:tc>
        <w:tc>
          <w:tcPr>
            <w:tcW w:w="1351" w:type="pct"/>
            <w:tcBorders>
              <w:top w:val="single" w:sz="12" w:space="0" w:color="auto"/>
            </w:tcBorders>
            <w:tcMar>
              <w:top w:w="57" w:type="dxa"/>
              <w:left w:w="57" w:type="dxa"/>
              <w:bottom w:w="57" w:type="dxa"/>
              <w:right w:w="57" w:type="dxa"/>
            </w:tcMar>
            <w:vAlign w:val="center"/>
          </w:tcPr>
          <w:p w:rsidR="00BD7D6C" w:rsidRPr="00BD7D6C" w:rsidRDefault="00BD7D6C" w:rsidP="00BD7D6C">
            <w:pPr>
              <w:suppressAutoHyphens w:val="0"/>
              <w:spacing w:line="240" w:lineRule="auto"/>
              <w:jc w:val="center"/>
              <w:rPr>
                <w:ins w:id="1303" w:author="Ad de Visser" w:date="2015-12-08T19:15:00Z"/>
                <w:lang w:val="it-IT" w:eastAsia="it-IT"/>
              </w:rPr>
            </w:pPr>
            <w:ins w:id="1304" w:author="Ad de Visser" w:date="2015-12-08T19:15:00Z">
              <w:r w:rsidRPr="00BD7D6C">
                <w:rPr>
                  <w:lang w:val="it-IT" w:eastAsia="de-DE"/>
                </w:rPr>
                <w:t>≥ 8%</w:t>
              </w:r>
            </w:ins>
          </w:p>
        </w:tc>
      </w:tr>
      <w:tr w:rsidR="00BD7D6C" w:rsidRPr="00BD7D6C" w:rsidTr="00BD7D6C">
        <w:trPr>
          <w:ins w:id="1305" w:author="Ad de Visser" w:date="2015-12-08T19:15:00Z"/>
        </w:trPr>
        <w:tc>
          <w:tcPr>
            <w:tcW w:w="756" w:type="pct"/>
            <w:vMerge/>
            <w:tcBorders>
              <w:bottom w:val="single" w:sz="12" w:space="0" w:color="auto"/>
            </w:tcBorders>
          </w:tcPr>
          <w:p w:rsidR="00BD7D6C" w:rsidRPr="00BD7D6C" w:rsidRDefault="00BD7D6C" w:rsidP="00BD7D6C">
            <w:pPr>
              <w:suppressAutoHyphens w:val="0"/>
              <w:spacing w:line="240" w:lineRule="auto"/>
              <w:rPr>
                <w:ins w:id="1306" w:author="Ad de Visser" w:date="2015-12-08T19:15:00Z"/>
                <w:lang w:val="it-IT" w:eastAsia="it-IT"/>
              </w:rPr>
            </w:pPr>
          </w:p>
        </w:tc>
        <w:tc>
          <w:tcPr>
            <w:tcW w:w="1283" w:type="pct"/>
            <w:tcMar>
              <w:top w:w="57" w:type="dxa"/>
              <w:left w:w="57" w:type="dxa"/>
              <w:bottom w:w="57" w:type="dxa"/>
              <w:right w:w="57" w:type="dxa"/>
            </w:tcMar>
            <w:vAlign w:val="center"/>
          </w:tcPr>
          <w:p w:rsidR="00BD7D6C" w:rsidRPr="00BD7D6C" w:rsidRDefault="00BD7D6C" w:rsidP="00BD7D6C">
            <w:pPr>
              <w:suppressAutoHyphens w:val="0"/>
              <w:spacing w:line="240" w:lineRule="auto"/>
              <w:rPr>
                <w:ins w:id="1307" w:author="Ad de Visser" w:date="2015-12-08T19:15:00Z"/>
                <w:lang w:val="it-IT" w:eastAsia="it-IT"/>
              </w:rPr>
            </w:pPr>
            <w:ins w:id="1308" w:author="Ad de Visser" w:date="2015-12-08T19:15:00Z">
              <w:r w:rsidRPr="00BD7D6C">
                <w:rPr>
                  <w:lang w:val="it-IT" w:eastAsia="it-IT"/>
                </w:rPr>
                <w:t>Each A, B individually</w:t>
              </w:r>
            </w:ins>
          </w:p>
        </w:tc>
        <w:tc>
          <w:tcPr>
            <w:tcW w:w="1611" w:type="pct"/>
            <w:tcMar>
              <w:top w:w="57" w:type="dxa"/>
              <w:left w:w="57" w:type="dxa"/>
              <w:bottom w:w="57" w:type="dxa"/>
              <w:right w:w="57" w:type="dxa"/>
            </w:tcMar>
            <w:vAlign w:val="center"/>
          </w:tcPr>
          <w:p w:rsidR="00BD7D6C" w:rsidRPr="00BD7D6C" w:rsidRDefault="00BD7D6C" w:rsidP="00BD7D6C">
            <w:pPr>
              <w:suppressAutoHyphens w:val="0"/>
              <w:spacing w:line="240" w:lineRule="auto"/>
              <w:jc w:val="center"/>
              <w:rPr>
                <w:ins w:id="1309" w:author="Ad de Visser" w:date="2015-12-08T19:15:00Z"/>
                <w:lang w:val="it-IT" w:eastAsia="de-DE"/>
              </w:rPr>
            </w:pPr>
            <w:ins w:id="1310" w:author="Ad de Visser" w:date="2015-12-08T19:15:00Z">
              <w:r w:rsidRPr="00BD7D6C">
                <w:rPr>
                  <w:lang w:val="it-IT" w:eastAsia="de-DE"/>
                </w:rPr>
                <w:t>&lt; 40%</w:t>
              </w:r>
            </w:ins>
          </w:p>
        </w:tc>
        <w:tc>
          <w:tcPr>
            <w:tcW w:w="1351" w:type="pct"/>
            <w:tcMar>
              <w:top w:w="57" w:type="dxa"/>
              <w:left w:w="57" w:type="dxa"/>
              <w:bottom w:w="57" w:type="dxa"/>
              <w:right w:w="57" w:type="dxa"/>
            </w:tcMar>
          </w:tcPr>
          <w:p w:rsidR="00BD7D6C" w:rsidRPr="00BD7D6C" w:rsidRDefault="00BD7D6C" w:rsidP="00BD7D6C">
            <w:pPr>
              <w:suppressAutoHyphens w:val="0"/>
              <w:spacing w:line="240" w:lineRule="auto"/>
              <w:jc w:val="center"/>
              <w:rPr>
                <w:ins w:id="1311" w:author="Ad de Visser" w:date="2015-12-08T19:15:00Z"/>
                <w:lang w:val="it-IT" w:eastAsia="de-DE"/>
              </w:rPr>
            </w:pPr>
            <w:ins w:id="1312" w:author="Ad de Visser" w:date="2015-12-08T19:15:00Z">
              <w:r w:rsidRPr="00BD7D6C">
                <w:rPr>
                  <w:lang w:val="it-IT" w:eastAsia="de-DE"/>
                </w:rPr>
                <w:t>&lt; 30%</w:t>
              </w:r>
            </w:ins>
          </w:p>
        </w:tc>
      </w:tr>
      <w:tr w:rsidR="00BD7D6C" w:rsidRPr="00BD7D6C" w:rsidTr="00BD7D6C">
        <w:trPr>
          <w:ins w:id="1313" w:author="Ad de Visser" w:date="2015-12-08T19:15:00Z"/>
        </w:trPr>
        <w:tc>
          <w:tcPr>
            <w:tcW w:w="756" w:type="pct"/>
            <w:vMerge/>
            <w:tcBorders>
              <w:bottom w:val="single" w:sz="12" w:space="0" w:color="auto"/>
            </w:tcBorders>
          </w:tcPr>
          <w:p w:rsidR="00BD7D6C" w:rsidRPr="00BD7D6C" w:rsidRDefault="00BD7D6C" w:rsidP="00BD7D6C">
            <w:pPr>
              <w:suppressAutoHyphens w:val="0"/>
              <w:spacing w:line="240" w:lineRule="auto"/>
              <w:rPr>
                <w:ins w:id="1314" w:author="Ad de Visser" w:date="2015-12-08T19:15:00Z"/>
                <w:lang w:val="it-IT" w:eastAsia="it-IT"/>
              </w:rPr>
            </w:pPr>
          </w:p>
        </w:tc>
        <w:tc>
          <w:tcPr>
            <w:tcW w:w="1283" w:type="pct"/>
            <w:tcBorders>
              <w:bottom w:val="single" w:sz="4" w:space="0" w:color="auto"/>
            </w:tcBorders>
            <w:tcMar>
              <w:top w:w="57" w:type="dxa"/>
              <w:left w:w="57" w:type="dxa"/>
              <w:bottom w:w="57" w:type="dxa"/>
              <w:right w:w="57" w:type="dxa"/>
            </w:tcMar>
            <w:vAlign w:val="center"/>
          </w:tcPr>
          <w:p w:rsidR="00BD7D6C" w:rsidRPr="00BD7D6C" w:rsidRDefault="00BD7D6C" w:rsidP="00BD7D6C">
            <w:pPr>
              <w:suppressAutoHyphens w:val="0"/>
              <w:spacing w:line="240" w:lineRule="auto"/>
              <w:rPr>
                <w:ins w:id="1315" w:author="Ad de Visser" w:date="2015-12-08T19:15:00Z"/>
                <w:lang w:val="it-IT" w:eastAsia="it-IT"/>
              </w:rPr>
            </w:pPr>
            <w:ins w:id="1316" w:author="Ad de Visser" w:date="2015-12-08T19:15:00Z">
              <w:r w:rsidRPr="00BD7D6C">
                <w:rPr>
                  <w:lang w:val="it-IT" w:eastAsia="it-IT"/>
                </w:rPr>
                <w:t>All  A, B together</w:t>
              </w:r>
            </w:ins>
          </w:p>
        </w:tc>
        <w:tc>
          <w:tcPr>
            <w:tcW w:w="1611" w:type="pct"/>
            <w:tcBorders>
              <w:bottom w:val="single" w:sz="4" w:space="0" w:color="auto"/>
            </w:tcBorders>
            <w:tcMar>
              <w:top w:w="57" w:type="dxa"/>
              <w:left w:w="57" w:type="dxa"/>
              <w:bottom w:w="57" w:type="dxa"/>
              <w:right w:w="57" w:type="dxa"/>
            </w:tcMar>
            <w:vAlign w:val="center"/>
          </w:tcPr>
          <w:p w:rsidR="00BD7D6C" w:rsidRPr="00BD7D6C" w:rsidRDefault="00BD7D6C" w:rsidP="00BD7D6C">
            <w:pPr>
              <w:suppressAutoHyphens w:val="0"/>
              <w:spacing w:line="240" w:lineRule="auto"/>
              <w:jc w:val="center"/>
              <w:rPr>
                <w:ins w:id="1317" w:author="Ad de Visser" w:date="2015-12-08T19:15:00Z"/>
                <w:lang w:val="it-IT" w:eastAsia="it-IT"/>
              </w:rPr>
            </w:pPr>
            <w:ins w:id="1318" w:author="Ad de Visser" w:date="2015-12-08T19:15:00Z">
              <w:r w:rsidRPr="00BD7D6C">
                <w:rPr>
                  <w:lang w:val="it-IT" w:eastAsia="de-DE"/>
                </w:rPr>
                <w:t>≥ 55%</w:t>
              </w:r>
            </w:ins>
          </w:p>
        </w:tc>
        <w:tc>
          <w:tcPr>
            <w:tcW w:w="1351" w:type="pct"/>
            <w:tcBorders>
              <w:bottom w:val="single" w:sz="4" w:space="0" w:color="auto"/>
            </w:tcBorders>
            <w:tcMar>
              <w:top w:w="57" w:type="dxa"/>
              <w:left w:w="57" w:type="dxa"/>
              <w:bottom w:w="57" w:type="dxa"/>
              <w:right w:w="57" w:type="dxa"/>
            </w:tcMar>
            <w:vAlign w:val="center"/>
          </w:tcPr>
          <w:p w:rsidR="00BD7D6C" w:rsidRPr="00BD7D6C" w:rsidRDefault="00BD7D6C" w:rsidP="00BD7D6C">
            <w:pPr>
              <w:suppressAutoHyphens w:val="0"/>
              <w:spacing w:line="240" w:lineRule="auto"/>
              <w:jc w:val="center"/>
              <w:rPr>
                <w:ins w:id="1319" w:author="Ad de Visser" w:date="2015-12-08T19:15:00Z"/>
                <w:lang w:val="it-IT" w:eastAsia="it-IT"/>
              </w:rPr>
            </w:pPr>
            <w:ins w:id="1320" w:author="Ad de Visser" w:date="2015-12-08T19:15:00Z">
              <w:r w:rsidRPr="00BD7D6C">
                <w:rPr>
                  <w:lang w:val="it-IT" w:eastAsia="de-DE"/>
                </w:rPr>
                <w:t>≥ 60%</w:t>
              </w:r>
            </w:ins>
          </w:p>
        </w:tc>
      </w:tr>
      <w:tr w:rsidR="00BD7D6C" w:rsidRPr="00BD7D6C" w:rsidTr="00BD7D6C">
        <w:trPr>
          <w:ins w:id="1321" w:author="Ad de Visser" w:date="2015-12-08T19:15:00Z"/>
        </w:trPr>
        <w:tc>
          <w:tcPr>
            <w:tcW w:w="756" w:type="pct"/>
            <w:vMerge/>
            <w:tcBorders>
              <w:bottom w:val="single" w:sz="12" w:space="0" w:color="auto"/>
            </w:tcBorders>
          </w:tcPr>
          <w:p w:rsidR="00BD7D6C" w:rsidRPr="00BD7D6C" w:rsidRDefault="00BD7D6C" w:rsidP="00BD7D6C">
            <w:pPr>
              <w:suppressAutoHyphens w:val="0"/>
              <w:spacing w:line="240" w:lineRule="auto"/>
              <w:rPr>
                <w:ins w:id="1322" w:author="Ad de Visser" w:date="2015-12-08T19:15:00Z"/>
                <w:lang w:eastAsia="it-IT"/>
              </w:rPr>
            </w:pPr>
          </w:p>
        </w:tc>
        <w:tc>
          <w:tcPr>
            <w:tcW w:w="1283" w:type="pct"/>
            <w:tcBorders>
              <w:bottom w:val="single" w:sz="6" w:space="0" w:color="auto"/>
            </w:tcBorders>
            <w:tcMar>
              <w:top w:w="57" w:type="dxa"/>
              <w:left w:w="57" w:type="dxa"/>
              <w:bottom w:w="57" w:type="dxa"/>
              <w:right w:w="57" w:type="dxa"/>
            </w:tcMar>
            <w:vAlign w:val="center"/>
          </w:tcPr>
          <w:p w:rsidR="00BD7D6C" w:rsidRPr="00BD7D6C" w:rsidRDefault="00BD7D6C" w:rsidP="00BD7D6C">
            <w:pPr>
              <w:suppressAutoHyphens w:val="0"/>
              <w:spacing w:line="240" w:lineRule="auto"/>
              <w:rPr>
                <w:ins w:id="1323" w:author="Ad de Visser" w:date="2015-12-08T19:15:00Z"/>
                <w:lang w:eastAsia="it-IT"/>
              </w:rPr>
            </w:pPr>
            <w:ins w:id="1324" w:author="Ad de Visser" w:date="2015-12-08T19:15:00Z">
              <w:r w:rsidRPr="00BD7D6C">
                <w:rPr>
                  <w:lang w:eastAsia="it-IT"/>
                </w:rPr>
                <w:t>Each C individually</w:t>
              </w:r>
            </w:ins>
          </w:p>
        </w:tc>
        <w:tc>
          <w:tcPr>
            <w:tcW w:w="1611" w:type="pct"/>
            <w:tcBorders>
              <w:bottom w:val="single" w:sz="6" w:space="0" w:color="auto"/>
            </w:tcBorders>
            <w:tcMar>
              <w:top w:w="57" w:type="dxa"/>
              <w:left w:w="57" w:type="dxa"/>
              <w:bottom w:w="57" w:type="dxa"/>
              <w:right w:w="57" w:type="dxa"/>
            </w:tcMar>
            <w:vAlign w:val="center"/>
          </w:tcPr>
          <w:p w:rsidR="00BD7D6C" w:rsidRPr="00BD7D6C" w:rsidRDefault="00BD7D6C" w:rsidP="00BD7D6C">
            <w:pPr>
              <w:suppressAutoHyphens w:val="0"/>
              <w:spacing w:line="240" w:lineRule="auto"/>
              <w:jc w:val="center"/>
              <w:rPr>
                <w:ins w:id="1325" w:author="Ad de Visser" w:date="2015-12-08T19:15:00Z"/>
                <w:lang w:val="it-IT" w:eastAsia="de-DE"/>
              </w:rPr>
            </w:pPr>
            <w:ins w:id="1326" w:author="Ad de Visser" w:date="2015-12-08T19:15:00Z">
              <w:r w:rsidRPr="00BD7D6C">
                <w:rPr>
                  <w:lang w:val="it-IT" w:eastAsia="de-DE"/>
                </w:rPr>
                <w:t>&lt; 15%</w:t>
              </w:r>
            </w:ins>
          </w:p>
        </w:tc>
        <w:tc>
          <w:tcPr>
            <w:tcW w:w="1351" w:type="pct"/>
            <w:tcBorders>
              <w:bottom w:val="single" w:sz="6" w:space="0" w:color="auto"/>
            </w:tcBorders>
            <w:tcMar>
              <w:top w:w="57" w:type="dxa"/>
              <w:left w:w="57" w:type="dxa"/>
              <w:bottom w:w="57" w:type="dxa"/>
              <w:right w:w="57" w:type="dxa"/>
            </w:tcMar>
          </w:tcPr>
          <w:p w:rsidR="00BD7D6C" w:rsidRPr="00BD7D6C" w:rsidRDefault="00BD7D6C" w:rsidP="00BD7D6C">
            <w:pPr>
              <w:suppressAutoHyphens w:val="0"/>
              <w:spacing w:line="240" w:lineRule="auto"/>
              <w:jc w:val="center"/>
              <w:rPr>
                <w:ins w:id="1327" w:author="Ad de Visser" w:date="2015-12-08T19:15:00Z"/>
                <w:lang w:val="it-IT" w:eastAsia="de-DE"/>
              </w:rPr>
            </w:pPr>
            <w:ins w:id="1328" w:author="Ad de Visser" w:date="2015-12-08T19:15:00Z">
              <w:r w:rsidRPr="00BD7D6C">
                <w:rPr>
                  <w:lang w:val="it-IT" w:eastAsia="de-DE"/>
                </w:rPr>
                <w:t>&lt; 10%</w:t>
              </w:r>
            </w:ins>
          </w:p>
        </w:tc>
      </w:tr>
      <w:tr w:rsidR="00BD7D6C" w:rsidRPr="00BD7D6C" w:rsidTr="00BD7D6C">
        <w:trPr>
          <w:ins w:id="1329" w:author="Ad de Visser" w:date="2015-12-08T19:15:00Z"/>
        </w:trPr>
        <w:tc>
          <w:tcPr>
            <w:tcW w:w="756" w:type="pct"/>
            <w:vMerge/>
            <w:tcBorders>
              <w:bottom w:val="single" w:sz="12" w:space="0" w:color="auto"/>
              <w:right w:val="single" w:sz="6" w:space="0" w:color="auto"/>
            </w:tcBorders>
          </w:tcPr>
          <w:p w:rsidR="00BD7D6C" w:rsidRPr="00BD7D6C" w:rsidRDefault="00BD7D6C" w:rsidP="00BD7D6C">
            <w:pPr>
              <w:suppressAutoHyphens w:val="0"/>
              <w:spacing w:line="240" w:lineRule="auto"/>
              <w:rPr>
                <w:ins w:id="1330" w:author="Ad de Visser" w:date="2015-12-08T19:15:00Z"/>
                <w:lang w:eastAsia="it-IT"/>
              </w:rPr>
            </w:pPr>
          </w:p>
        </w:tc>
        <w:tc>
          <w:tcPr>
            <w:tcW w:w="1283"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rsidR="00BD7D6C" w:rsidRPr="00BD7D6C" w:rsidRDefault="00BD7D6C" w:rsidP="00BD7D6C">
            <w:pPr>
              <w:suppressAutoHyphens w:val="0"/>
              <w:spacing w:line="240" w:lineRule="auto"/>
              <w:rPr>
                <w:ins w:id="1331" w:author="Ad de Visser" w:date="2015-12-08T19:15:00Z"/>
                <w:lang w:eastAsia="it-IT"/>
              </w:rPr>
            </w:pPr>
            <w:ins w:id="1332" w:author="Ad de Visser" w:date="2015-12-08T19:15:00Z">
              <w:r w:rsidRPr="00BD7D6C">
                <w:rPr>
                  <w:lang w:eastAsia="it-IT"/>
                </w:rPr>
                <w:t>All A, B and C together</w:t>
              </w:r>
            </w:ins>
          </w:p>
        </w:tc>
        <w:tc>
          <w:tcPr>
            <w:tcW w:w="1611"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rsidR="00BD7D6C" w:rsidRPr="00BD7D6C" w:rsidRDefault="00BD7D6C" w:rsidP="00BD7D6C">
            <w:pPr>
              <w:suppressAutoHyphens w:val="0"/>
              <w:spacing w:line="240" w:lineRule="auto"/>
              <w:jc w:val="center"/>
              <w:rPr>
                <w:ins w:id="1333" w:author="Ad de Visser" w:date="2015-12-08T19:15:00Z"/>
                <w:lang w:eastAsia="it-IT"/>
              </w:rPr>
            </w:pPr>
            <w:ins w:id="1334" w:author="Ad de Visser" w:date="2015-12-08T19:15:00Z">
              <w:r w:rsidRPr="00BD7D6C">
                <w:rPr>
                  <w:lang w:val="it-IT" w:eastAsia="de-DE"/>
                </w:rPr>
                <w:t>≥ 90%</w:t>
              </w:r>
            </w:ins>
          </w:p>
        </w:tc>
        <w:tc>
          <w:tcPr>
            <w:tcW w:w="1351"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tcPr>
          <w:p w:rsidR="00BD7D6C" w:rsidRPr="00BD7D6C" w:rsidRDefault="00BD7D6C" w:rsidP="00BD7D6C">
            <w:pPr>
              <w:suppressAutoHyphens w:val="0"/>
              <w:spacing w:line="240" w:lineRule="auto"/>
              <w:jc w:val="center"/>
              <w:rPr>
                <w:ins w:id="1335" w:author="Ad de Visser" w:date="2015-12-08T19:15:00Z"/>
                <w:lang w:val="it-IT" w:eastAsia="de-DE"/>
              </w:rPr>
            </w:pPr>
            <w:ins w:id="1336" w:author="Ad de Visser" w:date="2015-12-08T19:15:00Z">
              <w:r w:rsidRPr="00BD7D6C">
                <w:rPr>
                  <w:lang w:val="it-IT" w:eastAsia="de-DE"/>
                </w:rPr>
                <w:t>≥ 90%</w:t>
              </w:r>
            </w:ins>
          </w:p>
        </w:tc>
      </w:tr>
    </w:tbl>
    <w:p w:rsidR="00BD7D6C" w:rsidRPr="00BD7D6C" w:rsidRDefault="00BD7D6C" w:rsidP="00BD7D6C">
      <w:pPr>
        <w:suppressAutoHyphens w:val="0"/>
        <w:spacing w:line="240" w:lineRule="auto"/>
        <w:ind w:left="284" w:hanging="284"/>
        <w:rPr>
          <w:ins w:id="1337" w:author="Ad de Visser" w:date="2015-12-08T19:15:00Z"/>
          <w:szCs w:val="24"/>
          <w:lang w:eastAsia="it-IT"/>
        </w:rPr>
      </w:pPr>
    </w:p>
    <w:p w:rsidR="00BD7D6C" w:rsidRPr="00BD7D6C" w:rsidRDefault="00BD7D6C" w:rsidP="00BD7D6C">
      <w:pPr>
        <w:suppressAutoHyphens w:val="0"/>
        <w:spacing w:line="240" w:lineRule="auto"/>
        <w:rPr>
          <w:ins w:id="1338" w:author="Ad de Visser" w:date="2015-12-08T19:15:00Z"/>
          <w:szCs w:val="24"/>
          <w:lang w:eastAsia="de-DE"/>
        </w:rPr>
      </w:pPr>
    </w:p>
    <w:p w:rsidR="00BD7D6C" w:rsidRPr="00BD7D6C" w:rsidRDefault="00BD7D6C" w:rsidP="00BD7D6C">
      <w:pPr>
        <w:pBdr>
          <w:bottom w:val="single" w:sz="12" w:space="1" w:color="auto"/>
        </w:pBdr>
        <w:tabs>
          <w:tab w:val="center" w:pos="4820"/>
          <w:tab w:val="right" w:pos="9356"/>
        </w:tabs>
        <w:suppressAutoHyphens w:val="0"/>
        <w:spacing w:line="240" w:lineRule="auto"/>
        <w:ind w:right="-1"/>
        <w:rPr>
          <w:ins w:id="1339" w:author="Ad de Visser" w:date="2015-12-08T19:15:00Z"/>
          <w:b/>
          <w:lang w:eastAsia="it-IT"/>
        </w:rPr>
      </w:pPr>
      <w:ins w:id="1340" w:author="Ad de Visser" w:date="2015-12-08T19:15:00Z">
        <w:r w:rsidRPr="00BD7D6C">
          <w:rPr>
            <w:sz w:val="24"/>
            <w:szCs w:val="24"/>
            <w:lang w:eastAsia="de-DE"/>
          </w:rPr>
          <w:br w:type="page"/>
        </w:r>
        <w:r w:rsidRPr="00BD7D6C">
          <w:rPr>
            <w:lang w:eastAsia="it-IT"/>
          </w:rPr>
          <w:lastRenderedPageBreak/>
          <w:tab/>
        </w:r>
        <w:r w:rsidRPr="00BD7D6C">
          <w:rPr>
            <w:b/>
            <w:lang w:eastAsia="it-IT"/>
          </w:rPr>
          <w:t xml:space="preserve">CATEGORIES LR3A, LR3B, </w:t>
        </w:r>
        <w:r w:rsidRPr="00BD7D6C">
          <w:rPr>
            <w:b/>
            <w:szCs w:val="24"/>
            <w:lang w:eastAsia="it-IT"/>
          </w:rPr>
          <w:t>LW3A, LW3B, LY3A and LY3B</w:t>
        </w:r>
        <w:r w:rsidRPr="00BD7D6C">
          <w:rPr>
            <w:b/>
            <w:lang w:eastAsia="it-IT"/>
          </w:rPr>
          <w:t xml:space="preserve"> </w:t>
        </w:r>
        <w:r w:rsidRPr="00BD7D6C">
          <w:rPr>
            <w:b/>
            <w:lang w:eastAsia="it-IT"/>
          </w:rPr>
          <w:tab/>
          <w:t>Sheet L3/5</w:t>
        </w:r>
      </w:ins>
    </w:p>
    <w:p w:rsidR="00BD7D6C" w:rsidRPr="00BD7D6C" w:rsidRDefault="00BD7D6C" w:rsidP="00BD7D6C">
      <w:pPr>
        <w:suppressAutoHyphens w:val="0"/>
        <w:spacing w:before="120" w:after="120" w:line="240" w:lineRule="auto"/>
        <w:rPr>
          <w:ins w:id="1341" w:author="Ad de Visser" w:date="2015-12-08T19:15:00Z"/>
          <w:lang w:eastAsia="it-IT"/>
        </w:rPr>
      </w:pPr>
      <w:ins w:id="1342" w:author="Ad de Visser" w:date="2015-12-08T19:15:00Z">
        <w:r w:rsidRPr="00BD7D6C">
          <w:rPr>
            <w:lang w:eastAsia="it-IT"/>
          </w:rPr>
          <w:t>Normalized luminous intensity distribution</w:t>
        </w:r>
      </w:ins>
    </w:p>
    <w:p w:rsidR="00BD7D6C" w:rsidRPr="00BD7D6C" w:rsidRDefault="00BD7D6C" w:rsidP="00BD7D6C">
      <w:pPr>
        <w:suppressAutoHyphens w:val="0"/>
        <w:spacing w:after="120" w:line="240" w:lineRule="auto"/>
        <w:rPr>
          <w:ins w:id="1343" w:author="Ad de Visser" w:date="2015-12-08T19:15:00Z"/>
          <w:lang w:eastAsia="it-IT"/>
        </w:rPr>
      </w:pPr>
      <w:ins w:id="1344" w:author="Ad de Visser" w:date="2015-12-08T19:15:00Z">
        <w:r w:rsidRPr="00BD7D6C">
          <w:rPr>
            <w:lang w:eastAsia="it-IT"/>
          </w:rPr>
          <w:t>The following test is intended to determine the normalized luminous intensity distribution of the light source in an arbitrary plane containing the reference axis. The intersection of the reference axis and the parallel plane to the reference plane in distance e is used as the coordinate system origin.</w:t>
        </w:r>
      </w:ins>
    </w:p>
    <w:p w:rsidR="00BD7D6C" w:rsidRPr="00BD7D6C" w:rsidRDefault="00BD7D6C" w:rsidP="00BD7D6C">
      <w:pPr>
        <w:suppressAutoHyphens w:val="0"/>
        <w:spacing w:after="120" w:line="240" w:lineRule="auto"/>
        <w:rPr>
          <w:ins w:id="1345" w:author="Ad de Visser" w:date="2015-12-08T19:15:00Z"/>
          <w:lang w:eastAsia="it-IT"/>
        </w:rPr>
      </w:pPr>
      <w:ins w:id="1346" w:author="Ad de Visser" w:date="2015-12-08T19:15:00Z">
        <w:r w:rsidRPr="00BD7D6C">
          <w:rPr>
            <w:lang w:eastAsia="it-IT"/>
          </w:rPr>
          <w:t>The light source is mounted on a flat plate with the corresponding mounting lug features. The plate is mounted to the goniometer table by a bracket, so that the reference axis of the light source lines up with one of the rotating axis of the goniometer. The corresponding measurement set-up is described in Figure 3.</w:t>
        </w:r>
      </w:ins>
    </w:p>
    <w:p w:rsidR="00BD7D6C" w:rsidRPr="00BD7D6C" w:rsidRDefault="00BD7D6C" w:rsidP="00BD7D6C">
      <w:pPr>
        <w:suppressAutoHyphens w:val="0"/>
        <w:spacing w:after="120" w:line="240" w:lineRule="auto"/>
        <w:rPr>
          <w:ins w:id="1347" w:author="Ad de Visser" w:date="2015-12-08T19:15:00Z"/>
          <w:lang w:eastAsia="it-IT"/>
        </w:rPr>
      </w:pPr>
      <w:ins w:id="1348" w:author="Ad de Visser" w:date="2015-12-08T19:15:00Z">
        <w:r w:rsidRPr="00BD7D6C">
          <w:rPr>
            <w:lang w:eastAsia="it-IT"/>
          </w:rPr>
          <w:t>Luminous intensity data is recorded with a standard photo-goniometer.  The measurement distance should be chosen appropriately, to make sure that the detector is located in the far field of the light distribution.</w:t>
        </w:r>
      </w:ins>
    </w:p>
    <w:p w:rsidR="00BD7D6C" w:rsidRPr="00BD7D6C" w:rsidRDefault="00BD7D6C" w:rsidP="00BD7D6C">
      <w:pPr>
        <w:suppressAutoHyphens w:val="0"/>
        <w:spacing w:after="120" w:line="240" w:lineRule="auto"/>
        <w:rPr>
          <w:ins w:id="1349" w:author="Ad de Visser" w:date="2015-12-08T19:15:00Z"/>
          <w:lang w:eastAsia="it-IT"/>
        </w:rPr>
      </w:pPr>
      <w:ins w:id="1350" w:author="Ad de Visser" w:date="2015-12-08T19:15:00Z">
        <w:r w:rsidRPr="00BD7D6C">
          <w:rPr>
            <w:lang w:eastAsia="it-IT"/>
          </w:rPr>
          <w:t xml:space="preserve">The measurements shall be performed in C-planes </w:t>
        </w:r>
        <w:r w:rsidRPr="00E33403">
          <w:rPr>
            <w:lang w:eastAsia="it-IT"/>
          </w:rPr>
          <w:t>C</w:t>
        </w:r>
        <w:r w:rsidRPr="00E33403">
          <w:rPr>
            <w:vertAlign w:val="subscript"/>
            <w:lang w:eastAsia="it-IT"/>
          </w:rPr>
          <w:t>0</w:t>
        </w:r>
        <w:r w:rsidRPr="00E33403">
          <w:rPr>
            <w:lang w:eastAsia="it-IT"/>
          </w:rPr>
          <w:t xml:space="preserve"> (C</w:t>
        </w:r>
        <w:r w:rsidRPr="00E33403">
          <w:rPr>
            <w:vertAlign w:val="subscript"/>
            <w:lang w:eastAsia="it-IT"/>
          </w:rPr>
          <w:t>180</w:t>
        </w:r>
        <w:r w:rsidRPr="00E33403">
          <w:rPr>
            <w:lang w:eastAsia="it-IT"/>
          </w:rPr>
          <w:t>) and C</w:t>
        </w:r>
        <w:r w:rsidRPr="00E33403">
          <w:rPr>
            <w:vertAlign w:val="subscript"/>
            <w:lang w:eastAsia="it-IT"/>
          </w:rPr>
          <w:t>90</w:t>
        </w:r>
        <w:r w:rsidRPr="00E33403">
          <w:rPr>
            <w:lang w:eastAsia="it-IT"/>
          </w:rPr>
          <w:t xml:space="preserve"> (C</w:t>
        </w:r>
        <w:r w:rsidRPr="00E33403">
          <w:rPr>
            <w:vertAlign w:val="subscript"/>
            <w:lang w:eastAsia="it-IT"/>
          </w:rPr>
          <w:t>270</w:t>
        </w:r>
        <w:r w:rsidRPr="00E33403">
          <w:rPr>
            <w:lang w:eastAsia="it-IT"/>
          </w:rPr>
          <w:t>),</w:t>
        </w:r>
        <w:r w:rsidRPr="00BD7D6C">
          <w:rPr>
            <w:lang w:eastAsia="it-IT"/>
          </w:rPr>
          <w:t xml:space="preserve"> which contain the reference axis of the light source. The test points for each plane for multiple polar angles </w:t>
        </w:r>
        <w:r w:rsidRPr="00BD7D6C">
          <w:rPr>
            <w:lang w:val="it-IT" w:eastAsia="it-IT"/>
          </w:rPr>
          <w:sym w:font="Symbol" w:char="F067"/>
        </w:r>
        <w:r w:rsidRPr="00BD7D6C">
          <w:rPr>
            <w:lang w:eastAsia="it-IT"/>
          </w:rPr>
          <w:t xml:space="preserve"> are specified in Table</w:t>
        </w:r>
        <w:r w:rsidRPr="00BD7D6C">
          <w:rPr>
            <w:b/>
            <w:lang w:eastAsia="it-IT"/>
          </w:rPr>
          <w:t>s</w:t>
        </w:r>
        <w:r w:rsidRPr="00BD7D6C">
          <w:rPr>
            <w:lang w:eastAsia="it-IT"/>
          </w:rPr>
          <w:t xml:space="preserve"> 4a and 4b. </w:t>
        </w:r>
      </w:ins>
    </w:p>
    <w:p w:rsidR="00BD7D6C" w:rsidRPr="00BD7D6C" w:rsidRDefault="00BD7D6C" w:rsidP="00BD7D6C">
      <w:pPr>
        <w:suppressAutoHyphens w:val="0"/>
        <w:spacing w:after="120" w:line="240" w:lineRule="auto"/>
        <w:rPr>
          <w:ins w:id="1351" w:author="Ad de Visser" w:date="2015-12-08T19:15:00Z"/>
          <w:lang w:eastAsia="it-IT"/>
        </w:rPr>
      </w:pPr>
      <w:ins w:id="1352" w:author="Ad de Visser" w:date="2015-12-08T19:15:00Z">
        <w:r w:rsidRPr="00E33403">
          <w:rPr>
            <w:bCs/>
            <w:snapToGrid w:val="0"/>
          </w:rPr>
          <w:t>The measured luminous intensity values, normalised to the measured luminous flux of the individual light source under test, shall be converted to normalised luminous intensity values of a 1,000 lm light source.</w:t>
        </w:r>
        <w:r w:rsidRPr="00BD7D6C">
          <w:rPr>
            <w:b/>
            <w:bCs/>
            <w:snapToGrid w:val="0"/>
          </w:rPr>
          <w:t xml:space="preserve">  </w:t>
        </w:r>
        <w:r w:rsidRPr="00BD7D6C">
          <w:rPr>
            <w:lang w:eastAsia="it-IT"/>
          </w:rPr>
          <w:t>The data shall comply with the tolerance band as defined in Tables 4a and 4b.</w:t>
        </w:r>
      </w:ins>
    </w:p>
    <w:p w:rsidR="00BD7D6C" w:rsidRPr="00BD7D6C" w:rsidRDefault="00BD7D6C" w:rsidP="00BD7D6C">
      <w:pPr>
        <w:spacing w:before="120" w:after="120"/>
        <w:rPr>
          <w:ins w:id="1353" w:author="Ad de Visser" w:date="2015-12-08T19:15:00Z"/>
          <w:snapToGrid w:val="0"/>
        </w:rPr>
      </w:pPr>
      <w:ins w:id="1354" w:author="Ad de Visser" w:date="2015-12-08T19:15:00Z">
        <w:r w:rsidRPr="00BD7D6C">
          <w:rPr>
            <w:snapToGrid w:val="0"/>
          </w:rPr>
          <w:t>The drawings are intended only to illustrate the essential set-up for measurement of the LED light source.</w:t>
        </w:r>
      </w:ins>
    </w:p>
    <w:p w:rsidR="00BD7D6C" w:rsidRPr="00BD7D6C" w:rsidRDefault="00BD7D6C" w:rsidP="00BD7D6C">
      <w:pPr>
        <w:ind w:firstLine="1134"/>
        <w:rPr>
          <w:ins w:id="1355" w:author="Ad de Visser" w:date="2015-12-08T19:15:00Z"/>
          <w:b/>
          <w:noProof/>
          <w:lang w:eastAsia="de-DE"/>
        </w:rPr>
      </w:pPr>
      <w:ins w:id="1356" w:author="Ad de Visser" w:date="2015-12-08T19:15:00Z">
        <w:r w:rsidRPr="00BD7D6C">
          <w:rPr>
            <w:noProof/>
            <w:lang w:eastAsia="de-DE"/>
          </w:rPr>
          <w:t>Figure 3</w:t>
        </w:r>
      </w:ins>
    </w:p>
    <w:p w:rsidR="00BD7D6C" w:rsidRPr="00BD7D6C" w:rsidRDefault="00BD7D6C" w:rsidP="00BD7D6C">
      <w:pPr>
        <w:ind w:firstLine="1134"/>
        <w:rPr>
          <w:ins w:id="1357" w:author="Ad de Visser" w:date="2015-12-08T19:15:00Z"/>
          <w:b/>
          <w:noProof/>
          <w:lang w:eastAsia="de-DE"/>
        </w:rPr>
      </w:pPr>
      <w:ins w:id="1358" w:author="Ad de Visser" w:date="2015-12-08T19:15:00Z">
        <w:r w:rsidRPr="00BD7D6C">
          <w:rPr>
            <w:b/>
            <w:noProof/>
            <w:lang w:eastAsia="de-DE"/>
          </w:rPr>
          <w:t>Set-up to measure the luminous intensity distribution</w:t>
        </w:r>
      </w:ins>
    </w:p>
    <w:p w:rsidR="00BD7D6C" w:rsidRPr="00BD7D6C" w:rsidRDefault="00BD7D6C" w:rsidP="00BD7D6C">
      <w:pPr>
        <w:suppressAutoHyphens w:val="0"/>
        <w:spacing w:line="240" w:lineRule="auto"/>
        <w:rPr>
          <w:ins w:id="1359" w:author="Ad de Visser" w:date="2015-12-08T19:15:00Z"/>
          <w:lang w:eastAsia="it-IT"/>
        </w:rPr>
      </w:pPr>
      <w:ins w:id="1360" w:author="Ad de Visser" w:date="2015-12-08T19:15:00Z">
        <w:r w:rsidRPr="00BD7D6C">
          <w:rPr>
            <w:noProof/>
            <w:lang w:val="en-US"/>
          </w:rPr>
          <mc:AlternateContent>
            <mc:Choice Requires="wpg">
              <w:drawing>
                <wp:anchor distT="0" distB="0" distL="114300" distR="114300" simplePos="0" relativeHeight="251913216" behindDoc="0" locked="0" layoutInCell="1" allowOverlap="1" wp14:anchorId="61C0B459" wp14:editId="38D3A81A">
                  <wp:simplePos x="0" y="0"/>
                  <wp:positionH relativeFrom="column">
                    <wp:posOffset>242570</wp:posOffset>
                  </wp:positionH>
                  <wp:positionV relativeFrom="paragraph">
                    <wp:posOffset>52648</wp:posOffset>
                  </wp:positionV>
                  <wp:extent cx="5501640" cy="5187950"/>
                  <wp:effectExtent l="0" t="0" r="3810" b="0"/>
                  <wp:wrapNone/>
                  <wp:docPr id="8651" name="Gruppieren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1640" cy="5187950"/>
                            <a:chOff x="0" y="0"/>
                            <a:chExt cx="5501574" cy="5188139"/>
                          </a:xfrm>
                        </wpg:grpSpPr>
                        <wpg:grpSp>
                          <wpg:cNvPr id="8652" name="Gruppieren 239"/>
                          <wpg:cNvGrpSpPr/>
                          <wpg:grpSpPr>
                            <a:xfrm>
                              <a:off x="40936" y="0"/>
                              <a:ext cx="5165685" cy="2628899"/>
                              <a:chOff x="-8" y="0"/>
                              <a:chExt cx="5165685" cy="2628899"/>
                            </a:xfrm>
                          </wpg:grpSpPr>
                          <pic:pic xmlns:pic="http://schemas.openxmlformats.org/drawingml/2006/picture">
                            <pic:nvPicPr>
                              <pic:cNvPr id="8653" name="Picture 3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bwMode="auto">
                              <a:xfrm>
                                <a:off x="1576316" y="0"/>
                                <a:ext cx="3589361" cy="2245056"/>
                              </a:xfrm>
                              <a:prstGeom prst="rect">
                                <a:avLst/>
                              </a:prstGeom>
                              <a:noFill/>
                              <a:ln>
                                <a:noFill/>
                              </a:ln>
                              <a:extLst/>
                            </pic:spPr>
                          </pic:pic>
                          <wpg:grpSp>
                            <wpg:cNvPr id="8654" name="Gruppieren 238"/>
                            <wpg:cNvGrpSpPr/>
                            <wpg:grpSpPr>
                              <a:xfrm>
                                <a:off x="-8" y="6824"/>
                                <a:ext cx="5164330" cy="2622075"/>
                                <a:chOff x="-8" y="0"/>
                                <a:chExt cx="5164330" cy="2622075"/>
                              </a:xfrm>
                            </wpg:grpSpPr>
                            <wps:wsp>
                              <wps:cNvPr id="8655" name="Text Box 326"/>
                              <wps:cNvSpPr txBox="1">
                                <a:spLocks noChangeArrowheads="1"/>
                              </wps:cNvSpPr>
                              <wps:spPr bwMode="auto">
                                <a:xfrm>
                                  <a:off x="3186752" y="0"/>
                                  <a:ext cx="99123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BD7D6C">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8656" name="Text Box 327"/>
                              <wps:cNvSpPr txBox="1">
                                <a:spLocks noChangeArrowheads="1"/>
                              </wps:cNvSpPr>
                              <wps:spPr bwMode="auto">
                                <a:xfrm>
                                  <a:off x="852985" y="887104"/>
                                  <a:ext cx="90868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BD7D6C">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8657" name="Text Box 329"/>
                              <wps:cNvSpPr txBox="1">
                                <a:spLocks noChangeArrowheads="1"/>
                              </wps:cNvSpPr>
                              <wps:spPr bwMode="auto">
                                <a:xfrm>
                                  <a:off x="3125337" y="1862919"/>
                                  <a:ext cx="203898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Default="00162D9F" w:rsidP="00BD7D6C">
                                    <w:pPr>
                                      <w:jc w:val="center"/>
                                      <w:rPr>
                                        <w:lang w:val="en-US"/>
                                      </w:rPr>
                                    </w:pPr>
                                    <w:r>
                                      <w:rPr>
                                        <w:lang w:val="en-US"/>
                                      </w:rPr>
                                      <w:t>C-plane definition</w:t>
                                    </w:r>
                                  </w:p>
                                  <w:p w:rsidR="00162D9F" w:rsidRPr="00A233E9" w:rsidRDefault="00162D9F" w:rsidP="00BD7D6C">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s:wsp>
                              <wps:cNvPr id="8658" name="Text Box 328"/>
                              <wps:cNvSpPr txBox="1">
                                <a:spLocks noChangeArrowheads="1"/>
                              </wps:cNvSpPr>
                              <wps:spPr bwMode="auto">
                                <a:xfrm>
                                  <a:off x="586853" y="2156346"/>
                                  <a:ext cx="1818005"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C3208B" w:rsidRDefault="00162D9F" w:rsidP="00BD7D6C">
                                    <w:pPr>
                                      <w:jc w:val="right"/>
                                      <w:rPr>
                                        <w:lang w:val="en-US"/>
                                      </w:rPr>
                                    </w:pPr>
                                    <w:r w:rsidRPr="00C3208B">
                                      <w:rPr>
                                        <w:lang w:val="en-US"/>
                                      </w:rPr>
                                      <w:t>Photo-Detector of Goniometer</w:t>
                                    </w:r>
                                  </w:p>
                                </w:txbxContent>
                              </wps:txbx>
                              <wps:bodyPr rot="0" vert="horz" wrap="square" lIns="36000" tIns="36000" rIns="36000" bIns="36000" anchor="t" anchorCtr="0" upright="1">
                                <a:noAutofit/>
                              </wps:bodyPr>
                            </wps:wsp>
                            <wps:wsp>
                              <wps:cNvPr id="8659" name="Textfeld 26"/>
                              <wps:cNvSpPr txBox="1"/>
                              <wps:spPr>
                                <a:xfrm>
                                  <a:off x="-8" y="2333716"/>
                                  <a:ext cx="1457325" cy="288359"/>
                                </a:xfrm>
                                <a:prstGeom prst="rect">
                                  <a:avLst/>
                                </a:prstGeom>
                                <a:solidFill>
                                  <a:sysClr val="window" lastClr="FFFFFF"/>
                                </a:solidFill>
                                <a:ln w="6350">
                                  <a:noFill/>
                                </a:ln>
                                <a:effectLst/>
                              </wps:spPr>
                              <wps:txbx>
                                <w:txbxContent>
                                  <w:p w:rsidR="00162D9F" w:rsidRPr="00A045FF" w:rsidRDefault="00162D9F" w:rsidP="00BD7D6C">
                                    <w:pPr>
                                      <w:suppressAutoHyphens w:val="0"/>
                                      <w:spacing w:line="240" w:lineRule="auto"/>
                                    </w:pPr>
                                    <w:r w:rsidRPr="00A045FF">
                                      <w:rPr>
                                        <w:b/>
                                        <w:noProof/>
                                        <w:lang w:eastAsia="de-DE"/>
                                      </w:rPr>
                                      <w:t>LR3A, LW3A, LY3A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8665" name="Gruppieren 241"/>
                          <wpg:cNvGrpSpPr/>
                          <wpg:grpSpPr>
                            <a:xfrm>
                              <a:off x="0" y="2449773"/>
                              <a:ext cx="5501574" cy="2738366"/>
                              <a:chOff x="0" y="0"/>
                              <a:chExt cx="5501574" cy="2738366"/>
                            </a:xfrm>
                          </wpg:grpSpPr>
                          <pic:pic xmlns:pic="http://schemas.openxmlformats.org/drawingml/2006/picture">
                            <pic:nvPicPr>
                              <pic:cNvPr id="8761" name="Picture 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bwMode="auto">
                              <a:xfrm>
                                <a:off x="1303361" y="0"/>
                                <a:ext cx="3951027" cy="2402006"/>
                              </a:xfrm>
                              <a:prstGeom prst="rect">
                                <a:avLst/>
                              </a:prstGeom>
                              <a:noFill/>
                              <a:ln>
                                <a:noFill/>
                              </a:ln>
                              <a:extLst/>
                            </pic:spPr>
                          </pic:pic>
                          <wpg:grpSp>
                            <wpg:cNvPr id="10560" name="Gruppieren 240"/>
                            <wpg:cNvGrpSpPr/>
                            <wpg:grpSpPr>
                              <a:xfrm>
                                <a:off x="0" y="109182"/>
                                <a:ext cx="5501574" cy="2629184"/>
                                <a:chOff x="0" y="0"/>
                                <a:chExt cx="5501574" cy="2629184"/>
                              </a:xfrm>
                            </wpg:grpSpPr>
                            <wps:wsp>
                              <wps:cNvPr id="10561" name="Text Box 332"/>
                              <wps:cNvSpPr txBox="1">
                                <a:spLocks noChangeArrowheads="1"/>
                              </wps:cNvSpPr>
                              <wps:spPr bwMode="auto">
                                <a:xfrm>
                                  <a:off x="3077570" y="0"/>
                                  <a:ext cx="852985"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BD7D6C">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10562" name="Text Box 333"/>
                              <wps:cNvSpPr txBox="1">
                                <a:spLocks noChangeArrowheads="1"/>
                              </wps:cNvSpPr>
                              <wps:spPr bwMode="auto">
                                <a:xfrm>
                                  <a:off x="709684" y="907576"/>
                                  <a:ext cx="916163"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BD7D6C">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10563" name="Text Box 334"/>
                              <wps:cNvSpPr txBox="1">
                                <a:spLocks noChangeArrowheads="1"/>
                              </wps:cNvSpPr>
                              <wps:spPr bwMode="auto">
                                <a:xfrm>
                                  <a:off x="457200" y="2204113"/>
                                  <a:ext cx="180784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A233E9" w:rsidRDefault="00162D9F" w:rsidP="00BD7D6C">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10564" name="Text Box 335"/>
                              <wps:cNvSpPr txBox="1">
                                <a:spLocks noChangeArrowheads="1"/>
                              </wps:cNvSpPr>
                              <wps:spPr bwMode="auto">
                                <a:xfrm>
                                  <a:off x="3391469" y="1951630"/>
                                  <a:ext cx="2110105" cy="3821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Default="00162D9F" w:rsidP="00BD7D6C">
                                    <w:pPr>
                                      <w:jc w:val="center"/>
                                      <w:rPr>
                                        <w:lang w:val="en-US"/>
                                      </w:rPr>
                                    </w:pPr>
                                    <w:r>
                                      <w:rPr>
                                        <w:lang w:val="en-US"/>
                                      </w:rPr>
                                      <w:t>C-plane definition</w:t>
                                    </w:r>
                                  </w:p>
                                  <w:p w:rsidR="00162D9F" w:rsidRPr="00A233E9" w:rsidRDefault="00162D9F" w:rsidP="00BD7D6C">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s:wsp>
                              <wps:cNvPr id="10565" name="Textfeld 25"/>
                              <wps:cNvSpPr txBox="1"/>
                              <wps:spPr>
                                <a:xfrm>
                                  <a:off x="0" y="2381534"/>
                                  <a:ext cx="1400175" cy="247650"/>
                                </a:xfrm>
                                <a:prstGeom prst="rect">
                                  <a:avLst/>
                                </a:prstGeom>
                                <a:solidFill>
                                  <a:sysClr val="window" lastClr="FFFFFF"/>
                                </a:solidFill>
                                <a:ln w="6350">
                                  <a:noFill/>
                                </a:ln>
                                <a:effectLst/>
                              </wps:spPr>
                              <wps:txbx>
                                <w:txbxContent>
                                  <w:p w:rsidR="00162D9F" w:rsidRPr="00A045FF" w:rsidRDefault="00162D9F" w:rsidP="00BD7D6C">
                                    <w:r w:rsidRPr="00A045FF">
                                      <w:rPr>
                                        <w:b/>
                                        <w:noProof/>
                                        <w:lang w:eastAsia="de-DE"/>
                                      </w:rPr>
                                      <w:t>LR3B, LW3B, LY3B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id="Gruppieren 243" o:spid="_x0000_s1352" style="position:absolute;margin-left:19.1pt;margin-top:4.15pt;width:433.2pt;height:408.5pt;z-index:251913216;mso-position-horizontal-relative:text;mso-position-vertical-relative:text" coordsize="55015,51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">
                  <v:group id="Gruppieren 239" o:spid="_x0000_s1353" style="position:absolute;left:409;width:51657;height:26288" coordorigin="" coordsize="51656,26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vNHMUAAADdAAAADwAAAGRycy9kb3ducmV2LnhtbESPQYvCMBSE7wv+h/AE&#10;b2taRZFqFBFXPIiwKoi3R/Nsi81LabJt/fdGEPY4zMw3zGLVmVI0VLvCsoJ4GIEgTq0uOFNwOf98&#10;z0A4j6yxtEwKnuRgtex9LTDRtuVfak4+EwHCLkEFufdVIqVLczLohrYiDt7d1gZ9kHUmdY1tgJtS&#10;jqJoKg0WHBZyrGiTU/o4/RkFuxbb9TjeNofHffO8nSfH6yEmpQb9bj0H4anz/+FPe68VzKaTE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rzRzFAAAA3QAA&#10;AA8AAAAAAAAAAAAAAAAAqgIAAGRycy9kb3ducmV2LnhtbFBLBQYAAAAABAAEAPoAAACcAwAAAAA=&#10;">
                    <v:shape id="Picture 325" o:spid="_x0000_s1354" type="#_x0000_t75" style="position:absolute;left:15763;width:35893;height:22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AzSrHAAAA3QAAAA8AAABkcnMvZG93bnJldi54bWxEj09rwkAUxO8Fv8PyhN7qrmkVja5SBItI&#10;D9Y/7fWRfSbB7NuQ3cbYT98tCD0OM/MbZr7sbCVaanzpWMNwoEAQZ86UnGs4HtZPExA+IBusHJOG&#10;G3lYLnoPc0yNu/IHtfuQiwhhn6KGIoQ6ldJnBVn0A1cTR+/sGoshyiaXpsFrhNtKJkqNpcWS40KB&#10;Na0Kyi77b6uhTdRabVdf5ids3stpfnrbfb4kWj/2u9cZiEBd+A/f2xujYTIePcPfm/gE5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LAzSrHAAAA3QAAAA8AAAAAAAAAAAAA&#10;AAAAnwIAAGRycy9kb3ducmV2LnhtbFBLBQYAAAAABAAEAPcAAACTAwAAAAA=&#10;">
                      <v:imagedata r:id="rId42" o:title=""/>
                      <v:path arrowok="t"/>
                    </v:shape>
                    <v:group id="Gruppieren 238" o:spid="_x0000_s1355" style="position:absolute;top:68;width:51643;height:26220" coordorigin="" coordsize="51643,26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7w88UAAADdAAAADwAAAGRycy9kb3ducmV2LnhtbESPQYvCMBSE78L+h/AE&#10;b5p2XUWqUURU9iDC6sKyt0fzbIvNS2liW/+9EQSPw8x8wyxWnSlFQ7UrLCuIRxEI4tTqgjMFv+fd&#10;cAbCeWSNpWVScCcHq+VHb4GJti3/UHPymQgQdgkqyL2vEildmpNBN7IVcfAutjbog6wzqWtsA9yU&#10;8jOKptJgwWEhx4o2OaXX080o2LfYrsfxtjlcL5v7/3ly/DvEpNSg363nIDx1/h1+tb+1gtl08gX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O8PPFAAAA3QAA&#10;AA8AAAAAAAAAAAAAAAAAqgIAAGRycy9kb3ducmV2LnhtbFBLBQYAAAAABAAEAPoAAACcAwAAAAA=&#10;">
                      <v:shape id="Text Box 326" o:spid="_x0000_s1356" type="#_x0000_t202" style="position:absolute;left:31867;width:9912;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DP8YA&#10;AADdAAAADwAAAGRycy9kb3ducmV2LnhtbESPQWsCMRSE7wX/Q3hCL1KzlmplNYqIgmAPVUt7fWye&#10;m8XNy5JEd/vvTaHgcZiZb5j5srO1uJEPlWMFo2EGgrhwuuJSwddp+zIFESKyxtoxKfilAMtF72mO&#10;uXYtH+h2jKVIEA45KjAxNrmUoTBkMQxdQ5y8s/MWY5K+lNpjm+C2lq9ZNpEWK04LBhtaGyoux6tV&#10;MDCX78Ep4M9283Fo2318f/u0XqnnfreagYjUxUf4v73TCqaT8Rj+3q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aDP8YAAADdAAAADwAAAAAAAAAAAAAAAACYAgAAZHJz&#10;L2Rvd25yZXYueG1sUEsFBgAAAAAEAAQA9QAAAIsDAAAAAA==&#10;" stroked="f">
                        <v:textbox inset="1mm,1mm,1mm,1mm">
                          <w:txbxContent>
                            <w:p w:rsidR="00162D9F" w:rsidRPr="002F5018" w:rsidRDefault="00162D9F" w:rsidP="00BD7D6C">
                              <w:pPr>
                                <w:rPr>
                                  <w:vertAlign w:val="superscript"/>
                                  <w:lang w:val="en-US"/>
                                </w:rPr>
                              </w:pPr>
                              <w:r>
                                <w:rPr>
                                  <w:lang w:val="en-US"/>
                                </w:rPr>
                                <w:t>Reference axis</w:t>
                              </w:r>
                            </w:p>
                          </w:txbxContent>
                        </v:textbox>
                      </v:shape>
                      <v:shape id="Text Box 327" o:spid="_x0000_s1357" type="#_x0000_t202" style="position:absolute;left:8529;top:8871;width:9087;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dSMYA&#10;AADdAAAADwAAAGRycy9kb3ducmV2LnhtbESPQWsCMRSE7wX/Q3hCL6LZil1laxQpCkJ7qFra62Pz&#10;3CxuXpYkddd/bwqFHoeZ+YZZrnvbiCv5UDtW8DTJQBCXTtdcKfg87cYLECEia2wck4IbBVivBg9L&#10;LLTr+EDXY6xEgnAoUIGJsS2kDKUhi2HiWuLknZ23GJP0ldQeuwS3jZxmWS4t1pwWDLb0aqi8HH+s&#10;gpG5fI1OAb932/dD173F+ezDeqUeh/3mBUSkPv6H/9p7rWCRP+fw+yY9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QdSMYAAADdAAAADwAAAAAAAAAAAAAAAACYAgAAZHJz&#10;L2Rvd25yZXYueG1sUEsFBgAAAAAEAAQA9QAAAIsDAAAAAA==&#10;" stroked="f">
                        <v:textbox inset="1mm,1mm,1mm,1mm">
                          <w:txbxContent>
                            <w:p w:rsidR="00162D9F" w:rsidRPr="002F5018" w:rsidRDefault="00162D9F" w:rsidP="00BD7D6C">
                              <w:pPr>
                                <w:jc w:val="right"/>
                                <w:rPr>
                                  <w:vertAlign w:val="superscript"/>
                                  <w:lang w:val="en-US"/>
                                </w:rPr>
                              </w:pPr>
                              <w:r>
                                <w:rPr>
                                  <w:lang w:val="en-US"/>
                                </w:rPr>
                                <w:t>Reference plane</w:t>
                              </w:r>
                            </w:p>
                          </w:txbxContent>
                        </v:textbox>
                      </v:shape>
                      <v:shape id="Text Box 329" o:spid="_x0000_s1358" type="#_x0000_t202" style="position:absolute;left:31253;top:18629;width:20390;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408YA&#10;AADdAAAADwAAAGRycy9kb3ducmV2LnhtbESPT2sCMRTE74V+h/AKXkSzLVZlNUopFYT24D/0+ti8&#10;bhY3L0sS3fXbm0LB4zAzv2Hmy87W4ko+VI4VvA4zEMSF0xWXCg771WAKIkRkjbVjUnCjAMvF89Mc&#10;c+1a3tJ1F0uRIBxyVGBibHIpQ2HIYhi6hjh5v85bjEn6UmqPbYLbWr5l2VharDgtGGzo01Bx3l2s&#10;gr45H/v7gKfV18+2bb/jZLSxXqneS/cxAxGpi4/wf3utFUzH7xP4e5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i408YAAADdAAAADwAAAAAAAAAAAAAAAACYAgAAZHJz&#10;L2Rvd25yZXYueG1sUEsFBgAAAAAEAAQA9QAAAIsDAAAAAA==&#10;" stroked="f">
                        <v:textbox inset="1mm,1mm,1mm,1mm">
                          <w:txbxContent>
                            <w:p w:rsidR="00162D9F" w:rsidRDefault="00162D9F" w:rsidP="00BD7D6C">
                              <w:pPr>
                                <w:jc w:val="center"/>
                                <w:rPr>
                                  <w:lang w:val="en-US"/>
                                </w:rPr>
                              </w:pPr>
                              <w:r>
                                <w:rPr>
                                  <w:lang w:val="en-US"/>
                                </w:rPr>
                                <w:t>C-plane definition</w:t>
                              </w:r>
                            </w:p>
                            <w:p w:rsidR="00162D9F" w:rsidRPr="00A233E9" w:rsidRDefault="00162D9F" w:rsidP="00BD7D6C">
                              <w:pPr>
                                <w:jc w:val="center"/>
                                <w:rPr>
                                  <w:lang w:val="en-US"/>
                                </w:rPr>
                              </w:pPr>
                              <w:r>
                                <w:rPr>
                                  <w:lang w:val="en-US"/>
                                </w:rPr>
                                <w:t>Viewing direction along reference axis</w:t>
                              </w:r>
                            </w:p>
                          </w:txbxContent>
                        </v:textbox>
                      </v:shape>
                      <v:shape id="Text Box 328" o:spid="_x0000_s1359" type="#_x0000_t202" style="position:absolute;left:5868;top:21563;width:18180;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socMA&#10;AADdAAAADwAAAGRycy9kb3ducmV2LnhtbERPy2oCMRTdF/yHcAU3ohmlVRmNIqVCoV34QreXyXUy&#10;OLkZktSZ/n2zKLg8nPdq09laPMiHyrGCyTgDQVw4XXGp4HzajRYgQkTWWDsmBb8UYLPuvaww167l&#10;Az2OsRQphEOOCkyMTS5lKAxZDGPXECfu5rzFmKAvpfbYpnBby2mWzaTFilODwYbeDRX3449VMDT3&#10;y/AU8Lr7+D607Vecv+6tV2rQ77ZLEJG6+BT/uz+1gsXsLc1Nb9IT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csocMAAADdAAAADwAAAAAAAAAAAAAAAACYAgAAZHJzL2Rv&#10;d25yZXYueG1sUEsFBgAAAAAEAAQA9QAAAIgDAAAAAA==&#10;" stroked="f">
                        <v:textbox inset="1mm,1mm,1mm,1mm">
                          <w:txbxContent>
                            <w:p w:rsidR="00162D9F" w:rsidRPr="00C3208B" w:rsidRDefault="00162D9F" w:rsidP="00BD7D6C">
                              <w:pPr>
                                <w:jc w:val="right"/>
                                <w:rPr>
                                  <w:lang w:val="en-US"/>
                                </w:rPr>
                              </w:pPr>
                              <w:r w:rsidRPr="00C3208B">
                                <w:rPr>
                                  <w:lang w:val="en-US"/>
                                </w:rPr>
                                <w:t>Photo-Detector of Goniometer</w:t>
                              </w:r>
                            </w:p>
                          </w:txbxContent>
                        </v:textbox>
                      </v:shape>
                      <v:shape id="Textfeld 26" o:spid="_x0000_s1360" type="#_x0000_t202" style="position:absolute;top:23337;width:14573;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b08cA&#10;AADdAAAADwAAAGRycy9kb3ducmV2LnhtbESPQWvCQBSE74L/YXmCN920oNjUVUqpqNCgTQu9PrKv&#10;Sdrs27C7Nam/visIHoeZ+YZZrnvTiBM5X1tWcDdNQBAXVtdcKvh430wWIHxA1thYJgV/5GG9Gg6W&#10;mGrb8Rud8lCKCGGfooIqhDaV0hcVGfRT2xJH78s6gyFKV0rtsItw08j7JJlLgzXHhQpbeq6o+Ml/&#10;jYLPLt+6w37/fWx32flwzrNXesmUGo/6p0cQgfpwC1/bO61gMZ89wOVNf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Fm9PHAAAA3QAAAA8AAAAAAAAAAAAAAAAAmAIAAGRy&#10;cy9kb3ducmV2LnhtbFBLBQYAAAAABAAEAPUAAACMAwAAAAA=&#10;" fillcolor="window" stroked="f" strokeweight=".5pt">
                        <v:textbox>
                          <w:txbxContent>
                            <w:p w:rsidR="00162D9F" w:rsidRPr="00A045FF" w:rsidRDefault="00162D9F" w:rsidP="00BD7D6C">
                              <w:pPr>
                                <w:suppressAutoHyphens w:val="0"/>
                                <w:spacing w:line="240" w:lineRule="auto"/>
                              </w:pPr>
                              <w:r w:rsidRPr="00A045FF">
                                <w:rPr>
                                  <w:b/>
                                  <w:noProof/>
                                  <w:lang w:eastAsia="de-DE"/>
                                </w:rPr>
                                <w:t>LR3A, LW3A, LY3A</w:t>
                              </w:r>
                            </w:p>
                          </w:txbxContent>
                        </v:textbox>
                      </v:shape>
                    </v:group>
                  </v:group>
                  <v:group id="Gruppieren 241" o:spid="_x0000_s1361" style="position:absolute;top:24497;width:55015;height:27384" coordsize="55015,27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6f1cUAAADdAAAADwAAAGRycy9kb3ducmV2LnhtbESPQYvCMBSE7wv+h/CE&#10;va1pFYtUo4io7EGEVUG8PZpnW2xeShPb+u83C8Ieh5n5hlmselOJlhpXWlYQjyIQxJnVJecKLufd&#10;1wyE88gaK8uk4EUOVsvBxwJTbTv+ofbkcxEg7FJUUHhfp1K6rCCDbmRr4uDdbWPQB9nkUjfYBbip&#10;5DiKEmmw5LBQYE2bgrLH6WkU7Dvs1pN42x4e983rdp4er4eYlPoc9us5CE+9/w+/299awSxJ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tun9XFAAAA3QAA&#10;AA8AAAAAAAAAAAAAAAAAqgIAAGRycy9kb3ducmV2LnhtbFBLBQYAAAAABAAEAPoAAACcAwAAAAA=&#10;">
                    <v:shape id="Picture 7" o:spid="_x0000_s1362" type="#_x0000_t75" style="position:absolute;left:13033;width:39510;height:2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QL6bGAAAA3QAAAA8AAABkcnMvZG93bnJldi54bWxEj1FrwjAUhd8H/odwhb3N1MGcVKOIsuHA&#10;PazdD7gm16ba3JQms92/N4OBj4dzznc4y/XgGnGlLtSeFUwnGQhi7U3NlYLv8u1pDiJEZIONZ1Lw&#10;SwHWq9HDEnPje/6iaxErkSAcclRgY2xzKYO25DBMfEucvJPvHMYku0qaDvsEd418zrKZdFhzWrDY&#10;0taSvhQ/TkH7Yt/j/mxPH3oo+4Muj3L3eVTqcTxsFiAiDfEe/m/vjYL562wKf2/SE5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NAvpsYAAADdAAAADwAAAAAAAAAAAAAA&#10;AACfAgAAZHJzL2Rvd25yZXYueG1sUEsFBgAAAAAEAAQA9wAAAJIDAAAAAA==&#10;">
                      <v:imagedata r:id="rId43" o:title=""/>
                      <v:path arrowok="t"/>
                    </v:shape>
                    <v:group id="Gruppieren 240" o:spid="_x0000_s1363" style="position:absolute;top:1091;width:55015;height:26292" coordsize="55015,2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DwTe8cAAADe&#10;AAAADwAAAAAAAAAAAAAAAACqAgAAZHJzL2Rvd25yZXYueG1sUEsFBgAAAAAEAAQA+gAAAJ4DAAAA&#10;AA==&#10;">
                      <v:shape id="Text Box 332" o:spid="_x0000_s1364" type="#_x0000_t202" style="position:absolute;left:30775;width:8530;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9W8sQA&#10;AADeAAAADwAAAGRycy9kb3ducmV2LnhtbERPS2sCMRC+C/6HMEIvUrNKtbI1iohCoT3UB3odNtPN&#10;4mayJKm7/ntTKPQ2H99zFqvO1uJGPlSOFYxHGQjiwumKSwWn4+55DiJEZI21Y1JwpwCrZb+3wFy7&#10;lvd0O8RSpBAOOSowMTa5lKEwZDGMXEOcuG/nLcYEfSm1xzaF21pOsmwmLVacGgw2tDFUXA8/VsHQ&#10;XM/DY8DLbvu5b9uP+PryZb1ST4Nu/QYiUhf/xX/ud53mZ9PZGH7fST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PVvLEAAAA3gAAAA8AAAAAAAAAAAAAAAAAmAIAAGRycy9k&#10;b3ducmV2LnhtbFBLBQYAAAAABAAEAPUAAACJAwAAAAA=&#10;" stroked="f">
                        <v:textbox inset="1mm,1mm,1mm,1mm">
                          <w:txbxContent>
                            <w:p w:rsidR="00162D9F" w:rsidRPr="002F5018" w:rsidRDefault="00162D9F" w:rsidP="00BD7D6C">
                              <w:pPr>
                                <w:rPr>
                                  <w:vertAlign w:val="superscript"/>
                                  <w:lang w:val="en-US"/>
                                </w:rPr>
                              </w:pPr>
                              <w:r>
                                <w:rPr>
                                  <w:lang w:val="en-US"/>
                                </w:rPr>
                                <w:t>Reference axis</w:t>
                              </w:r>
                            </w:p>
                          </w:txbxContent>
                        </v:textbox>
                      </v:shape>
                      <v:shape id="Text Box 333" o:spid="_x0000_s1365" type="#_x0000_t202" style="position:absolute;left:7096;top:9075;width:9162;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3IhcQA&#10;AADeAAAADwAAAGRycy9kb3ducmV2LnhtbERPS2sCMRC+F/wPYQQvUrOKtbI1ipQKQnuoD/Q6bKab&#10;xc1kSaK7/ntTKPQ2H99zFqvO1uJGPlSOFYxHGQjiwumKSwXHw+Z5DiJEZI21Y1JwpwCrZe9pgbl2&#10;Le/oto+lSCEcclRgYmxyKUNhyGIYuYY4cT/OW4wJ+lJqj20Kt7WcZNlMWqw4NRhs6N1QcdlfrYKh&#10;uZyGh4DnzcfXrm0/4+v023qlBv1u/QYiUhf/xX/urU7zs5fZBH7fST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dyIXEAAAA3gAAAA8AAAAAAAAAAAAAAAAAmAIAAGRycy9k&#10;b3ducmV2LnhtbFBLBQYAAAAABAAEAPUAAACJAwAAAAA=&#10;" stroked="f">
                        <v:textbox inset="1mm,1mm,1mm,1mm">
                          <w:txbxContent>
                            <w:p w:rsidR="00162D9F" w:rsidRPr="002F5018" w:rsidRDefault="00162D9F" w:rsidP="00BD7D6C">
                              <w:pPr>
                                <w:jc w:val="right"/>
                                <w:rPr>
                                  <w:vertAlign w:val="superscript"/>
                                  <w:lang w:val="en-US"/>
                                </w:rPr>
                              </w:pPr>
                              <w:r>
                                <w:rPr>
                                  <w:lang w:val="en-US"/>
                                </w:rPr>
                                <w:t>Reference plane</w:t>
                              </w:r>
                            </w:p>
                          </w:txbxContent>
                        </v:textbox>
                      </v:shape>
                      <v:shape id="Text Box 334" o:spid="_x0000_s1366" type="#_x0000_t202" style="position:absolute;left:4572;top:22041;width:18078;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tHsUA&#10;AADeAAAADwAAAGRycy9kb3ducmV2LnhtbERPS2sCMRC+C/0PYYReRLN9aMvWKCIKQnuoWvQ6bMbN&#10;4mayJNHd/ntTKHibj+8503lna3ElHyrHCp5GGQjiwumKSwU/+/XwHUSIyBprx6TglwLMZw+9Keba&#10;tbyl6y6WIoVwyFGBibHJpQyFIYth5BrixJ2ctxgT9KXUHtsUbmv5nGUTabHi1GCwoaWh4ry7WAUD&#10;cz4M9gGP69XXtm0/49vrt/VKPfa7xQeISF28i//dG53mZ+PJC/y9k26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W0exQAAAN4AAAAPAAAAAAAAAAAAAAAAAJgCAABkcnMv&#10;ZG93bnJldi54bWxQSwUGAAAAAAQABAD1AAAAigMAAAAA&#10;" stroked="f">
                        <v:textbox inset="1mm,1mm,1mm,1mm">
                          <w:txbxContent>
                            <w:p w:rsidR="00162D9F" w:rsidRPr="00A233E9" w:rsidRDefault="00162D9F" w:rsidP="00BD7D6C">
                              <w:pPr>
                                <w:jc w:val="right"/>
                                <w:rPr>
                                  <w:lang w:val="en-US"/>
                                </w:rPr>
                              </w:pPr>
                              <w:r>
                                <w:rPr>
                                  <w:lang w:val="en-US"/>
                                </w:rPr>
                                <w:t>Photo-Detector of Goniometer</w:t>
                              </w:r>
                            </w:p>
                          </w:txbxContent>
                        </v:textbox>
                      </v:shape>
                      <v:shape id="Text Box 335" o:spid="_x0000_s1367" type="#_x0000_t202" style="position:absolute;left:33914;top:19516;width:21101;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1asQA&#10;AADeAAAADwAAAGRycy9kb3ducmV2LnhtbERPS2sCMRC+C/0PYQq9iGYtPsrWKFIqCPXgC3sdNtPN&#10;4mayJNHd/vumIHibj+8582Vna3EjHyrHCkbDDARx4XTFpYLTcT14AxEissbaMSn4pQDLxVNvjrl2&#10;Le/pdoilSCEcclRgYmxyKUNhyGIYuoY4cT/OW4wJ+lJqj20Kt7V8zbKptFhxajDY0Ieh4nK4WgV9&#10;czn3jwG/15/bfdt+xdl4Z71SL8/d6h1EpC4+xHf3Rqf52WQ6hv930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49WrEAAAA3gAAAA8AAAAAAAAAAAAAAAAAmAIAAGRycy9k&#10;b3ducmV2LnhtbFBLBQYAAAAABAAEAPUAAACJAwAAAAA=&#10;" stroked="f">
                        <v:textbox inset="1mm,1mm,1mm,1mm">
                          <w:txbxContent>
                            <w:p w:rsidR="00162D9F" w:rsidRDefault="00162D9F" w:rsidP="00BD7D6C">
                              <w:pPr>
                                <w:jc w:val="center"/>
                                <w:rPr>
                                  <w:lang w:val="en-US"/>
                                </w:rPr>
                              </w:pPr>
                              <w:r>
                                <w:rPr>
                                  <w:lang w:val="en-US"/>
                                </w:rPr>
                                <w:t>C-plane definition</w:t>
                              </w:r>
                            </w:p>
                            <w:p w:rsidR="00162D9F" w:rsidRPr="00A233E9" w:rsidRDefault="00162D9F" w:rsidP="00BD7D6C">
                              <w:pPr>
                                <w:jc w:val="center"/>
                                <w:rPr>
                                  <w:lang w:val="en-US"/>
                                </w:rPr>
                              </w:pPr>
                              <w:r>
                                <w:rPr>
                                  <w:lang w:val="en-US"/>
                                </w:rPr>
                                <w:t>Viewing direction along reference axis</w:t>
                              </w:r>
                            </w:p>
                          </w:txbxContent>
                        </v:textbox>
                      </v:shape>
                      <v:shape id="Textfeld 25" o:spid="_x0000_s1368" type="#_x0000_t202" style="position:absolute;top:23815;width:1400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noMUA&#10;AADeAAAADwAAAGRycy9kb3ducmV2LnhtbERP32vCMBB+F/wfwgl703QDRTqjjKFMYUXtBns9mlvb&#10;rbmUJLOdf70RBN/u4/t5i1VvGnEi52vLCh4nCQjiwuqaSwWfH5vxHIQPyBoby6TgnzyslsPBAlNt&#10;Oz7SKQ+liCHsU1RQhdCmUvqiIoN+YlviyH1bZzBE6EqpHXYx3DTyKUlm0mDNsaHCll4rKn7zP6Pg&#10;q8vf3H63+zm02+y8P+fZO60zpR5G/csziEB9uItv7q2O85PpbArXd+IN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megxQAAAN4AAAAPAAAAAAAAAAAAAAAAAJgCAABkcnMv&#10;ZG93bnJldi54bWxQSwUGAAAAAAQABAD1AAAAigMAAAAA&#10;" fillcolor="window" stroked="f" strokeweight=".5pt">
                        <v:textbox>
                          <w:txbxContent>
                            <w:p w:rsidR="00162D9F" w:rsidRPr="00A045FF" w:rsidRDefault="00162D9F" w:rsidP="00BD7D6C">
                              <w:r w:rsidRPr="00A045FF">
                                <w:rPr>
                                  <w:b/>
                                  <w:noProof/>
                                  <w:lang w:eastAsia="de-DE"/>
                                </w:rPr>
                                <w:t>LR3B, LW3B, LY3B</w:t>
                              </w:r>
                            </w:p>
                          </w:txbxContent>
                        </v:textbox>
                      </v:shape>
                    </v:group>
                  </v:group>
                </v:group>
              </w:pict>
            </mc:Fallback>
          </mc:AlternateContent>
        </w:r>
      </w:ins>
    </w:p>
    <w:p w:rsidR="00BD7D6C" w:rsidRPr="00BD7D6C" w:rsidRDefault="00BD7D6C" w:rsidP="00BD7D6C">
      <w:pPr>
        <w:jc w:val="center"/>
        <w:rPr>
          <w:ins w:id="1361" w:author="Ad de Visser" w:date="2015-12-08T19:15:00Z"/>
          <w:noProof/>
          <w:lang w:eastAsia="de-DE"/>
        </w:rPr>
      </w:pPr>
    </w:p>
    <w:p w:rsidR="00BD7D6C" w:rsidRPr="00BD7D6C" w:rsidRDefault="00BD7D6C" w:rsidP="00BD7D6C">
      <w:pPr>
        <w:pBdr>
          <w:bottom w:val="single" w:sz="12" w:space="1" w:color="auto"/>
        </w:pBdr>
        <w:tabs>
          <w:tab w:val="center" w:pos="4820"/>
          <w:tab w:val="right" w:pos="9356"/>
        </w:tabs>
        <w:suppressAutoHyphens w:val="0"/>
        <w:spacing w:line="240" w:lineRule="auto"/>
        <w:ind w:right="-1"/>
        <w:rPr>
          <w:ins w:id="1362" w:author="Ad de Visser" w:date="2015-12-08T19:15:00Z"/>
          <w:b/>
          <w:lang w:eastAsia="it-IT"/>
        </w:rPr>
      </w:pPr>
      <w:ins w:id="1363" w:author="Ad de Visser" w:date="2015-12-08T19:15:00Z">
        <w:r w:rsidRPr="00BD7D6C">
          <w:rPr>
            <w:lang w:eastAsia="it-IT"/>
          </w:rPr>
          <w:br w:type="page"/>
        </w:r>
        <w:r w:rsidRPr="00BD7D6C">
          <w:rPr>
            <w:lang w:eastAsia="it-IT"/>
          </w:rPr>
          <w:lastRenderedPageBreak/>
          <w:tab/>
        </w:r>
        <w:r w:rsidRPr="00BD7D6C">
          <w:rPr>
            <w:b/>
            <w:lang w:eastAsia="it-IT"/>
          </w:rPr>
          <w:t xml:space="preserve">CATEGORIES LR3A, LR3B, </w:t>
        </w:r>
        <w:r w:rsidRPr="00BD7D6C">
          <w:rPr>
            <w:b/>
            <w:szCs w:val="24"/>
            <w:lang w:eastAsia="it-IT"/>
          </w:rPr>
          <w:t>LW3A, LW3B, LY3A and LY3B</w:t>
        </w:r>
        <w:r w:rsidRPr="00BD7D6C">
          <w:rPr>
            <w:b/>
            <w:lang w:eastAsia="it-IT"/>
          </w:rPr>
          <w:t xml:space="preserve"> </w:t>
        </w:r>
        <w:r w:rsidRPr="00BD7D6C">
          <w:rPr>
            <w:b/>
            <w:lang w:eastAsia="it-IT"/>
          </w:rPr>
          <w:tab/>
          <w:t>Sheet L3/6</w:t>
        </w:r>
      </w:ins>
    </w:p>
    <w:p w:rsidR="00BD7D6C" w:rsidRPr="00BD7D6C" w:rsidRDefault="00BD7D6C" w:rsidP="00BD7D6C">
      <w:pPr>
        <w:rPr>
          <w:ins w:id="1364" w:author="Ad de Visser" w:date="2015-12-08T19:15:00Z"/>
          <w:noProof/>
          <w:snapToGrid w:val="0"/>
          <w:lang w:eastAsia="de-DE"/>
        </w:rPr>
      </w:pPr>
    </w:p>
    <w:p w:rsidR="00BD7D6C" w:rsidRPr="00BD7D6C" w:rsidRDefault="00BD7D6C" w:rsidP="00BD7D6C">
      <w:pPr>
        <w:tabs>
          <w:tab w:val="left" w:pos="1170"/>
          <w:tab w:val="left" w:pos="5189"/>
          <w:tab w:val="left" w:pos="6988"/>
          <w:tab w:val="left" w:pos="8907"/>
        </w:tabs>
        <w:suppressAutoHyphens w:val="0"/>
        <w:spacing w:line="240" w:lineRule="auto"/>
        <w:ind w:right="142"/>
        <w:rPr>
          <w:ins w:id="1365" w:author="Ad de Visser" w:date="2015-12-08T19:15:00Z"/>
          <w:lang w:eastAsia="it-IT"/>
        </w:rPr>
      </w:pPr>
    </w:p>
    <w:p w:rsidR="00BD7D6C" w:rsidRPr="00BD7D6C" w:rsidRDefault="00BD7D6C" w:rsidP="00BD7D6C">
      <w:pPr>
        <w:tabs>
          <w:tab w:val="left" w:pos="1170"/>
          <w:tab w:val="left" w:pos="5189"/>
          <w:tab w:val="left" w:pos="6988"/>
          <w:tab w:val="left" w:pos="8907"/>
        </w:tabs>
        <w:suppressAutoHyphens w:val="0"/>
        <w:spacing w:line="240" w:lineRule="auto"/>
        <w:ind w:right="142"/>
        <w:rPr>
          <w:ins w:id="1366" w:author="Ad de Visser" w:date="2015-12-08T19:15:00Z"/>
          <w:lang w:eastAsia="it-IT"/>
        </w:rPr>
      </w:pPr>
      <w:ins w:id="1367" w:author="Ad de Visser" w:date="2015-12-08T19:15:00Z">
        <w:r w:rsidRPr="00BD7D6C">
          <w:rPr>
            <w:lang w:eastAsia="it-IT"/>
          </w:rPr>
          <w:t>The light pattern as described in Tables 4a and 4b shall be substantially uniform, i.e. in between two adjacent grid points the relative luminous intensity requirement is calculated by linear interpolation using the two adjacent grid points. In case of doubt this may be checked in addition to verification of the grid points given in Tables 4a and 4b.</w:t>
        </w:r>
      </w:ins>
    </w:p>
    <w:p w:rsidR="00BD7D6C" w:rsidRPr="00BD7D6C" w:rsidRDefault="00BD7D6C" w:rsidP="00BD7D6C">
      <w:pPr>
        <w:tabs>
          <w:tab w:val="left" w:pos="1170"/>
          <w:tab w:val="left" w:pos="5189"/>
          <w:tab w:val="left" w:pos="6988"/>
          <w:tab w:val="left" w:pos="8907"/>
        </w:tabs>
        <w:suppressAutoHyphens w:val="0"/>
        <w:spacing w:line="240" w:lineRule="auto"/>
        <w:ind w:right="142"/>
        <w:rPr>
          <w:ins w:id="1368" w:author="Ad de Visser" w:date="2015-12-08T19:15:00Z"/>
          <w:lang w:eastAsia="it-IT"/>
        </w:rPr>
      </w:pPr>
    </w:p>
    <w:p w:rsidR="00BD7D6C" w:rsidRPr="00BD7D6C" w:rsidRDefault="00BD7D6C" w:rsidP="00BD7D6C">
      <w:pPr>
        <w:tabs>
          <w:tab w:val="left" w:pos="1170"/>
          <w:tab w:val="left" w:pos="5189"/>
          <w:tab w:val="left" w:pos="6988"/>
          <w:tab w:val="left" w:pos="8907"/>
        </w:tabs>
        <w:suppressAutoHyphens w:val="0"/>
        <w:spacing w:line="240" w:lineRule="auto"/>
        <w:ind w:right="142"/>
        <w:rPr>
          <w:ins w:id="1369" w:author="Ad de Visser" w:date="2015-12-08T19:15:00Z"/>
          <w:lang w:eastAsia="it-IT"/>
        </w:rPr>
      </w:pPr>
      <w:ins w:id="1370" w:author="Ad de Visser" w:date="2015-12-08T19:15:00Z">
        <w:r w:rsidRPr="00BD7D6C">
          <w:rPr>
            <w:lang w:eastAsia="it-IT"/>
          </w:rPr>
          <w:t>Table 4a</w:t>
        </w:r>
      </w:ins>
    </w:p>
    <w:p w:rsidR="00BD7D6C" w:rsidRPr="00BD7D6C" w:rsidRDefault="00BD7D6C" w:rsidP="00BD7D6C">
      <w:pPr>
        <w:suppressAutoHyphens w:val="0"/>
        <w:spacing w:line="240" w:lineRule="auto"/>
        <w:rPr>
          <w:ins w:id="1371" w:author="Ad de Visser" w:date="2015-12-08T19:15:00Z"/>
          <w:b/>
          <w:lang w:eastAsia="it-IT"/>
        </w:rPr>
      </w:pPr>
      <w:ins w:id="1372" w:author="Ad de Visser" w:date="2015-12-08T19:15:00Z">
        <w:r w:rsidRPr="00BD7D6C">
          <w:rPr>
            <w:b/>
            <w:lang w:eastAsia="it-IT"/>
          </w:rPr>
          <w:t>Test point values of normalized intensities for categories LR3A and LR3B</w:t>
        </w:r>
      </w:ins>
    </w:p>
    <w:p w:rsidR="00BD7D6C" w:rsidRPr="00BD7D6C" w:rsidRDefault="00BD7D6C" w:rsidP="00BD7D6C">
      <w:pPr>
        <w:suppressAutoHyphens w:val="0"/>
        <w:spacing w:line="240" w:lineRule="auto"/>
        <w:rPr>
          <w:ins w:id="1373" w:author="Ad de Visser" w:date="2015-12-08T19:15:00Z"/>
          <w:lang w:eastAsia="it-IT"/>
        </w:rPr>
      </w:pPr>
    </w:p>
    <w:tbl>
      <w:tblPr>
        <w:tblW w:w="95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751"/>
        <w:gridCol w:w="2126"/>
        <w:gridCol w:w="2268"/>
        <w:gridCol w:w="2126"/>
        <w:gridCol w:w="2268"/>
      </w:tblGrid>
      <w:tr w:rsidR="00BD7D6C" w:rsidRPr="00BD7D6C" w:rsidTr="00BD7D6C">
        <w:trPr>
          <w:ins w:id="1374" w:author="Ad de Visser" w:date="2015-12-08T19:15:00Z"/>
        </w:trPr>
        <w:tc>
          <w:tcPr>
            <w:tcW w:w="751" w:type="dxa"/>
            <w:tcBorders>
              <w:bottom w:val="single" w:sz="6" w:space="0" w:color="auto"/>
            </w:tcBorders>
          </w:tcPr>
          <w:p w:rsidR="00BD7D6C" w:rsidRPr="00BD7D6C" w:rsidRDefault="00BD7D6C" w:rsidP="00BD7D6C">
            <w:pPr>
              <w:suppressAutoHyphens w:val="0"/>
              <w:spacing w:before="80" w:after="80" w:line="200" w:lineRule="exact"/>
              <w:jc w:val="center"/>
              <w:rPr>
                <w:ins w:id="1375" w:author="Ad de Visser" w:date="2015-12-08T19:15:00Z"/>
                <w:i/>
                <w:sz w:val="16"/>
                <w:lang w:eastAsia="it-IT"/>
              </w:rPr>
            </w:pPr>
          </w:p>
        </w:tc>
        <w:tc>
          <w:tcPr>
            <w:tcW w:w="4394" w:type="dxa"/>
            <w:gridSpan w:val="2"/>
            <w:tcBorders>
              <w:bottom w:val="single" w:sz="6" w:space="0" w:color="auto"/>
            </w:tcBorders>
          </w:tcPr>
          <w:p w:rsidR="00BD7D6C" w:rsidRPr="00BD7D6C" w:rsidRDefault="00BD7D6C" w:rsidP="00BD7D6C">
            <w:pPr>
              <w:suppressAutoHyphens w:val="0"/>
              <w:spacing w:before="80" w:after="80" w:line="200" w:lineRule="exact"/>
              <w:jc w:val="center"/>
              <w:rPr>
                <w:ins w:id="1376" w:author="Ad de Visser" w:date="2015-12-08T19:15:00Z"/>
                <w:i/>
                <w:sz w:val="16"/>
                <w:lang w:eastAsia="it-IT"/>
              </w:rPr>
            </w:pPr>
            <w:ins w:id="1377" w:author="Ad de Visser" w:date="2015-12-08T19:15:00Z">
              <w:r w:rsidRPr="00BD7D6C">
                <w:rPr>
                  <w:i/>
                  <w:sz w:val="16"/>
                  <w:lang w:eastAsia="it-IT"/>
                </w:rPr>
                <w:t>LED light sources of normal production</w:t>
              </w:r>
            </w:ins>
          </w:p>
        </w:tc>
        <w:tc>
          <w:tcPr>
            <w:tcW w:w="4394" w:type="dxa"/>
            <w:gridSpan w:val="2"/>
            <w:tcBorders>
              <w:bottom w:val="single" w:sz="6" w:space="0" w:color="auto"/>
            </w:tcBorders>
          </w:tcPr>
          <w:p w:rsidR="00BD7D6C" w:rsidRPr="00BD7D6C" w:rsidRDefault="00BD7D6C" w:rsidP="00BD7D6C">
            <w:pPr>
              <w:suppressAutoHyphens w:val="0"/>
              <w:spacing w:before="80" w:after="80" w:line="200" w:lineRule="exact"/>
              <w:jc w:val="center"/>
              <w:rPr>
                <w:ins w:id="1378" w:author="Ad de Visser" w:date="2015-12-08T19:15:00Z"/>
                <w:i/>
                <w:sz w:val="16"/>
                <w:lang w:val="it-IT" w:eastAsia="it-IT"/>
              </w:rPr>
            </w:pPr>
            <w:ins w:id="1379" w:author="Ad de Visser" w:date="2015-12-08T19:15:00Z">
              <w:r w:rsidRPr="00BD7D6C">
                <w:rPr>
                  <w:i/>
                  <w:sz w:val="16"/>
                  <w:lang w:val="it-IT" w:eastAsia="it-IT"/>
                </w:rPr>
                <w:t>Standard LED light sources</w:t>
              </w:r>
            </w:ins>
          </w:p>
        </w:tc>
      </w:tr>
      <w:tr w:rsidR="00BD7D6C" w:rsidRPr="00BD7D6C" w:rsidTr="00BD7D6C">
        <w:trPr>
          <w:trHeight w:val="525"/>
          <w:ins w:id="1380" w:author="Ad de Visser" w:date="2015-12-08T19:15:00Z"/>
        </w:trPr>
        <w:tc>
          <w:tcPr>
            <w:tcW w:w="751" w:type="dxa"/>
            <w:tcBorders>
              <w:bottom w:val="single" w:sz="12" w:space="0" w:color="auto"/>
            </w:tcBorders>
          </w:tcPr>
          <w:p w:rsidR="00BD7D6C" w:rsidRPr="00BD7D6C" w:rsidRDefault="00BD7D6C" w:rsidP="00BD7D6C">
            <w:pPr>
              <w:suppressAutoHyphens w:val="0"/>
              <w:spacing w:before="80" w:after="80" w:line="200" w:lineRule="exact"/>
              <w:jc w:val="center"/>
              <w:rPr>
                <w:ins w:id="1381" w:author="Ad de Visser" w:date="2015-12-08T19:15:00Z"/>
                <w:i/>
                <w:sz w:val="16"/>
                <w:lang w:val="it-IT" w:eastAsia="it-IT"/>
              </w:rPr>
            </w:pPr>
            <w:ins w:id="1382" w:author="Ad de Visser" w:date="2015-12-08T19:15:00Z">
              <w:r w:rsidRPr="00BD7D6C">
                <w:rPr>
                  <w:i/>
                  <w:sz w:val="16"/>
                  <w:lang w:val="it-IT" w:eastAsia="it-IT"/>
                </w:rPr>
                <w:t xml:space="preserve">Angle </w:t>
              </w:r>
              <w:r w:rsidRPr="00BD7D6C">
                <w:rPr>
                  <w:i/>
                  <w:sz w:val="16"/>
                  <w:lang w:val="it-IT" w:eastAsia="it-IT"/>
                </w:rPr>
                <w:sym w:font="Symbol" w:char="F067"/>
              </w:r>
              <w:r w:rsidRPr="00BD7D6C">
                <w:rPr>
                  <w:i/>
                  <w:sz w:val="16"/>
                  <w:lang w:val="it-IT" w:eastAsia="it-IT"/>
                </w:rPr>
                <w:t xml:space="preserve"> </w:t>
              </w:r>
            </w:ins>
          </w:p>
        </w:tc>
        <w:tc>
          <w:tcPr>
            <w:tcW w:w="2126" w:type="dxa"/>
            <w:tcBorders>
              <w:bottom w:val="single" w:sz="12" w:space="0" w:color="auto"/>
            </w:tcBorders>
          </w:tcPr>
          <w:p w:rsidR="00BD7D6C" w:rsidRPr="00BD7D6C" w:rsidRDefault="00BD7D6C" w:rsidP="00BD7D6C">
            <w:pPr>
              <w:suppressAutoHyphens w:val="0"/>
              <w:spacing w:before="80" w:after="80" w:line="200" w:lineRule="exact"/>
              <w:jc w:val="center"/>
              <w:rPr>
                <w:ins w:id="1383" w:author="Ad de Visser" w:date="2015-12-08T19:15:00Z"/>
                <w:i/>
                <w:sz w:val="16"/>
                <w:lang w:eastAsia="it-IT"/>
              </w:rPr>
            </w:pPr>
            <w:ins w:id="1384" w:author="Ad de Visser" w:date="2015-12-08T19:15:00Z">
              <w:r w:rsidRPr="00BD7D6C">
                <w:rPr>
                  <w:i/>
                  <w:sz w:val="16"/>
                  <w:lang w:eastAsia="it-IT"/>
                </w:rPr>
                <w:t xml:space="preserve">Minimum Intensity </w:t>
              </w:r>
              <w:r w:rsidRPr="00BD7D6C">
                <w:rPr>
                  <w:i/>
                  <w:sz w:val="16"/>
                  <w:lang w:eastAsia="it-IT"/>
                </w:rPr>
                <w:br/>
                <w:t>in cd /1000 lm</w:t>
              </w:r>
            </w:ins>
          </w:p>
        </w:tc>
        <w:tc>
          <w:tcPr>
            <w:tcW w:w="2268" w:type="dxa"/>
            <w:tcBorders>
              <w:bottom w:val="single" w:sz="12" w:space="0" w:color="auto"/>
            </w:tcBorders>
          </w:tcPr>
          <w:p w:rsidR="00BD7D6C" w:rsidRPr="00BD7D6C" w:rsidRDefault="00BD7D6C" w:rsidP="00BD7D6C">
            <w:pPr>
              <w:suppressAutoHyphens w:val="0"/>
              <w:spacing w:before="80" w:after="80" w:line="200" w:lineRule="exact"/>
              <w:jc w:val="center"/>
              <w:rPr>
                <w:ins w:id="1385" w:author="Ad de Visser" w:date="2015-12-08T19:15:00Z"/>
                <w:i/>
                <w:sz w:val="16"/>
                <w:lang w:eastAsia="it-IT"/>
              </w:rPr>
            </w:pPr>
            <w:ins w:id="1386" w:author="Ad de Visser" w:date="2015-12-08T19:15:00Z">
              <w:r w:rsidRPr="00BD7D6C">
                <w:rPr>
                  <w:i/>
                  <w:sz w:val="16"/>
                  <w:lang w:eastAsia="it-IT"/>
                </w:rPr>
                <w:t xml:space="preserve">Maximum Intensity </w:t>
              </w:r>
              <w:r w:rsidRPr="00BD7D6C">
                <w:rPr>
                  <w:i/>
                  <w:sz w:val="16"/>
                  <w:lang w:eastAsia="it-IT"/>
                </w:rPr>
                <w:br/>
                <w:t>in cd/1000 lm</w:t>
              </w:r>
            </w:ins>
          </w:p>
        </w:tc>
        <w:tc>
          <w:tcPr>
            <w:tcW w:w="2126" w:type="dxa"/>
            <w:tcBorders>
              <w:bottom w:val="single" w:sz="12" w:space="0" w:color="auto"/>
            </w:tcBorders>
          </w:tcPr>
          <w:p w:rsidR="00BD7D6C" w:rsidRPr="00BD7D6C" w:rsidRDefault="00BD7D6C" w:rsidP="00BD7D6C">
            <w:pPr>
              <w:suppressAutoHyphens w:val="0"/>
              <w:spacing w:before="80" w:after="80" w:line="200" w:lineRule="exact"/>
              <w:jc w:val="center"/>
              <w:rPr>
                <w:ins w:id="1387" w:author="Ad de Visser" w:date="2015-12-08T19:15:00Z"/>
                <w:i/>
                <w:sz w:val="16"/>
                <w:lang w:eastAsia="it-IT"/>
              </w:rPr>
            </w:pPr>
            <w:ins w:id="1388" w:author="Ad de Visser" w:date="2015-12-08T19:15:00Z">
              <w:r w:rsidRPr="00BD7D6C">
                <w:rPr>
                  <w:i/>
                  <w:sz w:val="16"/>
                  <w:lang w:eastAsia="it-IT"/>
                </w:rPr>
                <w:t xml:space="preserve">Minimum Intensity </w:t>
              </w:r>
              <w:r w:rsidRPr="00BD7D6C">
                <w:rPr>
                  <w:i/>
                  <w:sz w:val="16"/>
                  <w:lang w:eastAsia="it-IT"/>
                </w:rPr>
                <w:br/>
                <w:t>in cd /1000 lm</w:t>
              </w:r>
            </w:ins>
          </w:p>
        </w:tc>
        <w:tc>
          <w:tcPr>
            <w:tcW w:w="2268" w:type="dxa"/>
            <w:tcBorders>
              <w:bottom w:val="single" w:sz="12" w:space="0" w:color="auto"/>
            </w:tcBorders>
          </w:tcPr>
          <w:p w:rsidR="00BD7D6C" w:rsidRPr="00BD7D6C" w:rsidRDefault="00BD7D6C" w:rsidP="00BD7D6C">
            <w:pPr>
              <w:suppressAutoHyphens w:val="0"/>
              <w:spacing w:before="80" w:after="80" w:line="200" w:lineRule="exact"/>
              <w:jc w:val="center"/>
              <w:rPr>
                <w:ins w:id="1389" w:author="Ad de Visser" w:date="2015-12-08T19:15:00Z"/>
                <w:i/>
                <w:sz w:val="16"/>
                <w:lang w:eastAsia="it-IT"/>
              </w:rPr>
            </w:pPr>
            <w:ins w:id="1390" w:author="Ad de Visser" w:date="2015-12-08T19:15:00Z">
              <w:r w:rsidRPr="00BD7D6C">
                <w:rPr>
                  <w:i/>
                  <w:sz w:val="16"/>
                  <w:lang w:eastAsia="it-IT"/>
                </w:rPr>
                <w:t>Maximum Intensity in cd /1000 lm</w:t>
              </w:r>
            </w:ins>
          </w:p>
        </w:tc>
      </w:tr>
      <w:tr w:rsidR="00BD7D6C" w:rsidRPr="00BD7D6C" w:rsidTr="00BD7D6C">
        <w:trPr>
          <w:ins w:id="1391" w:author="Ad de Visser" w:date="2015-12-08T19:15:00Z"/>
        </w:trPr>
        <w:tc>
          <w:tcPr>
            <w:tcW w:w="751" w:type="dxa"/>
            <w:tcBorders>
              <w:top w:val="single" w:sz="12" w:space="0" w:color="auto"/>
            </w:tcBorders>
            <w:shd w:val="clear" w:color="auto" w:fill="auto"/>
          </w:tcPr>
          <w:p w:rsidR="00BD7D6C" w:rsidRPr="00BD7D6C" w:rsidRDefault="00BD7D6C" w:rsidP="00BD7D6C">
            <w:pPr>
              <w:suppressAutoHyphens w:val="0"/>
              <w:spacing w:line="240" w:lineRule="auto"/>
              <w:jc w:val="center"/>
              <w:rPr>
                <w:ins w:id="1392" w:author="Ad de Visser" w:date="2015-12-08T19:15:00Z"/>
                <w:lang w:val="it-IT" w:eastAsia="it-IT"/>
              </w:rPr>
            </w:pPr>
            <w:ins w:id="1393" w:author="Ad de Visser" w:date="2015-12-08T19:15:00Z">
              <w:r w:rsidRPr="00BD7D6C">
                <w:rPr>
                  <w:lang w:val="it-IT" w:eastAsia="it-IT"/>
                </w:rPr>
                <w:t>-90°</w:t>
              </w:r>
            </w:ins>
          </w:p>
        </w:tc>
        <w:tc>
          <w:tcPr>
            <w:tcW w:w="2126" w:type="dxa"/>
            <w:tcBorders>
              <w:top w:val="single" w:sz="12" w:space="0" w:color="auto"/>
            </w:tcBorders>
            <w:shd w:val="clear" w:color="auto" w:fill="auto"/>
            <w:vAlign w:val="bottom"/>
          </w:tcPr>
          <w:p w:rsidR="00BD7D6C" w:rsidRPr="00BD7D6C" w:rsidRDefault="00BD7D6C" w:rsidP="00BD7D6C">
            <w:pPr>
              <w:suppressAutoHyphens w:val="0"/>
              <w:spacing w:line="240" w:lineRule="auto"/>
              <w:jc w:val="center"/>
              <w:rPr>
                <w:ins w:id="1394" w:author="Ad de Visser" w:date="2015-12-08T19:15:00Z"/>
                <w:lang w:val="it-IT" w:eastAsia="it-IT"/>
              </w:rPr>
            </w:pPr>
            <w:ins w:id="1395" w:author="Ad de Visser" w:date="2015-12-08T19:15:00Z">
              <w:r w:rsidRPr="00BD7D6C">
                <w:rPr>
                  <w:lang w:val="it-IT" w:eastAsia="it-IT"/>
                </w:rPr>
                <w:t>0</w:t>
              </w:r>
            </w:ins>
          </w:p>
        </w:tc>
        <w:tc>
          <w:tcPr>
            <w:tcW w:w="2268" w:type="dxa"/>
            <w:tcBorders>
              <w:top w:val="single" w:sz="12" w:space="0" w:color="auto"/>
            </w:tcBorders>
            <w:shd w:val="clear" w:color="auto" w:fill="auto"/>
            <w:vAlign w:val="bottom"/>
          </w:tcPr>
          <w:p w:rsidR="00BD7D6C" w:rsidRPr="00BD7D6C" w:rsidRDefault="00BD7D6C" w:rsidP="00BD7D6C">
            <w:pPr>
              <w:suppressAutoHyphens w:val="0"/>
              <w:spacing w:line="240" w:lineRule="auto"/>
              <w:jc w:val="center"/>
              <w:rPr>
                <w:ins w:id="1396" w:author="Ad de Visser" w:date="2015-12-08T19:15:00Z"/>
                <w:lang w:val="it-IT" w:eastAsia="it-IT"/>
              </w:rPr>
            </w:pPr>
            <w:ins w:id="1397" w:author="Ad de Visser" w:date="2015-12-08T19:15:00Z">
              <w:r w:rsidRPr="00BD7D6C">
                <w:rPr>
                  <w:lang w:val="it-IT" w:eastAsia="it-IT"/>
                </w:rPr>
                <w:t>38</w:t>
              </w:r>
            </w:ins>
          </w:p>
        </w:tc>
        <w:tc>
          <w:tcPr>
            <w:tcW w:w="2126" w:type="dxa"/>
            <w:tcBorders>
              <w:top w:val="single" w:sz="12" w:space="0" w:color="auto"/>
            </w:tcBorders>
            <w:shd w:val="clear" w:color="auto" w:fill="auto"/>
            <w:vAlign w:val="bottom"/>
          </w:tcPr>
          <w:p w:rsidR="00BD7D6C" w:rsidRPr="00BD7D6C" w:rsidRDefault="00BD7D6C" w:rsidP="00BD7D6C">
            <w:pPr>
              <w:suppressAutoHyphens w:val="0"/>
              <w:spacing w:line="240" w:lineRule="auto"/>
              <w:jc w:val="center"/>
              <w:rPr>
                <w:ins w:id="1398" w:author="Ad de Visser" w:date="2015-12-08T19:15:00Z"/>
                <w:lang w:val="it-IT" w:eastAsia="it-IT"/>
              </w:rPr>
            </w:pPr>
            <w:ins w:id="1399" w:author="Ad de Visser" w:date="2015-12-08T19:15:00Z">
              <w:r w:rsidRPr="00BD7D6C">
                <w:rPr>
                  <w:lang w:val="it-IT" w:eastAsia="it-IT"/>
                </w:rPr>
                <w:t>0</w:t>
              </w:r>
            </w:ins>
          </w:p>
        </w:tc>
        <w:tc>
          <w:tcPr>
            <w:tcW w:w="2268" w:type="dxa"/>
            <w:tcBorders>
              <w:top w:val="single" w:sz="12" w:space="0" w:color="auto"/>
            </w:tcBorders>
            <w:shd w:val="clear" w:color="auto" w:fill="auto"/>
            <w:vAlign w:val="bottom"/>
          </w:tcPr>
          <w:p w:rsidR="00BD7D6C" w:rsidRPr="00BD7D6C" w:rsidRDefault="00BD7D6C" w:rsidP="00BD7D6C">
            <w:pPr>
              <w:suppressAutoHyphens w:val="0"/>
              <w:spacing w:line="240" w:lineRule="auto"/>
              <w:jc w:val="center"/>
              <w:rPr>
                <w:ins w:id="1400" w:author="Ad de Visser" w:date="2015-12-08T19:15:00Z"/>
                <w:lang w:val="it-IT" w:eastAsia="it-IT"/>
              </w:rPr>
            </w:pPr>
            <w:ins w:id="1401" w:author="Ad de Visser" w:date="2015-12-08T19:15:00Z">
              <w:r w:rsidRPr="00BD7D6C">
                <w:rPr>
                  <w:lang w:val="it-IT" w:eastAsia="it-IT"/>
                </w:rPr>
                <w:t>25</w:t>
              </w:r>
            </w:ins>
          </w:p>
        </w:tc>
      </w:tr>
      <w:tr w:rsidR="00BD7D6C" w:rsidRPr="00BD7D6C" w:rsidTr="00BD7D6C">
        <w:trPr>
          <w:ins w:id="1402" w:author="Ad de Visser" w:date="2015-12-08T19:15:00Z"/>
        </w:trPr>
        <w:tc>
          <w:tcPr>
            <w:tcW w:w="751" w:type="dxa"/>
            <w:shd w:val="clear" w:color="auto" w:fill="auto"/>
          </w:tcPr>
          <w:p w:rsidR="00BD7D6C" w:rsidRPr="00BD7D6C" w:rsidRDefault="00BD7D6C" w:rsidP="00BD7D6C">
            <w:pPr>
              <w:suppressAutoHyphens w:val="0"/>
              <w:spacing w:line="240" w:lineRule="auto"/>
              <w:jc w:val="center"/>
              <w:rPr>
                <w:ins w:id="1403" w:author="Ad de Visser" w:date="2015-12-08T19:15:00Z"/>
                <w:lang w:val="it-IT" w:eastAsia="it-IT"/>
              </w:rPr>
            </w:pPr>
            <w:ins w:id="1404" w:author="Ad de Visser" w:date="2015-12-08T19:15:00Z">
              <w:r w:rsidRPr="00BD7D6C">
                <w:rPr>
                  <w:lang w:val="it-IT" w:eastAsia="it-IT"/>
                </w:rPr>
                <w:t>-75°</w:t>
              </w:r>
            </w:ins>
          </w:p>
        </w:tc>
        <w:tc>
          <w:tcPr>
            <w:tcW w:w="2126" w:type="dxa"/>
            <w:shd w:val="clear" w:color="auto" w:fill="auto"/>
            <w:vAlign w:val="bottom"/>
          </w:tcPr>
          <w:p w:rsidR="00BD7D6C" w:rsidRPr="00BD7D6C" w:rsidRDefault="00BD7D6C" w:rsidP="00BD7D6C">
            <w:pPr>
              <w:suppressAutoHyphens w:val="0"/>
              <w:spacing w:line="240" w:lineRule="auto"/>
              <w:jc w:val="center"/>
              <w:rPr>
                <w:ins w:id="1405" w:author="Ad de Visser" w:date="2015-12-08T19:15:00Z"/>
                <w:lang w:val="it-IT" w:eastAsia="it-IT"/>
              </w:rPr>
            </w:pPr>
            <w:ins w:id="1406" w:author="Ad de Visser" w:date="2015-12-08T19:15:00Z">
              <w:r w:rsidRPr="00BD7D6C">
                <w:rPr>
                  <w:lang w:val="it-IT" w:eastAsia="it-IT"/>
                </w:rPr>
                <w:t>0</w:t>
              </w:r>
            </w:ins>
          </w:p>
        </w:tc>
        <w:tc>
          <w:tcPr>
            <w:tcW w:w="2268" w:type="dxa"/>
            <w:shd w:val="clear" w:color="auto" w:fill="auto"/>
            <w:vAlign w:val="bottom"/>
          </w:tcPr>
          <w:p w:rsidR="00BD7D6C" w:rsidRPr="00BD7D6C" w:rsidRDefault="00BD7D6C" w:rsidP="00BD7D6C">
            <w:pPr>
              <w:suppressAutoHyphens w:val="0"/>
              <w:spacing w:line="240" w:lineRule="auto"/>
              <w:jc w:val="center"/>
              <w:rPr>
                <w:ins w:id="1407" w:author="Ad de Visser" w:date="2015-12-08T19:15:00Z"/>
                <w:lang w:val="it-IT" w:eastAsia="it-IT"/>
              </w:rPr>
            </w:pPr>
            <w:ins w:id="1408" w:author="Ad de Visser" w:date="2015-12-08T19:15:00Z">
              <w:r w:rsidRPr="00BD7D6C">
                <w:rPr>
                  <w:lang w:val="it-IT" w:eastAsia="it-IT"/>
                </w:rPr>
                <w:t>160</w:t>
              </w:r>
            </w:ins>
          </w:p>
        </w:tc>
        <w:tc>
          <w:tcPr>
            <w:tcW w:w="2126" w:type="dxa"/>
            <w:shd w:val="clear" w:color="auto" w:fill="auto"/>
            <w:vAlign w:val="bottom"/>
          </w:tcPr>
          <w:p w:rsidR="00BD7D6C" w:rsidRPr="00BD7D6C" w:rsidRDefault="00BD7D6C" w:rsidP="00BD7D6C">
            <w:pPr>
              <w:suppressAutoHyphens w:val="0"/>
              <w:spacing w:line="240" w:lineRule="auto"/>
              <w:jc w:val="center"/>
              <w:rPr>
                <w:ins w:id="1409" w:author="Ad de Visser" w:date="2015-12-08T19:15:00Z"/>
                <w:lang w:val="it-IT" w:eastAsia="it-IT"/>
              </w:rPr>
            </w:pPr>
            <w:ins w:id="1410" w:author="Ad de Visser" w:date="2015-12-08T19:15:00Z">
              <w:r w:rsidRPr="00BD7D6C">
                <w:rPr>
                  <w:lang w:val="it-IT" w:eastAsia="it-IT"/>
                </w:rPr>
                <w:t>0</w:t>
              </w:r>
            </w:ins>
          </w:p>
        </w:tc>
        <w:tc>
          <w:tcPr>
            <w:tcW w:w="2268" w:type="dxa"/>
            <w:shd w:val="clear" w:color="auto" w:fill="auto"/>
            <w:vAlign w:val="bottom"/>
          </w:tcPr>
          <w:p w:rsidR="00BD7D6C" w:rsidRPr="00BD7D6C" w:rsidRDefault="00BD7D6C" w:rsidP="00BD7D6C">
            <w:pPr>
              <w:suppressAutoHyphens w:val="0"/>
              <w:spacing w:line="240" w:lineRule="auto"/>
              <w:jc w:val="center"/>
              <w:rPr>
                <w:ins w:id="1411" w:author="Ad de Visser" w:date="2015-12-08T19:15:00Z"/>
                <w:lang w:val="it-IT" w:eastAsia="it-IT"/>
              </w:rPr>
            </w:pPr>
            <w:ins w:id="1412" w:author="Ad de Visser" w:date="2015-12-08T19:15:00Z">
              <w:r w:rsidRPr="00BD7D6C">
                <w:rPr>
                  <w:lang w:val="it-IT" w:eastAsia="it-IT"/>
                </w:rPr>
                <w:t>140</w:t>
              </w:r>
            </w:ins>
          </w:p>
        </w:tc>
      </w:tr>
      <w:tr w:rsidR="00BD7D6C" w:rsidRPr="00BD7D6C" w:rsidTr="00BD7D6C">
        <w:trPr>
          <w:ins w:id="1413" w:author="Ad de Visser" w:date="2015-12-08T19:15:00Z"/>
        </w:trPr>
        <w:tc>
          <w:tcPr>
            <w:tcW w:w="751" w:type="dxa"/>
            <w:shd w:val="clear" w:color="auto" w:fill="auto"/>
          </w:tcPr>
          <w:p w:rsidR="00BD7D6C" w:rsidRPr="00BD7D6C" w:rsidRDefault="00BD7D6C" w:rsidP="00BD7D6C">
            <w:pPr>
              <w:suppressAutoHyphens w:val="0"/>
              <w:spacing w:line="240" w:lineRule="auto"/>
              <w:jc w:val="center"/>
              <w:rPr>
                <w:ins w:id="1414" w:author="Ad de Visser" w:date="2015-12-08T19:15:00Z"/>
                <w:lang w:val="it-IT" w:eastAsia="it-IT"/>
              </w:rPr>
            </w:pPr>
            <w:ins w:id="1415" w:author="Ad de Visser" w:date="2015-12-08T19:15:00Z">
              <w:r w:rsidRPr="00BD7D6C">
                <w:rPr>
                  <w:lang w:val="it-IT" w:eastAsia="it-IT"/>
                </w:rPr>
                <w:t>-60°</w:t>
              </w:r>
            </w:ins>
          </w:p>
        </w:tc>
        <w:tc>
          <w:tcPr>
            <w:tcW w:w="2126" w:type="dxa"/>
            <w:shd w:val="clear" w:color="auto" w:fill="auto"/>
            <w:vAlign w:val="bottom"/>
          </w:tcPr>
          <w:p w:rsidR="00BD7D6C" w:rsidRPr="00BD7D6C" w:rsidRDefault="00BD7D6C" w:rsidP="00BD7D6C">
            <w:pPr>
              <w:suppressAutoHyphens w:val="0"/>
              <w:spacing w:line="240" w:lineRule="auto"/>
              <w:jc w:val="center"/>
              <w:rPr>
                <w:ins w:id="1416" w:author="Ad de Visser" w:date="2015-12-08T19:15:00Z"/>
                <w:lang w:val="it-IT" w:eastAsia="it-IT"/>
              </w:rPr>
            </w:pPr>
            <w:ins w:id="1417" w:author="Ad de Visser" w:date="2015-12-08T19:15:00Z">
              <w:r w:rsidRPr="00BD7D6C">
                <w:rPr>
                  <w:lang w:val="it-IT" w:eastAsia="it-IT"/>
                </w:rPr>
                <w:t>98</w:t>
              </w:r>
            </w:ins>
          </w:p>
        </w:tc>
        <w:tc>
          <w:tcPr>
            <w:tcW w:w="2268" w:type="dxa"/>
            <w:shd w:val="clear" w:color="auto" w:fill="auto"/>
            <w:vAlign w:val="bottom"/>
          </w:tcPr>
          <w:p w:rsidR="00BD7D6C" w:rsidRPr="00BD7D6C" w:rsidRDefault="00BD7D6C" w:rsidP="00BD7D6C">
            <w:pPr>
              <w:suppressAutoHyphens w:val="0"/>
              <w:spacing w:line="240" w:lineRule="auto"/>
              <w:jc w:val="center"/>
              <w:rPr>
                <w:ins w:id="1418" w:author="Ad de Visser" w:date="2015-12-08T19:15:00Z"/>
                <w:lang w:val="it-IT" w:eastAsia="it-IT"/>
              </w:rPr>
            </w:pPr>
            <w:ins w:id="1419" w:author="Ad de Visser" w:date="2015-12-08T19:15:00Z">
              <w:r w:rsidRPr="00BD7D6C">
                <w:rPr>
                  <w:lang w:val="it-IT" w:eastAsia="it-IT"/>
                </w:rPr>
                <w:t>246</w:t>
              </w:r>
            </w:ins>
          </w:p>
        </w:tc>
        <w:tc>
          <w:tcPr>
            <w:tcW w:w="2126" w:type="dxa"/>
            <w:shd w:val="clear" w:color="auto" w:fill="auto"/>
            <w:vAlign w:val="bottom"/>
          </w:tcPr>
          <w:p w:rsidR="00BD7D6C" w:rsidRPr="00BD7D6C" w:rsidRDefault="00BD7D6C" w:rsidP="00BD7D6C">
            <w:pPr>
              <w:suppressAutoHyphens w:val="0"/>
              <w:spacing w:line="240" w:lineRule="auto"/>
              <w:jc w:val="center"/>
              <w:rPr>
                <w:ins w:id="1420" w:author="Ad de Visser" w:date="2015-12-08T19:15:00Z"/>
                <w:lang w:val="it-IT" w:eastAsia="it-IT"/>
              </w:rPr>
            </w:pPr>
            <w:ins w:id="1421" w:author="Ad de Visser" w:date="2015-12-08T19:15:00Z">
              <w:r w:rsidRPr="00BD7D6C">
                <w:rPr>
                  <w:lang w:val="it-IT" w:eastAsia="it-IT"/>
                </w:rPr>
                <w:t>127</w:t>
              </w:r>
            </w:ins>
          </w:p>
        </w:tc>
        <w:tc>
          <w:tcPr>
            <w:tcW w:w="2268" w:type="dxa"/>
            <w:shd w:val="clear" w:color="auto" w:fill="auto"/>
            <w:vAlign w:val="bottom"/>
          </w:tcPr>
          <w:p w:rsidR="00BD7D6C" w:rsidRPr="00BD7D6C" w:rsidRDefault="00BD7D6C" w:rsidP="00BD7D6C">
            <w:pPr>
              <w:suppressAutoHyphens w:val="0"/>
              <w:spacing w:line="240" w:lineRule="auto"/>
              <w:jc w:val="center"/>
              <w:rPr>
                <w:ins w:id="1422" w:author="Ad de Visser" w:date="2015-12-08T19:15:00Z"/>
                <w:lang w:val="it-IT" w:eastAsia="it-IT"/>
              </w:rPr>
            </w:pPr>
            <w:ins w:id="1423" w:author="Ad de Visser" w:date="2015-12-08T19:15:00Z">
              <w:r w:rsidRPr="00BD7D6C">
                <w:rPr>
                  <w:lang w:val="it-IT" w:eastAsia="it-IT"/>
                </w:rPr>
                <w:t>220</w:t>
              </w:r>
            </w:ins>
          </w:p>
        </w:tc>
      </w:tr>
      <w:tr w:rsidR="00BD7D6C" w:rsidRPr="00BD7D6C" w:rsidTr="00BD7D6C">
        <w:trPr>
          <w:ins w:id="1424" w:author="Ad de Visser" w:date="2015-12-08T19:15:00Z"/>
        </w:trPr>
        <w:tc>
          <w:tcPr>
            <w:tcW w:w="751" w:type="dxa"/>
            <w:shd w:val="clear" w:color="auto" w:fill="auto"/>
          </w:tcPr>
          <w:p w:rsidR="00BD7D6C" w:rsidRPr="00BD7D6C" w:rsidRDefault="00BD7D6C" w:rsidP="00BD7D6C">
            <w:pPr>
              <w:suppressAutoHyphens w:val="0"/>
              <w:spacing w:line="240" w:lineRule="auto"/>
              <w:jc w:val="center"/>
              <w:rPr>
                <w:ins w:id="1425" w:author="Ad de Visser" w:date="2015-12-08T19:15:00Z"/>
                <w:lang w:val="it-IT" w:eastAsia="it-IT"/>
              </w:rPr>
            </w:pPr>
            <w:ins w:id="1426" w:author="Ad de Visser" w:date="2015-12-08T19:15:00Z">
              <w:r w:rsidRPr="00BD7D6C">
                <w:rPr>
                  <w:lang w:val="it-IT" w:eastAsia="it-IT"/>
                </w:rPr>
                <w:t>-45°</w:t>
              </w:r>
            </w:ins>
          </w:p>
        </w:tc>
        <w:tc>
          <w:tcPr>
            <w:tcW w:w="2126" w:type="dxa"/>
            <w:shd w:val="clear" w:color="auto" w:fill="auto"/>
            <w:vAlign w:val="bottom"/>
          </w:tcPr>
          <w:p w:rsidR="00BD7D6C" w:rsidRPr="00BD7D6C" w:rsidRDefault="00BD7D6C" w:rsidP="00BD7D6C">
            <w:pPr>
              <w:suppressAutoHyphens w:val="0"/>
              <w:spacing w:line="240" w:lineRule="auto"/>
              <w:jc w:val="center"/>
              <w:rPr>
                <w:ins w:id="1427" w:author="Ad de Visser" w:date="2015-12-08T19:15:00Z"/>
                <w:lang w:val="it-IT" w:eastAsia="it-IT"/>
              </w:rPr>
            </w:pPr>
            <w:ins w:id="1428" w:author="Ad de Visser" w:date="2015-12-08T19:15:00Z">
              <w:r w:rsidRPr="00BD7D6C">
                <w:rPr>
                  <w:lang w:val="it-IT" w:eastAsia="it-IT"/>
                </w:rPr>
                <w:t>142</w:t>
              </w:r>
            </w:ins>
          </w:p>
        </w:tc>
        <w:tc>
          <w:tcPr>
            <w:tcW w:w="2268" w:type="dxa"/>
            <w:shd w:val="clear" w:color="auto" w:fill="auto"/>
            <w:vAlign w:val="bottom"/>
          </w:tcPr>
          <w:p w:rsidR="00BD7D6C" w:rsidRPr="00BD7D6C" w:rsidRDefault="00BD7D6C" w:rsidP="00BD7D6C">
            <w:pPr>
              <w:suppressAutoHyphens w:val="0"/>
              <w:spacing w:line="240" w:lineRule="auto"/>
              <w:jc w:val="center"/>
              <w:rPr>
                <w:ins w:id="1429" w:author="Ad de Visser" w:date="2015-12-08T19:15:00Z"/>
                <w:lang w:val="it-IT" w:eastAsia="it-IT"/>
              </w:rPr>
            </w:pPr>
            <w:ins w:id="1430" w:author="Ad de Visser" w:date="2015-12-08T19:15:00Z">
              <w:r w:rsidRPr="00BD7D6C">
                <w:rPr>
                  <w:lang w:val="it-IT" w:eastAsia="it-IT"/>
                </w:rPr>
                <w:t>305</w:t>
              </w:r>
            </w:ins>
          </w:p>
        </w:tc>
        <w:tc>
          <w:tcPr>
            <w:tcW w:w="2126" w:type="dxa"/>
            <w:shd w:val="clear" w:color="auto" w:fill="auto"/>
            <w:vAlign w:val="bottom"/>
          </w:tcPr>
          <w:p w:rsidR="00BD7D6C" w:rsidRPr="00BD7D6C" w:rsidRDefault="00BD7D6C" w:rsidP="00BD7D6C">
            <w:pPr>
              <w:suppressAutoHyphens w:val="0"/>
              <w:spacing w:line="240" w:lineRule="auto"/>
              <w:jc w:val="center"/>
              <w:rPr>
                <w:ins w:id="1431" w:author="Ad de Visser" w:date="2015-12-08T19:15:00Z"/>
                <w:lang w:val="it-IT" w:eastAsia="it-IT"/>
              </w:rPr>
            </w:pPr>
            <w:ins w:id="1432" w:author="Ad de Visser" w:date="2015-12-08T19:15:00Z">
              <w:r w:rsidRPr="00BD7D6C">
                <w:rPr>
                  <w:lang w:val="it-IT" w:eastAsia="it-IT"/>
                </w:rPr>
                <w:t>181</w:t>
              </w:r>
            </w:ins>
          </w:p>
        </w:tc>
        <w:tc>
          <w:tcPr>
            <w:tcW w:w="2268" w:type="dxa"/>
            <w:shd w:val="clear" w:color="auto" w:fill="auto"/>
            <w:vAlign w:val="bottom"/>
          </w:tcPr>
          <w:p w:rsidR="00BD7D6C" w:rsidRPr="00BD7D6C" w:rsidRDefault="00BD7D6C" w:rsidP="00BD7D6C">
            <w:pPr>
              <w:suppressAutoHyphens w:val="0"/>
              <w:spacing w:line="240" w:lineRule="auto"/>
              <w:jc w:val="center"/>
              <w:rPr>
                <w:ins w:id="1433" w:author="Ad de Visser" w:date="2015-12-08T19:15:00Z"/>
                <w:lang w:val="it-IT" w:eastAsia="it-IT"/>
              </w:rPr>
            </w:pPr>
            <w:ins w:id="1434" w:author="Ad de Visser" w:date="2015-12-08T19:15:00Z">
              <w:r w:rsidRPr="00BD7D6C">
                <w:rPr>
                  <w:lang w:val="it-IT" w:eastAsia="it-IT"/>
                </w:rPr>
                <w:t>275</w:t>
              </w:r>
            </w:ins>
          </w:p>
        </w:tc>
      </w:tr>
      <w:tr w:rsidR="00BD7D6C" w:rsidRPr="00BD7D6C" w:rsidTr="00BD7D6C">
        <w:trPr>
          <w:ins w:id="1435" w:author="Ad de Visser" w:date="2015-12-08T19:15:00Z"/>
        </w:trPr>
        <w:tc>
          <w:tcPr>
            <w:tcW w:w="751" w:type="dxa"/>
            <w:shd w:val="clear" w:color="auto" w:fill="auto"/>
          </w:tcPr>
          <w:p w:rsidR="00BD7D6C" w:rsidRPr="00BD7D6C" w:rsidRDefault="00BD7D6C" w:rsidP="00BD7D6C">
            <w:pPr>
              <w:suppressAutoHyphens w:val="0"/>
              <w:spacing w:line="240" w:lineRule="auto"/>
              <w:jc w:val="center"/>
              <w:rPr>
                <w:ins w:id="1436" w:author="Ad de Visser" w:date="2015-12-08T19:15:00Z"/>
                <w:lang w:val="it-IT" w:eastAsia="it-IT"/>
              </w:rPr>
            </w:pPr>
            <w:ins w:id="1437" w:author="Ad de Visser" w:date="2015-12-08T19:15:00Z">
              <w:r w:rsidRPr="00BD7D6C">
                <w:rPr>
                  <w:lang w:val="it-IT" w:eastAsia="it-IT"/>
                </w:rPr>
                <w:t>-30°</w:t>
              </w:r>
            </w:ins>
          </w:p>
        </w:tc>
        <w:tc>
          <w:tcPr>
            <w:tcW w:w="2126" w:type="dxa"/>
            <w:shd w:val="clear" w:color="auto" w:fill="auto"/>
            <w:vAlign w:val="bottom"/>
          </w:tcPr>
          <w:p w:rsidR="00BD7D6C" w:rsidRPr="00BD7D6C" w:rsidRDefault="00BD7D6C" w:rsidP="00BD7D6C">
            <w:pPr>
              <w:suppressAutoHyphens w:val="0"/>
              <w:spacing w:line="240" w:lineRule="auto"/>
              <w:jc w:val="center"/>
              <w:rPr>
                <w:ins w:id="1438" w:author="Ad de Visser" w:date="2015-12-08T19:15:00Z"/>
                <w:lang w:val="it-IT" w:eastAsia="it-IT"/>
              </w:rPr>
            </w:pPr>
            <w:ins w:id="1439" w:author="Ad de Visser" w:date="2015-12-08T19:15:00Z">
              <w:r w:rsidRPr="00BD7D6C">
                <w:rPr>
                  <w:lang w:val="it-IT" w:eastAsia="it-IT"/>
                </w:rPr>
                <w:t>169</w:t>
              </w:r>
            </w:ins>
          </w:p>
        </w:tc>
        <w:tc>
          <w:tcPr>
            <w:tcW w:w="2268" w:type="dxa"/>
            <w:shd w:val="clear" w:color="auto" w:fill="auto"/>
            <w:vAlign w:val="bottom"/>
          </w:tcPr>
          <w:p w:rsidR="00BD7D6C" w:rsidRPr="00BD7D6C" w:rsidRDefault="00BD7D6C" w:rsidP="00BD7D6C">
            <w:pPr>
              <w:suppressAutoHyphens w:val="0"/>
              <w:spacing w:line="240" w:lineRule="auto"/>
              <w:jc w:val="center"/>
              <w:rPr>
                <w:ins w:id="1440" w:author="Ad de Visser" w:date="2015-12-08T19:15:00Z"/>
                <w:lang w:val="it-IT" w:eastAsia="it-IT"/>
              </w:rPr>
            </w:pPr>
            <w:ins w:id="1441" w:author="Ad de Visser" w:date="2015-12-08T19:15:00Z">
              <w:r w:rsidRPr="00BD7D6C">
                <w:rPr>
                  <w:lang w:val="it-IT" w:eastAsia="it-IT"/>
                </w:rPr>
                <w:t>352</w:t>
              </w:r>
            </w:ins>
          </w:p>
        </w:tc>
        <w:tc>
          <w:tcPr>
            <w:tcW w:w="2126" w:type="dxa"/>
            <w:shd w:val="clear" w:color="auto" w:fill="auto"/>
            <w:vAlign w:val="bottom"/>
          </w:tcPr>
          <w:p w:rsidR="00BD7D6C" w:rsidRPr="00BD7D6C" w:rsidRDefault="00BD7D6C" w:rsidP="00BD7D6C">
            <w:pPr>
              <w:suppressAutoHyphens w:val="0"/>
              <w:spacing w:line="240" w:lineRule="auto"/>
              <w:jc w:val="center"/>
              <w:rPr>
                <w:ins w:id="1442" w:author="Ad de Visser" w:date="2015-12-08T19:15:00Z"/>
                <w:lang w:val="it-IT" w:eastAsia="it-IT"/>
              </w:rPr>
            </w:pPr>
            <w:ins w:id="1443" w:author="Ad de Visser" w:date="2015-12-08T19:15:00Z">
              <w:r w:rsidRPr="00BD7D6C">
                <w:rPr>
                  <w:lang w:val="it-IT" w:eastAsia="it-IT"/>
                </w:rPr>
                <w:t>213</w:t>
              </w:r>
            </w:ins>
          </w:p>
        </w:tc>
        <w:tc>
          <w:tcPr>
            <w:tcW w:w="2268" w:type="dxa"/>
            <w:shd w:val="clear" w:color="auto" w:fill="auto"/>
            <w:vAlign w:val="bottom"/>
          </w:tcPr>
          <w:p w:rsidR="00BD7D6C" w:rsidRPr="00BD7D6C" w:rsidRDefault="00BD7D6C" w:rsidP="00BD7D6C">
            <w:pPr>
              <w:suppressAutoHyphens w:val="0"/>
              <w:spacing w:line="240" w:lineRule="auto"/>
              <w:jc w:val="center"/>
              <w:rPr>
                <w:ins w:id="1444" w:author="Ad de Visser" w:date="2015-12-08T19:15:00Z"/>
                <w:lang w:val="it-IT" w:eastAsia="it-IT"/>
              </w:rPr>
            </w:pPr>
            <w:ins w:id="1445" w:author="Ad de Visser" w:date="2015-12-08T19:15:00Z">
              <w:r w:rsidRPr="00BD7D6C">
                <w:rPr>
                  <w:lang w:val="it-IT" w:eastAsia="it-IT"/>
                </w:rPr>
                <w:t>315</w:t>
              </w:r>
            </w:ins>
          </w:p>
        </w:tc>
      </w:tr>
      <w:tr w:rsidR="00BD7D6C" w:rsidRPr="00BD7D6C" w:rsidTr="00BD7D6C">
        <w:trPr>
          <w:ins w:id="1446" w:author="Ad de Visser" w:date="2015-12-08T19:15:00Z"/>
        </w:trPr>
        <w:tc>
          <w:tcPr>
            <w:tcW w:w="751" w:type="dxa"/>
            <w:shd w:val="clear" w:color="auto" w:fill="auto"/>
          </w:tcPr>
          <w:p w:rsidR="00BD7D6C" w:rsidRPr="00BD7D6C" w:rsidRDefault="00BD7D6C" w:rsidP="00BD7D6C">
            <w:pPr>
              <w:suppressAutoHyphens w:val="0"/>
              <w:spacing w:line="240" w:lineRule="auto"/>
              <w:jc w:val="center"/>
              <w:rPr>
                <w:ins w:id="1447" w:author="Ad de Visser" w:date="2015-12-08T19:15:00Z"/>
                <w:lang w:val="it-IT" w:eastAsia="it-IT"/>
              </w:rPr>
            </w:pPr>
            <w:ins w:id="1448" w:author="Ad de Visser" w:date="2015-12-08T19:15:00Z">
              <w:r w:rsidRPr="00BD7D6C">
                <w:rPr>
                  <w:lang w:val="it-IT" w:eastAsia="it-IT"/>
                </w:rPr>
                <w:t>-15°</w:t>
              </w:r>
            </w:ins>
          </w:p>
        </w:tc>
        <w:tc>
          <w:tcPr>
            <w:tcW w:w="2126" w:type="dxa"/>
            <w:shd w:val="clear" w:color="auto" w:fill="auto"/>
            <w:vAlign w:val="bottom"/>
          </w:tcPr>
          <w:p w:rsidR="00BD7D6C" w:rsidRPr="00BD7D6C" w:rsidRDefault="00BD7D6C" w:rsidP="00BD7D6C">
            <w:pPr>
              <w:suppressAutoHyphens w:val="0"/>
              <w:spacing w:line="240" w:lineRule="auto"/>
              <w:jc w:val="center"/>
              <w:rPr>
                <w:ins w:id="1449" w:author="Ad de Visser" w:date="2015-12-08T19:15:00Z"/>
                <w:lang w:val="it-IT" w:eastAsia="it-IT"/>
              </w:rPr>
            </w:pPr>
            <w:ins w:id="1450" w:author="Ad de Visser" w:date="2015-12-08T19:15:00Z">
              <w:r w:rsidRPr="00BD7D6C">
                <w:rPr>
                  <w:lang w:val="it-IT" w:eastAsia="it-IT"/>
                </w:rPr>
                <w:t>192</w:t>
              </w:r>
            </w:ins>
          </w:p>
        </w:tc>
        <w:tc>
          <w:tcPr>
            <w:tcW w:w="2268" w:type="dxa"/>
            <w:shd w:val="clear" w:color="auto" w:fill="auto"/>
            <w:vAlign w:val="bottom"/>
          </w:tcPr>
          <w:p w:rsidR="00BD7D6C" w:rsidRPr="00BD7D6C" w:rsidRDefault="00BD7D6C" w:rsidP="00BD7D6C">
            <w:pPr>
              <w:suppressAutoHyphens w:val="0"/>
              <w:spacing w:line="240" w:lineRule="auto"/>
              <w:jc w:val="center"/>
              <w:rPr>
                <w:ins w:id="1451" w:author="Ad de Visser" w:date="2015-12-08T19:15:00Z"/>
                <w:lang w:val="it-IT" w:eastAsia="it-IT"/>
              </w:rPr>
            </w:pPr>
            <w:ins w:id="1452" w:author="Ad de Visser" w:date="2015-12-08T19:15:00Z">
              <w:r w:rsidRPr="00BD7D6C">
                <w:rPr>
                  <w:lang w:val="it-IT" w:eastAsia="it-IT"/>
                </w:rPr>
                <w:t>389</w:t>
              </w:r>
            </w:ins>
          </w:p>
        </w:tc>
        <w:tc>
          <w:tcPr>
            <w:tcW w:w="2126" w:type="dxa"/>
            <w:shd w:val="clear" w:color="auto" w:fill="auto"/>
            <w:vAlign w:val="bottom"/>
          </w:tcPr>
          <w:p w:rsidR="00BD7D6C" w:rsidRPr="00BD7D6C" w:rsidRDefault="00BD7D6C" w:rsidP="00BD7D6C">
            <w:pPr>
              <w:suppressAutoHyphens w:val="0"/>
              <w:spacing w:line="240" w:lineRule="auto"/>
              <w:jc w:val="center"/>
              <w:rPr>
                <w:ins w:id="1453" w:author="Ad de Visser" w:date="2015-12-08T19:15:00Z"/>
                <w:lang w:val="it-IT" w:eastAsia="it-IT"/>
              </w:rPr>
            </w:pPr>
            <w:ins w:id="1454" w:author="Ad de Visser" w:date="2015-12-08T19:15:00Z">
              <w:r w:rsidRPr="00BD7D6C">
                <w:rPr>
                  <w:lang w:val="it-IT" w:eastAsia="it-IT"/>
                </w:rPr>
                <w:t>239</w:t>
              </w:r>
            </w:ins>
          </w:p>
        </w:tc>
        <w:tc>
          <w:tcPr>
            <w:tcW w:w="2268" w:type="dxa"/>
            <w:shd w:val="clear" w:color="auto" w:fill="auto"/>
            <w:vAlign w:val="bottom"/>
          </w:tcPr>
          <w:p w:rsidR="00BD7D6C" w:rsidRPr="00BD7D6C" w:rsidRDefault="00BD7D6C" w:rsidP="00BD7D6C">
            <w:pPr>
              <w:suppressAutoHyphens w:val="0"/>
              <w:spacing w:line="240" w:lineRule="auto"/>
              <w:jc w:val="center"/>
              <w:rPr>
                <w:ins w:id="1455" w:author="Ad de Visser" w:date="2015-12-08T19:15:00Z"/>
                <w:lang w:val="it-IT" w:eastAsia="it-IT"/>
              </w:rPr>
            </w:pPr>
            <w:ins w:id="1456" w:author="Ad de Visser" w:date="2015-12-08T19:15:00Z">
              <w:r w:rsidRPr="00BD7D6C">
                <w:rPr>
                  <w:lang w:val="it-IT" w:eastAsia="it-IT"/>
                </w:rPr>
                <w:t>340</w:t>
              </w:r>
            </w:ins>
          </w:p>
        </w:tc>
      </w:tr>
      <w:tr w:rsidR="00BD7D6C" w:rsidRPr="00BD7D6C" w:rsidTr="00BD7D6C">
        <w:trPr>
          <w:ins w:id="1457" w:author="Ad de Visser" w:date="2015-12-08T19:15:00Z"/>
        </w:trPr>
        <w:tc>
          <w:tcPr>
            <w:tcW w:w="751" w:type="dxa"/>
            <w:shd w:val="clear" w:color="auto" w:fill="auto"/>
          </w:tcPr>
          <w:p w:rsidR="00BD7D6C" w:rsidRPr="00BD7D6C" w:rsidRDefault="00BD7D6C" w:rsidP="00BD7D6C">
            <w:pPr>
              <w:suppressAutoHyphens w:val="0"/>
              <w:spacing w:line="240" w:lineRule="auto"/>
              <w:jc w:val="center"/>
              <w:rPr>
                <w:ins w:id="1458" w:author="Ad de Visser" w:date="2015-12-08T19:15:00Z"/>
                <w:lang w:val="it-IT" w:eastAsia="it-IT"/>
              </w:rPr>
            </w:pPr>
            <w:ins w:id="1459" w:author="Ad de Visser" w:date="2015-12-08T19:15:00Z">
              <w:r w:rsidRPr="00BD7D6C">
                <w:rPr>
                  <w:lang w:val="it-IT" w:eastAsia="it-IT"/>
                </w:rPr>
                <w:t xml:space="preserve">  0°</w:t>
              </w:r>
            </w:ins>
          </w:p>
        </w:tc>
        <w:tc>
          <w:tcPr>
            <w:tcW w:w="2126" w:type="dxa"/>
            <w:shd w:val="clear" w:color="auto" w:fill="auto"/>
            <w:vAlign w:val="bottom"/>
          </w:tcPr>
          <w:p w:rsidR="00BD7D6C" w:rsidRPr="00BD7D6C" w:rsidRDefault="00BD7D6C" w:rsidP="00BD7D6C">
            <w:pPr>
              <w:suppressAutoHyphens w:val="0"/>
              <w:spacing w:line="240" w:lineRule="auto"/>
              <w:jc w:val="center"/>
              <w:rPr>
                <w:ins w:id="1460" w:author="Ad de Visser" w:date="2015-12-08T19:15:00Z"/>
                <w:lang w:val="it-IT" w:eastAsia="it-IT"/>
              </w:rPr>
            </w:pPr>
            <w:ins w:id="1461" w:author="Ad de Visser" w:date="2015-12-08T19:15:00Z">
              <w:r w:rsidRPr="00BD7D6C">
                <w:rPr>
                  <w:lang w:val="it-IT" w:eastAsia="it-IT"/>
                </w:rPr>
                <w:t>200</w:t>
              </w:r>
            </w:ins>
          </w:p>
        </w:tc>
        <w:tc>
          <w:tcPr>
            <w:tcW w:w="2268" w:type="dxa"/>
            <w:shd w:val="clear" w:color="auto" w:fill="auto"/>
            <w:vAlign w:val="bottom"/>
          </w:tcPr>
          <w:p w:rsidR="00BD7D6C" w:rsidRPr="00BD7D6C" w:rsidRDefault="00BD7D6C" w:rsidP="00BD7D6C">
            <w:pPr>
              <w:suppressAutoHyphens w:val="0"/>
              <w:spacing w:line="240" w:lineRule="auto"/>
              <w:jc w:val="center"/>
              <w:rPr>
                <w:ins w:id="1462" w:author="Ad de Visser" w:date="2015-12-08T19:15:00Z"/>
                <w:lang w:val="it-IT" w:eastAsia="it-IT"/>
              </w:rPr>
            </w:pPr>
            <w:ins w:id="1463" w:author="Ad de Visser" w:date="2015-12-08T19:15:00Z">
              <w:r w:rsidRPr="00BD7D6C">
                <w:rPr>
                  <w:lang w:val="it-IT" w:eastAsia="it-IT"/>
                </w:rPr>
                <w:t>401</w:t>
              </w:r>
            </w:ins>
          </w:p>
        </w:tc>
        <w:tc>
          <w:tcPr>
            <w:tcW w:w="2126" w:type="dxa"/>
            <w:shd w:val="clear" w:color="auto" w:fill="auto"/>
            <w:vAlign w:val="bottom"/>
          </w:tcPr>
          <w:p w:rsidR="00BD7D6C" w:rsidRPr="00BD7D6C" w:rsidRDefault="00BD7D6C" w:rsidP="00BD7D6C">
            <w:pPr>
              <w:suppressAutoHyphens w:val="0"/>
              <w:spacing w:line="240" w:lineRule="auto"/>
              <w:jc w:val="center"/>
              <w:rPr>
                <w:ins w:id="1464" w:author="Ad de Visser" w:date="2015-12-08T19:15:00Z"/>
                <w:lang w:val="it-IT" w:eastAsia="it-IT"/>
              </w:rPr>
            </w:pPr>
            <w:ins w:id="1465" w:author="Ad de Visser" w:date="2015-12-08T19:15:00Z">
              <w:r w:rsidRPr="00BD7D6C">
                <w:rPr>
                  <w:lang w:val="it-IT" w:eastAsia="it-IT"/>
                </w:rPr>
                <w:t>248</w:t>
              </w:r>
            </w:ins>
          </w:p>
        </w:tc>
        <w:tc>
          <w:tcPr>
            <w:tcW w:w="2268" w:type="dxa"/>
            <w:shd w:val="clear" w:color="auto" w:fill="auto"/>
            <w:vAlign w:val="bottom"/>
          </w:tcPr>
          <w:p w:rsidR="00BD7D6C" w:rsidRPr="00BD7D6C" w:rsidRDefault="00BD7D6C" w:rsidP="00BD7D6C">
            <w:pPr>
              <w:suppressAutoHyphens w:val="0"/>
              <w:spacing w:line="240" w:lineRule="auto"/>
              <w:jc w:val="center"/>
              <w:rPr>
                <w:ins w:id="1466" w:author="Ad de Visser" w:date="2015-12-08T19:15:00Z"/>
                <w:lang w:val="it-IT" w:eastAsia="it-IT"/>
              </w:rPr>
            </w:pPr>
            <w:ins w:id="1467" w:author="Ad de Visser" w:date="2015-12-08T19:15:00Z">
              <w:r w:rsidRPr="00BD7D6C">
                <w:rPr>
                  <w:lang w:val="it-IT" w:eastAsia="it-IT"/>
                </w:rPr>
                <w:t>352</w:t>
              </w:r>
            </w:ins>
          </w:p>
        </w:tc>
      </w:tr>
      <w:tr w:rsidR="00BD7D6C" w:rsidRPr="00BD7D6C" w:rsidTr="00BD7D6C">
        <w:trPr>
          <w:ins w:id="1468" w:author="Ad de Visser" w:date="2015-12-08T19:15:00Z"/>
        </w:trPr>
        <w:tc>
          <w:tcPr>
            <w:tcW w:w="751" w:type="dxa"/>
            <w:shd w:val="clear" w:color="auto" w:fill="auto"/>
          </w:tcPr>
          <w:p w:rsidR="00BD7D6C" w:rsidRPr="00BD7D6C" w:rsidRDefault="00BD7D6C" w:rsidP="00BD7D6C">
            <w:pPr>
              <w:suppressAutoHyphens w:val="0"/>
              <w:spacing w:line="240" w:lineRule="auto"/>
              <w:jc w:val="center"/>
              <w:rPr>
                <w:ins w:id="1469" w:author="Ad de Visser" w:date="2015-12-08T19:15:00Z"/>
                <w:lang w:val="it-IT" w:eastAsia="it-IT"/>
              </w:rPr>
            </w:pPr>
            <w:ins w:id="1470" w:author="Ad de Visser" w:date="2015-12-08T19:15:00Z">
              <w:r w:rsidRPr="00BD7D6C">
                <w:rPr>
                  <w:lang w:val="it-IT" w:eastAsia="it-IT"/>
                </w:rPr>
                <w:t>15°</w:t>
              </w:r>
            </w:ins>
          </w:p>
        </w:tc>
        <w:tc>
          <w:tcPr>
            <w:tcW w:w="2126" w:type="dxa"/>
            <w:shd w:val="clear" w:color="auto" w:fill="auto"/>
            <w:vAlign w:val="bottom"/>
          </w:tcPr>
          <w:p w:rsidR="00BD7D6C" w:rsidRPr="00BD7D6C" w:rsidRDefault="00BD7D6C" w:rsidP="00BD7D6C">
            <w:pPr>
              <w:suppressAutoHyphens w:val="0"/>
              <w:spacing w:line="240" w:lineRule="auto"/>
              <w:jc w:val="center"/>
              <w:rPr>
                <w:ins w:id="1471" w:author="Ad de Visser" w:date="2015-12-08T19:15:00Z"/>
                <w:lang w:val="it-IT" w:eastAsia="it-IT"/>
              </w:rPr>
            </w:pPr>
            <w:ins w:id="1472" w:author="Ad de Visser" w:date="2015-12-08T19:15:00Z">
              <w:r w:rsidRPr="00BD7D6C">
                <w:rPr>
                  <w:lang w:val="it-IT" w:eastAsia="it-IT"/>
                </w:rPr>
                <w:t>192</w:t>
              </w:r>
            </w:ins>
          </w:p>
        </w:tc>
        <w:tc>
          <w:tcPr>
            <w:tcW w:w="2268" w:type="dxa"/>
            <w:shd w:val="clear" w:color="auto" w:fill="auto"/>
            <w:vAlign w:val="bottom"/>
          </w:tcPr>
          <w:p w:rsidR="00BD7D6C" w:rsidRPr="00BD7D6C" w:rsidRDefault="00BD7D6C" w:rsidP="00BD7D6C">
            <w:pPr>
              <w:suppressAutoHyphens w:val="0"/>
              <w:spacing w:line="240" w:lineRule="auto"/>
              <w:jc w:val="center"/>
              <w:rPr>
                <w:ins w:id="1473" w:author="Ad de Visser" w:date="2015-12-08T19:15:00Z"/>
                <w:lang w:val="it-IT" w:eastAsia="it-IT"/>
              </w:rPr>
            </w:pPr>
            <w:ins w:id="1474" w:author="Ad de Visser" w:date="2015-12-08T19:15:00Z">
              <w:r w:rsidRPr="00BD7D6C">
                <w:rPr>
                  <w:lang w:val="it-IT" w:eastAsia="it-IT"/>
                </w:rPr>
                <w:t>389</w:t>
              </w:r>
            </w:ins>
          </w:p>
        </w:tc>
        <w:tc>
          <w:tcPr>
            <w:tcW w:w="2126" w:type="dxa"/>
            <w:shd w:val="clear" w:color="auto" w:fill="auto"/>
            <w:vAlign w:val="bottom"/>
          </w:tcPr>
          <w:p w:rsidR="00BD7D6C" w:rsidRPr="00BD7D6C" w:rsidRDefault="00BD7D6C" w:rsidP="00BD7D6C">
            <w:pPr>
              <w:suppressAutoHyphens w:val="0"/>
              <w:spacing w:line="240" w:lineRule="auto"/>
              <w:jc w:val="center"/>
              <w:rPr>
                <w:ins w:id="1475" w:author="Ad de Visser" w:date="2015-12-08T19:15:00Z"/>
                <w:lang w:val="it-IT" w:eastAsia="it-IT"/>
              </w:rPr>
            </w:pPr>
            <w:ins w:id="1476" w:author="Ad de Visser" w:date="2015-12-08T19:15:00Z">
              <w:r w:rsidRPr="00BD7D6C">
                <w:rPr>
                  <w:lang w:val="it-IT" w:eastAsia="it-IT"/>
                </w:rPr>
                <w:t>239</w:t>
              </w:r>
            </w:ins>
          </w:p>
        </w:tc>
        <w:tc>
          <w:tcPr>
            <w:tcW w:w="2268" w:type="dxa"/>
            <w:shd w:val="clear" w:color="auto" w:fill="auto"/>
            <w:vAlign w:val="bottom"/>
          </w:tcPr>
          <w:p w:rsidR="00BD7D6C" w:rsidRPr="00BD7D6C" w:rsidRDefault="00BD7D6C" w:rsidP="00BD7D6C">
            <w:pPr>
              <w:suppressAutoHyphens w:val="0"/>
              <w:spacing w:line="240" w:lineRule="auto"/>
              <w:jc w:val="center"/>
              <w:rPr>
                <w:ins w:id="1477" w:author="Ad de Visser" w:date="2015-12-08T19:15:00Z"/>
                <w:lang w:val="it-IT" w:eastAsia="it-IT"/>
              </w:rPr>
            </w:pPr>
            <w:ins w:id="1478" w:author="Ad de Visser" w:date="2015-12-08T19:15:00Z">
              <w:r w:rsidRPr="00BD7D6C">
                <w:rPr>
                  <w:lang w:val="it-IT" w:eastAsia="it-IT"/>
                </w:rPr>
                <w:t>340</w:t>
              </w:r>
            </w:ins>
          </w:p>
        </w:tc>
      </w:tr>
      <w:tr w:rsidR="00BD7D6C" w:rsidRPr="00BD7D6C" w:rsidTr="00BD7D6C">
        <w:trPr>
          <w:ins w:id="1479" w:author="Ad de Visser" w:date="2015-12-08T19:15:00Z"/>
        </w:trPr>
        <w:tc>
          <w:tcPr>
            <w:tcW w:w="751" w:type="dxa"/>
            <w:shd w:val="clear" w:color="auto" w:fill="auto"/>
          </w:tcPr>
          <w:p w:rsidR="00BD7D6C" w:rsidRPr="00BD7D6C" w:rsidRDefault="00BD7D6C" w:rsidP="00BD7D6C">
            <w:pPr>
              <w:suppressAutoHyphens w:val="0"/>
              <w:spacing w:line="240" w:lineRule="auto"/>
              <w:jc w:val="center"/>
              <w:rPr>
                <w:ins w:id="1480" w:author="Ad de Visser" w:date="2015-12-08T19:15:00Z"/>
                <w:lang w:val="it-IT" w:eastAsia="it-IT"/>
              </w:rPr>
            </w:pPr>
            <w:ins w:id="1481" w:author="Ad de Visser" w:date="2015-12-08T19:15:00Z">
              <w:r w:rsidRPr="00BD7D6C">
                <w:rPr>
                  <w:lang w:val="it-IT" w:eastAsia="it-IT"/>
                </w:rPr>
                <w:t>30°</w:t>
              </w:r>
            </w:ins>
          </w:p>
        </w:tc>
        <w:tc>
          <w:tcPr>
            <w:tcW w:w="2126" w:type="dxa"/>
            <w:shd w:val="clear" w:color="auto" w:fill="auto"/>
            <w:vAlign w:val="bottom"/>
          </w:tcPr>
          <w:p w:rsidR="00BD7D6C" w:rsidRPr="00BD7D6C" w:rsidRDefault="00BD7D6C" w:rsidP="00BD7D6C">
            <w:pPr>
              <w:suppressAutoHyphens w:val="0"/>
              <w:spacing w:line="240" w:lineRule="auto"/>
              <w:jc w:val="center"/>
              <w:rPr>
                <w:ins w:id="1482" w:author="Ad de Visser" w:date="2015-12-08T19:15:00Z"/>
                <w:lang w:val="it-IT" w:eastAsia="it-IT"/>
              </w:rPr>
            </w:pPr>
            <w:ins w:id="1483" w:author="Ad de Visser" w:date="2015-12-08T19:15:00Z">
              <w:r w:rsidRPr="00BD7D6C">
                <w:rPr>
                  <w:lang w:val="it-IT" w:eastAsia="it-IT"/>
                </w:rPr>
                <w:t>169</w:t>
              </w:r>
            </w:ins>
          </w:p>
        </w:tc>
        <w:tc>
          <w:tcPr>
            <w:tcW w:w="2268" w:type="dxa"/>
            <w:shd w:val="clear" w:color="auto" w:fill="auto"/>
            <w:vAlign w:val="bottom"/>
          </w:tcPr>
          <w:p w:rsidR="00BD7D6C" w:rsidRPr="00BD7D6C" w:rsidRDefault="00BD7D6C" w:rsidP="00BD7D6C">
            <w:pPr>
              <w:suppressAutoHyphens w:val="0"/>
              <w:spacing w:line="240" w:lineRule="auto"/>
              <w:jc w:val="center"/>
              <w:rPr>
                <w:ins w:id="1484" w:author="Ad de Visser" w:date="2015-12-08T19:15:00Z"/>
                <w:lang w:val="it-IT" w:eastAsia="it-IT"/>
              </w:rPr>
            </w:pPr>
            <w:ins w:id="1485" w:author="Ad de Visser" w:date="2015-12-08T19:15:00Z">
              <w:r w:rsidRPr="00BD7D6C">
                <w:rPr>
                  <w:lang w:val="it-IT" w:eastAsia="it-IT"/>
                </w:rPr>
                <w:t>352</w:t>
              </w:r>
            </w:ins>
          </w:p>
        </w:tc>
        <w:tc>
          <w:tcPr>
            <w:tcW w:w="2126" w:type="dxa"/>
            <w:shd w:val="clear" w:color="auto" w:fill="auto"/>
            <w:vAlign w:val="bottom"/>
          </w:tcPr>
          <w:p w:rsidR="00BD7D6C" w:rsidRPr="00BD7D6C" w:rsidRDefault="00BD7D6C" w:rsidP="00BD7D6C">
            <w:pPr>
              <w:suppressAutoHyphens w:val="0"/>
              <w:spacing w:line="240" w:lineRule="auto"/>
              <w:jc w:val="center"/>
              <w:rPr>
                <w:ins w:id="1486" w:author="Ad de Visser" w:date="2015-12-08T19:15:00Z"/>
                <w:lang w:val="it-IT" w:eastAsia="it-IT"/>
              </w:rPr>
            </w:pPr>
            <w:ins w:id="1487" w:author="Ad de Visser" w:date="2015-12-08T19:15:00Z">
              <w:r w:rsidRPr="00BD7D6C">
                <w:rPr>
                  <w:lang w:val="it-IT" w:eastAsia="it-IT"/>
                </w:rPr>
                <w:t>213</w:t>
              </w:r>
            </w:ins>
          </w:p>
        </w:tc>
        <w:tc>
          <w:tcPr>
            <w:tcW w:w="2268" w:type="dxa"/>
            <w:shd w:val="clear" w:color="auto" w:fill="auto"/>
            <w:vAlign w:val="bottom"/>
          </w:tcPr>
          <w:p w:rsidR="00BD7D6C" w:rsidRPr="00BD7D6C" w:rsidRDefault="00BD7D6C" w:rsidP="00BD7D6C">
            <w:pPr>
              <w:suppressAutoHyphens w:val="0"/>
              <w:spacing w:line="240" w:lineRule="auto"/>
              <w:jc w:val="center"/>
              <w:rPr>
                <w:ins w:id="1488" w:author="Ad de Visser" w:date="2015-12-08T19:15:00Z"/>
                <w:lang w:val="it-IT" w:eastAsia="it-IT"/>
              </w:rPr>
            </w:pPr>
            <w:ins w:id="1489" w:author="Ad de Visser" w:date="2015-12-08T19:15:00Z">
              <w:r w:rsidRPr="00BD7D6C">
                <w:rPr>
                  <w:lang w:val="it-IT" w:eastAsia="it-IT"/>
                </w:rPr>
                <w:t>315</w:t>
              </w:r>
            </w:ins>
          </w:p>
        </w:tc>
      </w:tr>
      <w:tr w:rsidR="00BD7D6C" w:rsidRPr="00BD7D6C" w:rsidTr="00BD7D6C">
        <w:trPr>
          <w:ins w:id="1490" w:author="Ad de Visser" w:date="2015-12-08T19:15:00Z"/>
        </w:trPr>
        <w:tc>
          <w:tcPr>
            <w:tcW w:w="751" w:type="dxa"/>
            <w:shd w:val="clear" w:color="auto" w:fill="auto"/>
          </w:tcPr>
          <w:p w:rsidR="00BD7D6C" w:rsidRPr="00BD7D6C" w:rsidRDefault="00BD7D6C" w:rsidP="00BD7D6C">
            <w:pPr>
              <w:suppressAutoHyphens w:val="0"/>
              <w:spacing w:line="240" w:lineRule="auto"/>
              <w:jc w:val="center"/>
              <w:rPr>
                <w:ins w:id="1491" w:author="Ad de Visser" w:date="2015-12-08T19:15:00Z"/>
                <w:lang w:val="it-IT" w:eastAsia="it-IT"/>
              </w:rPr>
            </w:pPr>
            <w:ins w:id="1492" w:author="Ad de Visser" w:date="2015-12-08T19:15:00Z">
              <w:r w:rsidRPr="00BD7D6C">
                <w:rPr>
                  <w:lang w:val="it-IT" w:eastAsia="it-IT"/>
                </w:rPr>
                <w:t>45°</w:t>
              </w:r>
            </w:ins>
          </w:p>
        </w:tc>
        <w:tc>
          <w:tcPr>
            <w:tcW w:w="2126" w:type="dxa"/>
            <w:shd w:val="clear" w:color="auto" w:fill="auto"/>
            <w:vAlign w:val="bottom"/>
          </w:tcPr>
          <w:p w:rsidR="00BD7D6C" w:rsidRPr="00BD7D6C" w:rsidRDefault="00BD7D6C" w:rsidP="00BD7D6C">
            <w:pPr>
              <w:suppressAutoHyphens w:val="0"/>
              <w:spacing w:line="240" w:lineRule="auto"/>
              <w:jc w:val="center"/>
              <w:rPr>
                <w:ins w:id="1493" w:author="Ad de Visser" w:date="2015-12-08T19:15:00Z"/>
                <w:lang w:val="it-IT" w:eastAsia="it-IT"/>
              </w:rPr>
            </w:pPr>
            <w:ins w:id="1494" w:author="Ad de Visser" w:date="2015-12-08T19:15:00Z">
              <w:r w:rsidRPr="00BD7D6C">
                <w:rPr>
                  <w:lang w:val="it-IT" w:eastAsia="it-IT"/>
                </w:rPr>
                <w:t>142</w:t>
              </w:r>
            </w:ins>
          </w:p>
        </w:tc>
        <w:tc>
          <w:tcPr>
            <w:tcW w:w="2268" w:type="dxa"/>
            <w:shd w:val="clear" w:color="auto" w:fill="auto"/>
            <w:vAlign w:val="bottom"/>
          </w:tcPr>
          <w:p w:rsidR="00BD7D6C" w:rsidRPr="00BD7D6C" w:rsidRDefault="00BD7D6C" w:rsidP="00BD7D6C">
            <w:pPr>
              <w:suppressAutoHyphens w:val="0"/>
              <w:spacing w:line="240" w:lineRule="auto"/>
              <w:jc w:val="center"/>
              <w:rPr>
                <w:ins w:id="1495" w:author="Ad de Visser" w:date="2015-12-08T19:15:00Z"/>
                <w:lang w:val="it-IT" w:eastAsia="it-IT"/>
              </w:rPr>
            </w:pPr>
            <w:ins w:id="1496" w:author="Ad de Visser" w:date="2015-12-08T19:15:00Z">
              <w:r w:rsidRPr="00BD7D6C">
                <w:rPr>
                  <w:lang w:val="it-IT" w:eastAsia="it-IT"/>
                </w:rPr>
                <w:t>305</w:t>
              </w:r>
            </w:ins>
          </w:p>
        </w:tc>
        <w:tc>
          <w:tcPr>
            <w:tcW w:w="2126" w:type="dxa"/>
            <w:shd w:val="clear" w:color="auto" w:fill="auto"/>
            <w:vAlign w:val="bottom"/>
          </w:tcPr>
          <w:p w:rsidR="00BD7D6C" w:rsidRPr="00BD7D6C" w:rsidRDefault="00BD7D6C" w:rsidP="00BD7D6C">
            <w:pPr>
              <w:suppressAutoHyphens w:val="0"/>
              <w:spacing w:line="240" w:lineRule="auto"/>
              <w:jc w:val="center"/>
              <w:rPr>
                <w:ins w:id="1497" w:author="Ad de Visser" w:date="2015-12-08T19:15:00Z"/>
                <w:lang w:val="it-IT" w:eastAsia="it-IT"/>
              </w:rPr>
            </w:pPr>
            <w:ins w:id="1498" w:author="Ad de Visser" w:date="2015-12-08T19:15:00Z">
              <w:r w:rsidRPr="00BD7D6C">
                <w:rPr>
                  <w:lang w:val="it-IT" w:eastAsia="it-IT"/>
                </w:rPr>
                <w:t>181</w:t>
              </w:r>
            </w:ins>
          </w:p>
        </w:tc>
        <w:tc>
          <w:tcPr>
            <w:tcW w:w="2268" w:type="dxa"/>
            <w:shd w:val="clear" w:color="auto" w:fill="auto"/>
            <w:vAlign w:val="bottom"/>
          </w:tcPr>
          <w:p w:rsidR="00BD7D6C" w:rsidRPr="00BD7D6C" w:rsidRDefault="00BD7D6C" w:rsidP="00BD7D6C">
            <w:pPr>
              <w:suppressAutoHyphens w:val="0"/>
              <w:spacing w:line="240" w:lineRule="auto"/>
              <w:jc w:val="center"/>
              <w:rPr>
                <w:ins w:id="1499" w:author="Ad de Visser" w:date="2015-12-08T19:15:00Z"/>
                <w:lang w:val="it-IT" w:eastAsia="it-IT"/>
              </w:rPr>
            </w:pPr>
            <w:ins w:id="1500" w:author="Ad de Visser" w:date="2015-12-08T19:15:00Z">
              <w:r w:rsidRPr="00BD7D6C">
                <w:rPr>
                  <w:lang w:val="it-IT" w:eastAsia="it-IT"/>
                </w:rPr>
                <w:t>275</w:t>
              </w:r>
            </w:ins>
          </w:p>
        </w:tc>
      </w:tr>
      <w:tr w:rsidR="00BD7D6C" w:rsidRPr="00BD7D6C" w:rsidTr="00BD7D6C">
        <w:trPr>
          <w:ins w:id="1501" w:author="Ad de Visser" w:date="2015-12-08T19:15:00Z"/>
        </w:trPr>
        <w:tc>
          <w:tcPr>
            <w:tcW w:w="751" w:type="dxa"/>
            <w:shd w:val="clear" w:color="auto" w:fill="auto"/>
          </w:tcPr>
          <w:p w:rsidR="00BD7D6C" w:rsidRPr="00BD7D6C" w:rsidRDefault="00BD7D6C" w:rsidP="00BD7D6C">
            <w:pPr>
              <w:suppressAutoHyphens w:val="0"/>
              <w:spacing w:line="240" w:lineRule="auto"/>
              <w:jc w:val="center"/>
              <w:rPr>
                <w:ins w:id="1502" w:author="Ad de Visser" w:date="2015-12-08T19:15:00Z"/>
                <w:lang w:val="it-IT" w:eastAsia="it-IT"/>
              </w:rPr>
            </w:pPr>
            <w:ins w:id="1503" w:author="Ad de Visser" w:date="2015-12-08T19:15:00Z">
              <w:r w:rsidRPr="00BD7D6C">
                <w:rPr>
                  <w:lang w:val="it-IT" w:eastAsia="it-IT"/>
                </w:rPr>
                <w:t>60°</w:t>
              </w:r>
            </w:ins>
          </w:p>
        </w:tc>
        <w:tc>
          <w:tcPr>
            <w:tcW w:w="2126" w:type="dxa"/>
            <w:shd w:val="clear" w:color="auto" w:fill="auto"/>
            <w:vAlign w:val="bottom"/>
          </w:tcPr>
          <w:p w:rsidR="00BD7D6C" w:rsidRPr="00BD7D6C" w:rsidRDefault="00BD7D6C" w:rsidP="00BD7D6C">
            <w:pPr>
              <w:suppressAutoHyphens w:val="0"/>
              <w:spacing w:line="240" w:lineRule="auto"/>
              <w:jc w:val="center"/>
              <w:rPr>
                <w:ins w:id="1504" w:author="Ad de Visser" w:date="2015-12-08T19:15:00Z"/>
                <w:lang w:val="it-IT" w:eastAsia="it-IT"/>
              </w:rPr>
            </w:pPr>
            <w:ins w:id="1505" w:author="Ad de Visser" w:date="2015-12-08T19:15:00Z">
              <w:r w:rsidRPr="00BD7D6C">
                <w:rPr>
                  <w:lang w:val="it-IT" w:eastAsia="it-IT"/>
                </w:rPr>
                <w:t>98</w:t>
              </w:r>
            </w:ins>
          </w:p>
        </w:tc>
        <w:tc>
          <w:tcPr>
            <w:tcW w:w="2268" w:type="dxa"/>
            <w:shd w:val="clear" w:color="auto" w:fill="auto"/>
            <w:vAlign w:val="bottom"/>
          </w:tcPr>
          <w:p w:rsidR="00BD7D6C" w:rsidRPr="00BD7D6C" w:rsidRDefault="00BD7D6C" w:rsidP="00BD7D6C">
            <w:pPr>
              <w:suppressAutoHyphens w:val="0"/>
              <w:spacing w:line="240" w:lineRule="auto"/>
              <w:jc w:val="center"/>
              <w:rPr>
                <w:ins w:id="1506" w:author="Ad de Visser" w:date="2015-12-08T19:15:00Z"/>
                <w:lang w:val="it-IT" w:eastAsia="it-IT"/>
              </w:rPr>
            </w:pPr>
            <w:ins w:id="1507" w:author="Ad de Visser" w:date="2015-12-08T19:15:00Z">
              <w:r w:rsidRPr="00BD7D6C">
                <w:rPr>
                  <w:lang w:val="it-IT" w:eastAsia="it-IT"/>
                </w:rPr>
                <w:t>246</w:t>
              </w:r>
            </w:ins>
          </w:p>
        </w:tc>
        <w:tc>
          <w:tcPr>
            <w:tcW w:w="2126" w:type="dxa"/>
            <w:shd w:val="clear" w:color="auto" w:fill="auto"/>
            <w:vAlign w:val="bottom"/>
          </w:tcPr>
          <w:p w:rsidR="00BD7D6C" w:rsidRPr="00BD7D6C" w:rsidRDefault="00BD7D6C" w:rsidP="00BD7D6C">
            <w:pPr>
              <w:suppressAutoHyphens w:val="0"/>
              <w:spacing w:line="240" w:lineRule="auto"/>
              <w:jc w:val="center"/>
              <w:rPr>
                <w:ins w:id="1508" w:author="Ad de Visser" w:date="2015-12-08T19:15:00Z"/>
                <w:lang w:val="it-IT" w:eastAsia="it-IT"/>
              </w:rPr>
            </w:pPr>
            <w:ins w:id="1509" w:author="Ad de Visser" w:date="2015-12-08T19:15:00Z">
              <w:r w:rsidRPr="00BD7D6C">
                <w:rPr>
                  <w:lang w:val="it-IT" w:eastAsia="it-IT"/>
                </w:rPr>
                <w:t>127</w:t>
              </w:r>
            </w:ins>
          </w:p>
        </w:tc>
        <w:tc>
          <w:tcPr>
            <w:tcW w:w="2268" w:type="dxa"/>
            <w:shd w:val="clear" w:color="auto" w:fill="auto"/>
            <w:vAlign w:val="bottom"/>
          </w:tcPr>
          <w:p w:rsidR="00BD7D6C" w:rsidRPr="00BD7D6C" w:rsidRDefault="00BD7D6C" w:rsidP="00BD7D6C">
            <w:pPr>
              <w:suppressAutoHyphens w:val="0"/>
              <w:spacing w:line="240" w:lineRule="auto"/>
              <w:jc w:val="center"/>
              <w:rPr>
                <w:ins w:id="1510" w:author="Ad de Visser" w:date="2015-12-08T19:15:00Z"/>
                <w:lang w:val="it-IT" w:eastAsia="it-IT"/>
              </w:rPr>
            </w:pPr>
            <w:ins w:id="1511" w:author="Ad de Visser" w:date="2015-12-08T19:15:00Z">
              <w:r w:rsidRPr="00BD7D6C">
                <w:rPr>
                  <w:lang w:val="it-IT" w:eastAsia="it-IT"/>
                </w:rPr>
                <w:t>220</w:t>
              </w:r>
            </w:ins>
          </w:p>
        </w:tc>
      </w:tr>
      <w:tr w:rsidR="00BD7D6C" w:rsidRPr="00BD7D6C" w:rsidTr="00BD7D6C">
        <w:trPr>
          <w:ins w:id="1512" w:author="Ad de Visser" w:date="2015-12-08T19:15:00Z"/>
        </w:trPr>
        <w:tc>
          <w:tcPr>
            <w:tcW w:w="751" w:type="dxa"/>
            <w:tcBorders>
              <w:bottom w:val="single" w:sz="6" w:space="0" w:color="auto"/>
            </w:tcBorders>
            <w:shd w:val="clear" w:color="auto" w:fill="auto"/>
          </w:tcPr>
          <w:p w:rsidR="00BD7D6C" w:rsidRPr="00BD7D6C" w:rsidRDefault="00BD7D6C" w:rsidP="00BD7D6C">
            <w:pPr>
              <w:suppressAutoHyphens w:val="0"/>
              <w:spacing w:line="240" w:lineRule="auto"/>
              <w:jc w:val="center"/>
              <w:rPr>
                <w:ins w:id="1513" w:author="Ad de Visser" w:date="2015-12-08T19:15:00Z"/>
                <w:lang w:val="it-IT" w:eastAsia="it-IT"/>
              </w:rPr>
            </w:pPr>
            <w:ins w:id="1514" w:author="Ad de Visser" w:date="2015-12-08T19:15:00Z">
              <w:r w:rsidRPr="00BD7D6C">
                <w:rPr>
                  <w:lang w:val="it-IT" w:eastAsia="it-IT"/>
                </w:rPr>
                <w:t>75°</w:t>
              </w:r>
            </w:ins>
          </w:p>
        </w:tc>
        <w:tc>
          <w:tcPr>
            <w:tcW w:w="2126" w:type="dxa"/>
            <w:tcBorders>
              <w:bottom w:val="single" w:sz="6" w:space="0" w:color="auto"/>
            </w:tcBorders>
            <w:shd w:val="clear" w:color="auto" w:fill="auto"/>
            <w:vAlign w:val="bottom"/>
          </w:tcPr>
          <w:p w:rsidR="00BD7D6C" w:rsidRPr="00BD7D6C" w:rsidRDefault="00BD7D6C" w:rsidP="00BD7D6C">
            <w:pPr>
              <w:suppressAutoHyphens w:val="0"/>
              <w:spacing w:line="240" w:lineRule="auto"/>
              <w:jc w:val="center"/>
              <w:rPr>
                <w:ins w:id="1515" w:author="Ad de Visser" w:date="2015-12-08T19:15:00Z"/>
                <w:lang w:val="it-IT" w:eastAsia="it-IT"/>
              </w:rPr>
            </w:pPr>
            <w:ins w:id="1516" w:author="Ad de Visser" w:date="2015-12-08T19:15:00Z">
              <w:r w:rsidRPr="00BD7D6C">
                <w:rPr>
                  <w:lang w:val="it-IT" w:eastAsia="it-IT"/>
                </w:rPr>
                <w:t>0</w:t>
              </w:r>
            </w:ins>
          </w:p>
        </w:tc>
        <w:tc>
          <w:tcPr>
            <w:tcW w:w="2268" w:type="dxa"/>
            <w:tcBorders>
              <w:bottom w:val="single" w:sz="6" w:space="0" w:color="auto"/>
            </w:tcBorders>
            <w:shd w:val="clear" w:color="auto" w:fill="auto"/>
            <w:vAlign w:val="bottom"/>
          </w:tcPr>
          <w:p w:rsidR="00BD7D6C" w:rsidRPr="00BD7D6C" w:rsidRDefault="00BD7D6C" w:rsidP="00BD7D6C">
            <w:pPr>
              <w:suppressAutoHyphens w:val="0"/>
              <w:spacing w:line="240" w:lineRule="auto"/>
              <w:jc w:val="center"/>
              <w:rPr>
                <w:ins w:id="1517" w:author="Ad de Visser" w:date="2015-12-08T19:15:00Z"/>
                <w:lang w:val="it-IT" w:eastAsia="it-IT"/>
              </w:rPr>
            </w:pPr>
            <w:ins w:id="1518" w:author="Ad de Visser" w:date="2015-12-08T19:15:00Z">
              <w:r w:rsidRPr="00BD7D6C">
                <w:rPr>
                  <w:lang w:val="it-IT" w:eastAsia="it-IT"/>
                </w:rPr>
                <w:t>160</w:t>
              </w:r>
            </w:ins>
          </w:p>
        </w:tc>
        <w:tc>
          <w:tcPr>
            <w:tcW w:w="2126" w:type="dxa"/>
            <w:tcBorders>
              <w:bottom w:val="single" w:sz="6" w:space="0" w:color="auto"/>
            </w:tcBorders>
            <w:shd w:val="clear" w:color="auto" w:fill="auto"/>
            <w:vAlign w:val="bottom"/>
          </w:tcPr>
          <w:p w:rsidR="00BD7D6C" w:rsidRPr="00BD7D6C" w:rsidRDefault="00BD7D6C" w:rsidP="00BD7D6C">
            <w:pPr>
              <w:suppressAutoHyphens w:val="0"/>
              <w:spacing w:line="240" w:lineRule="auto"/>
              <w:jc w:val="center"/>
              <w:rPr>
                <w:ins w:id="1519" w:author="Ad de Visser" w:date="2015-12-08T19:15:00Z"/>
                <w:lang w:val="it-IT" w:eastAsia="it-IT"/>
              </w:rPr>
            </w:pPr>
            <w:ins w:id="1520" w:author="Ad de Visser" w:date="2015-12-08T19:15:00Z">
              <w:r w:rsidRPr="00BD7D6C">
                <w:rPr>
                  <w:lang w:val="it-IT" w:eastAsia="it-IT"/>
                </w:rPr>
                <w:t>0</w:t>
              </w:r>
            </w:ins>
          </w:p>
        </w:tc>
        <w:tc>
          <w:tcPr>
            <w:tcW w:w="2268" w:type="dxa"/>
            <w:tcBorders>
              <w:bottom w:val="single" w:sz="6" w:space="0" w:color="auto"/>
            </w:tcBorders>
            <w:shd w:val="clear" w:color="auto" w:fill="auto"/>
            <w:vAlign w:val="bottom"/>
          </w:tcPr>
          <w:p w:rsidR="00BD7D6C" w:rsidRPr="00BD7D6C" w:rsidRDefault="00BD7D6C" w:rsidP="00BD7D6C">
            <w:pPr>
              <w:suppressAutoHyphens w:val="0"/>
              <w:spacing w:line="240" w:lineRule="auto"/>
              <w:jc w:val="center"/>
              <w:rPr>
                <w:ins w:id="1521" w:author="Ad de Visser" w:date="2015-12-08T19:15:00Z"/>
                <w:lang w:val="it-IT" w:eastAsia="it-IT"/>
              </w:rPr>
            </w:pPr>
            <w:ins w:id="1522" w:author="Ad de Visser" w:date="2015-12-08T19:15:00Z">
              <w:r w:rsidRPr="00BD7D6C">
                <w:rPr>
                  <w:lang w:val="it-IT" w:eastAsia="it-IT"/>
                </w:rPr>
                <w:t>140</w:t>
              </w:r>
            </w:ins>
          </w:p>
        </w:tc>
      </w:tr>
      <w:tr w:rsidR="00BD7D6C" w:rsidRPr="00BD7D6C" w:rsidTr="00BD7D6C">
        <w:trPr>
          <w:ins w:id="1523" w:author="Ad de Visser" w:date="2015-12-08T19:15:00Z"/>
        </w:trPr>
        <w:tc>
          <w:tcPr>
            <w:tcW w:w="751" w:type="dxa"/>
            <w:tcBorders>
              <w:bottom w:val="single" w:sz="12" w:space="0" w:color="auto"/>
            </w:tcBorders>
            <w:shd w:val="clear" w:color="auto" w:fill="auto"/>
          </w:tcPr>
          <w:p w:rsidR="00BD7D6C" w:rsidRPr="00BD7D6C" w:rsidRDefault="00BD7D6C" w:rsidP="00BD7D6C">
            <w:pPr>
              <w:suppressAutoHyphens w:val="0"/>
              <w:spacing w:line="240" w:lineRule="auto"/>
              <w:jc w:val="center"/>
              <w:rPr>
                <w:ins w:id="1524" w:author="Ad de Visser" w:date="2015-12-08T19:15:00Z"/>
                <w:lang w:val="it-IT" w:eastAsia="it-IT"/>
              </w:rPr>
            </w:pPr>
            <w:ins w:id="1525" w:author="Ad de Visser" w:date="2015-12-08T19:15:00Z">
              <w:r w:rsidRPr="00BD7D6C">
                <w:rPr>
                  <w:lang w:val="it-IT" w:eastAsia="it-IT"/>
                </w:rPr>
                <w:t>90°</w:t>
              </w:r>
            </w:ins>
          </w:p>
        </w:tc>
        <w:tc>
          <w:tcPr>
            <w:tcW w:w="2126" w:type="dxa"/>
            <w:tcBorders>
              <w:bottom w:val="single" w:sz="12" w:space="0" w:color="auto"/>
            </w:tcBorders>
            <w:shd w:val="clear" w:color="auto" w:fill="auto"/>
            <w:vAlign w:val="bottom"/>
          </w:tcPr>
          <w:p w:rsidR="00BD7D6C" w:rsidRPr="00BD7D6C" w:rsidRDefault="00BD7D6C" w:rsidP="00BD7D6C">
            <w:pPr>
              <w:suppressAutoHyphens w:val="0"/>
              <w:spacing w:line="240" w:lineRule="auto"/>
              <w:jc w:val="center"/>
              <w:rPr>
                <w:ins w:id="1526" w:author="Ad de Visser" w:date="2015-12-08T19:15:00Z"/>
                <w:lang w:val="it-IT" w:eastAsia="it-IT"/>
              </w:rPr>
            </w:pPr>
            <w:ins w:id="1527" w:author="Ad de Visser" w:date="2015-12-08T19:15:00Z">
              <w:r w:rsidRPr="00BD7D6C">
                <w:rPr>
                  <w:lang w:val="it-IT" w:eastAsia="it-IT"/>
                </w:rPr>
                <w:t>0</w:t>
              </w:r>
            </w:ins>
          </w:p>
        </w:tc>
        <w:tc>
          <w:tcPr>
            <w:tcW w:w="2268" w:type="dxa"/>
            <w:tcBorders>
              <w:bottom w:val="single" w:sz="12" w:space="0" w:color="auto"/>
            </w:tcBorders>
            <w:shd w:val="clear" w:color="auto" w:fill="auto"/>
            <w:vAlign w:val="bottom"/>
          </w:tcPr>
          <w:p w:rsidR="00BD7D6C" w:rsidRPr="00BD7D6C" w:rsidRDefault="00BD7D6C" w:rsidP="00BD7D6C">
            <w:pPr>
              <w:suppressAutoHyphens w:val="0"/>
              <w:spacing w:line="240" w:lineRule="auto"/>
              <w:jc w:val="center"/>
              <w:rPr>
                <w:ins w:id="1528" w:author="Ad de Visser" w:date="2015-12-08T19:15:00Z"/>
                <w:lang w:val="it-IT" w:eastAsia="it-IT"/>
              </w:rPr>
            </w:pPr>
            <w:ins w:id="1529" w:author="Ad de Visser" w:date="2015-12-08T19:15:00Z">
              <w:r w:rsidRPr="00BD7D6C">
                <w:rPr>
                  <w:lang w:val="it-IT" w:eastAsia="it-IT"/>
                </w:rPr>
                <w:t>38</w:t>
              </w:r>
            </w:ins>
          </w:p>
        </w:tc>
        <w:tc>
          <w:tcPr>
            <w:tcW w:w="2126" w:type="dxa"/>
            <w:tcBorders>
              <w:bottom w:val="single" w:sz="12" w:space="0" w:color="auto"/>
            </w:tcBorders>
            <w:shd w:val="clear" w:color="auto" w:fill="auto"/>
            <w:vAlign w:val="bottom"/>
          </w:tcPr>
          <w:p w:rsidR="00BD7D6C" w:rsidRPr="00BD7D6C" w:rsidRDefault="00BD7D6C" w:rsidP="00BD7D6C">
            <w:pPr>
              <w:suppressAutoHyphens w:val="0"/>
              <w:spacing w:line="240" w:lineRule="auto"/>
              <w:jc w:val="center"/>
              <w:rPr>
                <w:ins w:id="1530" w:author="Ad de Visser" w:date="2015-12-08T19:15:00Z"/>
                <w:lang w:val="it-IT" w:eastAsia="it-IT"/>
              </w:rPr>
            </w:pPr>
            <w:ins w:id="1531" w:author="Ad de Visser" w:date="2015-12-08T19:15:00Z">
              <w:r w:rsidRPr="00BD7D6C">
                <w:rPr>
                  <w:lang w:val="it-IT" w:eastAsia="it-IT"/>
                </w:rPr>
                <w:t>0</w:t>
              </w:r>
            </w:ins>
          </w:p>
        </w:tc>
        <w:tc>
          <w:tcPr>
            <w:tcW w:w="2268" w:type="dxa"/>
            <w:tcBorders>
              <w:bottom w:val="single" w:sz="12" w:space="0" w:color="auto"/>
            </w:tcBorders>
            <w:shd w:val="clear" w:color="auto" w:fill="auto"/>
            <w:vAlign w:val="bottom"/>
          </w:tcPr>
          <w:p w:rsidR="00BD7D6C" w:rsidRPr="00BD7D6C" w:rsidRDefault="00BD7D6C" w:rsidP="00BD7D6C">
            <w:pPr>
              <w:suppressAutoHyphens w:val="0"/>
              <w:spacing w:line="240" w:lineRule="auto"/>
              <w:jc w:val="center"/>
              <w:rPr>
                <w:ins w:id="1532" w:author="Ad de Visser" w:date="2015-12-08T19:15:00Z"/>
                <w:lang w:val="it-IT" w:eastAsia="it-IT"/>
              </w:rPr>
            </w:pPr>
            <w:ins w:id="1533" w:author="Ad de Visser" w:date="2015-12-08T19:15:00Z">
              <w:r w:rsidRPr="00BD7D6C">
                <w:rPr>
                  <w:lang w:val="it-IT" w:eastAsia="it-IT"/>
                </w:rPr>
                <w:t>25</w:t>
              </w:r>
            </w:ins>
          </w:p>
        </w:tc>
      </w:tr>
    </w:tbl>
    <w:p w:rsidR="00BD7D6C" w:rsidRPr="00BD7D6C" w:rsidRDefault="00BD7D6C" w:rsidP="00BD7D6C">
      <w:pPr>
        <w:suppressAutoHyphens w:val="0"/>
        <w:spacing w:line="240" w:lineRule="auto"/>
        <w:rPr>
          <w:ins w:id="1534" w:author="Ad de Visser" w:date="2015-12-08T19:15:00Z"/>
          <w:i/>
          <w:lang w:eastAsia="it-IT"/>
        </w:rPr>
      </w:pPr>
    </w:p>
    <w:p w:rsidR="00BD7D6C" w:rsidRPr="00BD7D6C" w:rsidRDefault="00BD7D6C" w:rsidP="00BD7D6C">
      <w:pPr>
        <w:suppressAutoHyphens w:val="0"/>
        <w:spacing w:line="240" w:lineRule="auto"/>
        <w:rPr>
          <w:ins w:id="1535" w:author="Ad de Visser" w:date="2015-12-08T19:15:00Z"/>
          <w:lang w:eastAsia="it-IT"/>
        </w:rPr>
      </w:pPr>
      <w:ins w:id="1536" w:author="Ad de Visser" w:date="2015-12-08T19:15:00Z">
        <w:r w:rsidRPr="00BD7D6C">
          <w:rPr>
            <w:lang w:eastAsia="it-IT"/>
          </w:rPr>
          <w:t>Table 4b</w:t>
        </w:r>
      </w:ins>
    </w:p>
    <w:p w:rsidR="00BD7D6C" w:rsidRPr="00BD7D6C" w:rsidRDefault="00BD7D6C" w:rsidP="00BD7D6C">
      <w:pPr>
        <w:suppressAutoHyphens w:val="0"/>
        <w:spacing w:line="240" w:lineRule="auto"/>
        <w:rPr>
          <w:ins w:id="1537" w:author="Ad de Visser" w:date="2015-12-08T19:15:00Z"/>
          <w:b/>
          <w:lang w:eastAsia="it-IT"/>
        </w:rPr>
      </w:pPr>
      <w:ins w:id="1538" w:author="Ad de Visser" w:date="2015-12-08T19:15:00Z">
        <w:r w:rsidRPr="00BD7D6C">
          <w:rPr>
            <w:b/>
            <w:lang w:eastAsia="it-IT"/>
          </w:rPr>
          <w:t>Test point values of normalized intensities for categories LW3A, LW3B, LY3A and LY3B</w:t>
        </w:r>
      </w:ins>
    </w:p>
    <w:p w:rsidR="00BD7D6C" w:rsidRPr="00BD7D6C" w:rsidRDefault="00BD7D6C" w:rsidP="00BD7D6C">
      <w:pPr>
        <w:suppressAutoHyphens w:val="0"/>
        <w:spacing w:line="240" w:lineRule="auto"/>
        <w:rPr>
          <w:ins w:id="1539" w:author="Ad de Visser" w:date="2015-12-08T19:15:00Z"/>
          <w:b/>
          <w:lang w:eastAsia="it-IT"/>
        </w:rPr>
      </w:pPr>
    </w:p>
    <w:tbl>
      <w:tblPr>
        <w:tblW w:w="95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751"/>
        <w:gridCol w:w="2126"/>
        <w:gridCol w:w="2268"/>
        <w:gridCol w:w="2126"/>
        <w:gridCol w:w="2268"/>
      </w:tblGrid>
      <w:tr w:rsidR="00BD7D6C" w:rsidRPr="00BD7D6C" w:rsidTr="00BD7D6C">
        <w:trPr>
          <w:ins w:id="1540" w:author="Ad de Visser" w:date="2015-12-08T19:15:00Z"/>
        </w:trPr>
        <w:tc>
          <w:tcPr>
            <w:tcW w:w="751" w:type="dxa"/>
            <w:tcBorders>
              <w:bottom w:val="single" w:sz="6" w:space="0" w:color="auto"/>
            </w:tcBorders>
          </w:tcPr>
          <w:p w:rsidR="00BD7D6C" w:rsidRPr="00BD7D6C" w:rsidRDefault="00BD7D6C" w:rsidP="00BD7D6C">
            <w:pPr>
              <w:suppressAutoHyphens w:val="0"/>
              <w:spacing w:before="80" w:after="80" w:line="200" w:lineRule="exact"/>
              <w:jc w:val="center"/>
              <w:rPr>
                <w:ins w:id="1541" w:author="Ad de Visser" w:date="2015-12-08T19:15:00Z"/>
                <w:i/>
                <w:sz w:val="16"/>
                <w:lang w:eastAsia="it-IT"/>
              </w:rPr>
            </w:pPr>
          </w:p>
        </w:tc>
        <w:tc>
          <w:tcPr>
            <w:tcW w:w="4394" w:type="dxa"/>
            <w:gridSpan w:val="2"/>
            <w:tcBorders>
              <w:bottom w:val="single" w:sz="6" w:space="0" w:color="auto"/>
            </w:tcBorders>
          </w:tcPr>
          <w:p w:rsidR="00BD7D6C" w:rsidRPr="00BD7D6C" w:rsidRDefault="00BD7D6C" w:rsidP="00BD7D6C">
            <w:pPr>
              <w:suppressAutoHyphens w:val="0"/>
              <w:spacing w:before="80" w:after="80" w:line="200" w:lineRule="exact"/>
              <w:jc w:val="center"/>
              <w:rPr>
                <w:ins w:id="1542" w:author="Ad de Visser" w:date="2015-12-08T19:15:00Z"/>
                <w:i/>
                <w:sz w:val="16"/>
                <w:lang w:eastAsia="it-IT"/>
              </w:rPr>
            </w:pPr>
            <w:ins w:id="1543" w:author="Ad de Visser" w:date="2015-12-08T19:15:00Z">
              <w:r w:rsidRPr="00BD7D6C">
                <w:rPr>
                  <w:i/>
                  <w:sz w:val="16"/>
                  <w:lang w:eastAsia="it-IT"/>
                </w:rPr>
                <w:t>LED light sources of normal production</w:t>
              </w:r>
            </w:ins>
          </w:p>
        </w:tc>
        <w:tc>
          <w:tcPr>
            <w:tcW w:w="4394" w:type="dxa"/>
            <w:gridSpan w:val="2"/>
            <w:tcBorders>
              <w:bottom w:val="single" w:sz="6" w:space="0" w:color="auto"/>
            </w:tcBorders>
          </w:tcPr>
          <w:p w:rsidR="00BD7D6C" w:rsidRPr="00BD7D6C" w:rsidRDefault="00BD7D6C" w:rsidP="00BD7D6C">
            <w:pPr>
              <w:suppressAutoHyphens w:val="0"/>
              <w:spacing w:before="80" w:after="80" w:line="200" w:lineRule="exact"/>
              <w:jc w:val="center"/>
              <w:rPr>
                <w:ins w:id="1544" w:author="Ad de Visser" w:date="2015-12-08T19:15:00Z"/>
                <w:i/>
                <w:sz w:val="16"/>
                <w:lang w:eastAsia="it-IT"/>
              </w:rPr>
            </w:pPr>
            <w:ins w:id="1545" w:author="Ad de Visser" w:date="2015-12-08T19:15:00Z">
              <w:r w:rsidRPr="00BD7D6C">
                <w:rPr>
                  <w:i/>
                  <w:sz w:val="16"/>
                  <w:lang w:eastAsia="it-IT"/>
                </w:rPr>
                <w:t>Standard LED light sources</w:t>
              </w:r>
            </w:ins>
          </w:p>
        </w:tc>
      </w:tr>
      <w:tr w:rsidR="00BD7D6C" w:rsidRPr="00BD7D6C" w:rsidTr="00BD7D6C">
        <w:trPr>
          <w:trHeight w:val="525"/>
          <w:ins w:id="1546" w:author="Ad de Visser" w:date="2015-12-08T19:15:00Z"/>
        </w:trPr>
        <w:tc>
          <w:tcPr>
            <w:tcW w:w="751" w:type="dxa"/>
            <w:tcBorders>
              <w:bottom w:val="single" w:sz="12" w:space="0" w:color="auto"/>
            </w:tcBorders>
          </w:tcPr>
          <w:p w:rsidR="00BD7D6C" w:rsidRPr="00BD7D6C" w:rsidRDefault="00BD7D6C" w:rsidP="00BD7D6C">
            <w:pPr>
              <w:suppressAutoHyphens w:val="0"/>
              <w:spacing w:before="80" w:after="80" w:line="200" w:lineRule="exact"/>
              <w:jc w:val="center"/>
              <w:rPr>
                <w:ins w:id="1547" w:author="Ad de Visser" w:date="2015-12-08T19:15:00Z"/>
                <w:i/>
                <w:sz w:val="16"/>
                <w:lang w:eastAsia="it-IT"/>
              </w:rPr>
            </w:pPr>
            <w:ins w:id="1548" w:author="Ad de Visser" w:date="2015-12-08T19:15:00Z">
              <w:r w:rsidRPr="00BD7D6C">
                <w:rPr>
                  <w:i/>
                  <w:sz w:val="16"/>
                  <w:lang w:eastAsia="it-IT"/>
                </w:rPr>
                <w:t xml:space="preserve">Angle </w:t>
              </w:r>
              <w:r w:rsidRPr="00BD7D6C">
                <w:rPr>
                  <w:i/>
                  <w:sz w:val="16"/>
                  <w:lang w:eastAsia="it-IT"/>
                </w:rPr>
                <w:sym w:font="Symbol" w:char="F067"/>
              </w:r>
              <w:r w:rsidRPr="00BD7D6C">
                <w:rPr>
                  <w:i/>
                  <w:sz w:val="16"/>
                  <w:lang w:eastAsia="it-IT"/>
                </w:rPr>
                <w:t xml:space="preserve"> </w:t>
              </w:r>
            </w:ins>
          </w:p>
        </w:tc>
        <w:tc>
          <w:tcPr>
            <w:tcW w:w="2126" w:type="dxa"/>
            <w:tcBorders>
              <w:bottom w:val="single" w:sz="12" w:space="0" w:color="auto"/>
            </w:tcBorders>
          </w:tcPr>
          <w:p w:rsidR="00BD7D6C" w:rsidRPr="00BD7D6C" w:rsidRDefault="00BD7D6C" w:rsidP="00BD7D6C">
            <w:pPr>
              <w:suppressAutoHyphens w:val="0"/>
              <w:spacing w:before="80" w:after="80" w:line="200" w:lineRule="exact"/>
              <w:jc w:val="center"/>
              <w:rPr>
                <w:ins w:id="1549" w:author="Ad de Visser" w:date="2015-12-08T19:15:00Z"/>
                <w:i/>
                <w:sz w:val="16"/>
                <w:lang w:eastAsia="it-IT"/>
              </w:rPr>
            </w:pPr>
            <w:ins w:id="1550" w:author="Ad de Visser" w:date="2015-12-08T19:15:00Z">
              <w:r w:rsidRPr="00BD7D6C">
                <w:rPr>
                  <w:i/>
                  <w:sz w:val="16"/>
                  <w:lang w:eastAsia="it-IT"/>
                </w:rPr>
                <w:t xml:space="preserve">Minimum Intensity </w:t>
              </w:r>
              <w:r w:rsidRPr="00BD7D6C">
                <w:rPr>
                  <w:i/>
                  <w:sz w:val="16"/>
                  <w:lang w:eastAsia="it-IT"/>
                </w:rPr>
                <w:br/>
                <w:t>in cd /1000 lm</w:t>
              </w:r>
            </w:ins>
          </w:p>
        </w:tc>
        <w:tc>
          <w:tcPr>
            <w:tcW w:w="2268" w:type="dxa"/>
            <w:tcBorders>
              <w:bottom w:val="single" w:sz="12" w:space="0" w:color="auto"/>
            </w:tcBorders>
          </w:tcPr>
          <w:p w:rsidR="00BD7D6C" w:rsidRPr="00BD7D6C" w:rsidRDefault="00BD7D6C" w:rsidP="00BD7D6C">
            <w:pPr>
              <w:suppressAutoHyphens w:val="0"/>
              <w:spacing w:before="80" w:after="80" w:line="200" w:lineRule="exact"/>
              <w:jc w:val="center"/>
              <w:rPr>
                <w:ins w:id="1551" w:author="Ad de Visser" w:date="2015-12-08T19:15:00Z"/>
                <w:i/>
                <w:sz w:val="16"/>
                <w:lang w:eastAsia="it-IT"/>
              </w:rPr>
            </w:pPr>
            <w:ins w:id="1552" w:author="Ad de Visser" w:date="2015-12-08T19:15:00Z">
              <w:r w:rsidRPr="00BD7D6C">
                <w:rPr>
                  <w:i/>
                  <w:sz w:val="16"/>
                  <w:lang w:eastAsia="it-IT"/>
                </w:rPr>
                <w:t xml:space="preserve">Maximum Intensity </w:t>
              </w:r>
              <w:r w:rsidRPr="00BD7D6C">
                <w:rPr>
                  <w:i/>
                  <w:sz w:val="16"/>
                  <w:lang w:eastAsia="it-IT"/>
                </w:rPr>
                <w:br/>
                <w:t>in cd/1000 lm</w:t>
              </w:r>
            </w:ins>
          </w:p>
        </w:tc>
        <w:tc>
          <w:tcPr>
            <w:tcW w:w="2126" w:type="dxa"/>
            <w:tcBorders>
              <w:bottom w:val="single" w:sz="12" w:space="0" w:color="auto"/>
            </w:tcBorders>
          </w:tcPr>
          <w:p w:rsidR="00BD7D6C" w:rsidRPr="00BD7D6C" w:rsidRDefault="00BD7D6C" w:rsidP="00BD7D6C">
            <w:pPr>
              <w:suppressAutoHyphens w:val="0"/>
              <w:spacing w:before="80" w:after="80" w:line="200" w:lineRule="exact"/>
              <w:jc w:val="center"/>
              <w:rPr>
                <w:ins w:id="1553" w:author="Ad de Visser" w:date="2015-12-08T19:15:00Z"/>
                <w:i/>
                <w:sz w:val="16"/>
                <w:lang w:eastAsia="it-IT"/>
              </w:rPr>
            </w:pPr>
            <w:ins w:id="1554" w:author="Ad de Visser" w:date="2015-12-08T19:15:00Z">
              <w:r w:rsidRPr="00BD7D6C">
                <w:rPr>
                  <w:i/>
                  <w:sz w:val="16"/>
                  <w:lang w:eastAsia="it-IT"/>
                </w:rPr>
                <w:t xml:space="preserve">Minimum Intensity </w:t>
              </w:r>
              <w:r w:rsidRPr="00BD7D6C">
                <w:rPr>
                  <w:i/>
                  <w:sz w:val="16"/>
                  <w:lang w:eastAsia="it-IT"/>
                </w:rPr>
                <w:br/>
                <w:t>in cd /1000 lm</w:t>
              </w:r>
            </w:ins>
          </w:p>
        </w:tc>
        <w:tc>
          <w:tcPr>
            <w:tcW w:w="2268" w:type="dxa"/>
            <w:tcBorders>
              <w:bottom w:val="single" w:sz="12" w:space="0" w:color="auto"/>
            </w:tcBorders>
          </w:tcPr>
          <w:p w:rsidR="00BD7D6C" w:rsidRPr="00BD7D6C" w:rsidRDefault="00BD7D6C" w:rsidP="00BD7D6C">
            <w:pPr>
              <w:suppressAutoHyphens w:val="0"/>
              <w:spacing w:before="80" w:after="80" w:line="200" w:lineRule="exact"/>
              <w:jc w:val="center"/>
              <w:rPr>
                <w:ins w:id="1555" w:author="Ad de Visser" w:date="2015-12-08T19:15:00Z"/>
                <w:i/>
                <w:sz w:val="16"/>
                <w:lang w:eastAsia="it-IT"/>
              </w:rPr>
            </w:pPr>
            <w:ins w:id="1556" w:author="Ad de Visser" w:date="2015-12-08T19:15:00Z">
              <w:r w:rsidRPr="00BD7D6C">
                <w:rPr>
                  <w:i/>
                  <w:sz w:val="16"/>
                  <w:lang w:eastAsia="it-IT"/>
                </w:rPr>
                <w:t>Maximum Intensity in cd /1000 lm</w:t>
              </w:r>
            </w:ins>
          </w:p>
        </w:tc>
      </w:tr>
      <w:tr w:rsidR="00BD7D6C" w:rsidRPr="00BD7D6C" w:rsidTr="00BD7D6C">
        <w:trPr>
          <w:ins w:id="1557" w:author="Ad de Visser" w:date="2015-12-08T19:15:00Z"/>
        </w:trPr>
        <w:tc>
          <w:tcPr>
            <w:tcW w:w="751" w:type="dxa"/>
            <w:tcBorders>
              <w:top w:val="single" w:sz="12" w:space="0" w:color="auto"/>
            </w:tcBorders>
            <w:shd w:val="clear" w:color="auto" w:fill="auto"/>
          </w:tcPr>
          <w:p w:rsidR="00BD7D6C" w:rsidRPr="00BD7D6C" w:rsidRDefault="00BD7D6C" w:rsidP="00BD7D6C">
            <w:pPr>
              <w:suppressAutoHyphens w:val="0"/>
              <w:spacing w:line="240" w:lineRule="auto"/>
              <w:jc w:val="center"/>
              <w:rPr>
                <w:ins w:id="1558" w:author="Ad de Visser" w:date="2015-12-08T19:15:00Z"/>
                <w:lang w:val="it-IT" w:eastAsia="it-IT"/>
              </w:rPr>
            </w:pPr>
            <w:ins w:id="1559" w:author="Ad de Visser" w:date="2015-12-08T19:15:00Z">
              <w:r w:rsidRPr="00BD7D6C">
                <w:rPr>
                  <w:lang w:val="it-IT" w:eastAsia="it-IT"/>
                </w:rPr>
                <w:t>-90°</w:t>
              </w:r>
            </w:ins>
          </w:p>
        </w:tc>
        <w:tc>
          <w:tcPr>
            <w:tcW w:w="2126" w:type="dxa"/>
            <w:tcBorders>
              <w:top w:val="single" w:sz="12" w:space="0" w:color="auto"/>
            </w:tcBorders>
            <w:shd w:val="clear" w:color="auto" w:fill="auto"/>
            <w:vAlign w:val="bottom"/>
          </w:tcPr>
          <w:p w:rsidR="00BD7D6C" w:rsidRPr="00BD7D6C" w:rsidRDefault="00BD7D6C" w:rsidP="00BD7D6C">
            <w:pPr>
              <w:suppressAutoHyphens w:val="0"/>
              <w:spacing w:line="240" w:lineRule="auto"/>
              <w:jc w:val="center"/>
              <w:rPr>
                <w:ins w:id="1560" w:author="Ad de Visser" w:date="2015-12-08T19:15:00Z"/>
                <w:lang w:val="it-IT" w:eastAsia="it-IT"/>
              </w:rPr>
            </w:pPr>
            <w:ins w:id="1561" w:author="Ad de Visser" w:date="2015-12-08T19:15:00Z">
              <w:r w:rsidRPr="00BD7D6C">
                <w:rPr>
                  <w:lang w:val="it-IT" w:eastAsia="it-IT"/>
                </w:rPr>
                <w:t>0</w:t>
              </w:r>
            </w:ins>
          </w:p>
        </w:tc>
        <w:tc>
          <w:tcPr>
            <w:tcW w:w="2268" w:type="dxa"/>
            <w:tcBorders>
              <w:top w:val="single" w:sz="12" w:space="0" w:color="auto"/>
            </w:tcBorders>
            <w:shd w:val="clear" w:color="auto" w:fill="auto"/>
            <w:vAlign w:val="bottom"/>
          </w:tcPr>
          <w:p w:rsidR="00BD7D6C" w:rsidRPr="00BD7D6C" w:rsidRDefault="00BD7D6C" w:rsidP="00BD7D6C">
            <w:pPr>
              <w:suppressAutoHyphens w:val="0"/>
              <w:spacing w:line="240" w:lineRule="auto"/>
              <w:jc w:val="center"/>
              <w:rPr>
                <w:ins w:id="1562" w:author="Ad de Visser" w:date="2015-12-08T19:15:00Z"/>
                <w:lang w:val="it-IT" w:eastAsia="it-IT"/>
              </w:rPr>
            </w:pPr>
            <w:ins w:id="1563" w:author="Ad de Visser" w:date="2015-12-08T19:15:00Z">
              <w:r w:rsidRPr="00BD7D6C">
                <w:rPr>
                  <w:lang w:val="it-IT" w:eastAsia="it-IT"/>
                </w:rPr>
                <w:t>70</w:t>
              </w:r>
            </w:ins>
          </w:p>
        </w:tc>
        <w:tc>
          <w:tcPr>
            <w:tcW w:w="2126" w:type="dxa"/>
            <w:tcBorders>
              <w:top w:val="single" w:sz="12" w:space="0" w:color="auto"/>
            </w:tcBorders>
            <w:shd w:val="clear" w:color="auto" w:fill="auto"/>
            <w:vAlign w:val="bottom"/>
          </w:tcPr>
          <w:p w:rsidR="00BD7D6C" w:rsidRPr="00BD7D6C" w:rsidRDefault="00BD7D6C" w:rsidP="00BD7D6C">
            <w:pPr>
              <w:suppressAutoHyphens w:val="0"/>
              <w:spacing w:line="240" w:lineRule="auto"/>
              <w:jc w:val="center"/>
              <w:rPr>
                <w:ins w:id="1564" w:author="Ad de Visser" w:date="2015-12-08T19:15:00Z"/>
                <w:lang w:val="it-IT" w:eastAsia="it-IT"/>
              </w:rPr>
            </w:pPr>
            <w:ins w:id="1565" w:author="Ad de Visser" w:date="2015-12-08T19:15:00Z">
              <w:r w:rsidRPr="00BD7D6C">
                <w:rPr>
                  <w:lang w:val="it-IT" w:eastAsia="it-IT"/>
                </w:rPr>
                <w:t>0</w:t>
              </w:r>
            </w:ins>
          </w:p>
        </w:tc>
        <w:tc>
          <w:tcPr>
            <w:tcW w:w="2268" w:type="dxa"/>
            <w:tcBorders>
              <w:top w:val="single" w:sz="12" w:space="0" w:color="auto"/>
            </w:tcBorders>
            <w:shd w:val="clear" w:color="auto" w:fill="auto"/>
            <w:vAlign w:val="bottom"/>
          </w:tcPr>
          <w:p w:rsidR="00BD7D6C" w:rsidRPr="00BD7D6C" w:rsidRDefault="00BD7D6C" w:rsidP="00BD7D6C">
            <w:pPr>
              <w:suppressAutoHyphens w:val="0"/>
              <w:spacing w:line="240" w:lineRule="auto"/>
              <w:jc w:val="center"/>
              <w:rPr>
                <w:ins w:id="1566" w:author="Ad de Visser" w:date="2015-12-08T19:15:00Z"/>
                <w:lang w:val="it-IT" w:eastAsia="it-IT"/>
              </w:rPr>
            </w:pPr>
            <w:ins w:id="1567" w:author="Ad de Visser" w:date="2015-12-08T19:15:00Z">
              <w:r w:rsidRPr="00BD7D6C">
                <w:rPr>
                  <w:lang w:val="it-IT" w:eastAsia="it-IT"/>
                </w:rPr>
                <w:t>65</w:t>
              </w:r>
            </w:ins>
          </w:p>
        </w:tc>
      </w:tr>
      <w:tr w:rsidR="00BD7D6C" w:rsidRPr="00BD7D6C" w:rsidTr="00BD7D6C">
        <w:trPr>
          <w:ins w:id="1568" w:author="Ad de Visser" w:date="2015-12-08T19:15:00Z"/>
        </w:trPr>
        <w:tc>
          <w:tcPr>
            <w:tcW w:w="751" w:type="dxa"/>
            <w:shd w:val="clear" w:color="auto" w:fill="auto"/>
          </w:tcPr>
          <w:p w:rsidR="00BD7D6C" w:rsidRPr="00BD7D6C" w:rsidRDefault="00BD7D6C" w:rsidP="00BD7D6C">
            <w:pPr>
              <w:suppressAutoHyphens w:val="0"/>
              <w:spacing w:line="240" w:lineRule="auto"/>
              <w:jc w:val="center"/>
              <w:rPr>
                <w:ins w:id="1569" w:author="Ad de Visser" w:date="2015-12-08T19:15:00Z"/>
                <w:lang w:val="it-IT" w:eastAsia="it-IT"/>
              </w:rPr>
            </w:pPr>
            <w:ins w:id="1570" w:author="Ad de Visser" w:date="2015-12-08T19:15:00Z">
              <w:r w:rsidRPr="00BD7D6C">
                <w:rPr>
                  <w:lang w:val="it-IT" w:eastAsia="it-IT"/>
                </w:rPr>
                <w:t>-75°</w:t>
              </w:r>
            </w:ins>
          </w:p>
        </w:tc>
        <w:tc>
          <w:tcPr>
            <w:tcW w:w="2126" w:type="dxa"/>
            <w:shd w:val="clear" w:color="auto" w:fill="auto"/>
            <w:vAlign w:val="bottom"/>
          </w:tcPr>
          <w:p w:rsidR="00BD7D6C" w:rsidRPr="00BD7D6C" w:rsidRDefault="00BD7D6C" w:rsidP="00BD7D6C">
            <w:pPr>
              <w:suppressAutoHyphens w:val="0"/>
              <w:spacing w:line="240" w:lineRule="auto"/>
              <w:jc w:val="center"/>
              <w:rPr>
                <w:ins w:id="1571" w:author="Ad de Visser" w:date="2015-12-08T19:15:00Z"/>
                <w:lang w:val="it-IT" w:eastAsia="it-IT"/>
              </w:rPr>
            </w:pPr>
            <w:ins w:id="1572" w:author="Ad de Visser" w:date="2015-12-08T19:15:00Z">
              <w:r w:rsidRPr="00BD7D6C">
                <w:rPr>
                  <w:lang w:val="it-IT" w:eastAsia="it-IT"/>
                </w:rPr>
                <w:t>0</w:t>
              </w:r>
            </w:ins>
          </w:p>
        </w:tc>
        <w:tc>
          <w:tcPr>
            <w:tcW w:w="2268" w:type="dxa"/>
            <w:shd w:val="clear" w:color="auto" w:fill="auto"/>
            <w:vAlign w:val="bottom"/>
          </w:tcPr>
          <w:p w:rsidR="00BD7D6C" w:rsidRPr="00BD7D6C" w:rsidRDefault="00BD7D6C" w:rsidP="00BD7D6C">
            <w:pPr>
              <w:suppressAutoHyphens w:val="0"/>
              <w:spacing w:line="240" w:lineRule="auto"/>
              <w:jc w:val="center"/>
              <w:rPr>
                <w:ins w:id="1573" w:author="Ad de Visser" w:date="2015-12-08T19:15:00Z"/>
                <w:lang w:val="it-IT" w:eastAsia="it-IT"/>
              </w:rPr>
            </w:pPr>
            <w:ins w:id="1574" w:author="Ad de Visser" w:date="2015-12-08T19:15:00Z">
              <w:r w:rsidRPr="00BD7D6C">
                <w:rPr>
                  <w:lang w:val="it-IT" w:eastAsia="it-IT"/>
                </w:rPr>
                <w:t>160</w:t>
              </w:r>
            </w:ins>
          </w:p>
        </w:tc>
        <w:tc>
          <w:tcPr>
            <w:tcW w:w="2126" w:type="dxa"/>
            <w:shd w:val="clear" w:color="auto" w:fill="auto"/>
            <w:vAlign w:val="bottom"/>
          </w:tcPr>
          <w:p w:rsidR="00BD7D6C" w:rsidRPr="00BD7D6C" w:rsidRDefault="00BD7D6C" w:rsidP="00BD7D6C">
            <w:pPr>
              <w:suppressAutoHyphens w:val="0"/>
              <w:spacing w:line="240" w:lineRule="auto"/>
              <w:jc w:val="center"/>
              <w:rPr>
                <w:ins w:id="1575" w:author="Ad de Visser" w:date="2015-12-08T19:15:00Z"/>
                <w:lang w:val="it-IT" w:eastAsia="it-IT"/>
              </w:rPr>
            </w:pPr>
            <w:ins w:id="1576" w:author="Ad de Visser" w:date="2015-12-08T19:15:00Z">
              <w:r w:rsidRPr="00BD7D6C">
                <w:rPr>
                  <w:lang w:val="it-IT" w:eastAsia="it-IT"/>
                </w:rPr>
                <w:t>0</w:t>
              </w:r>
            </w:ins>
          </w:p>
        </w:tc>
        <w:tc>
          <w:tcPr>
            <w:tcW w:w="2268" w:type="dxa"/>
            <w:shd w:val="clear" w:color="auto" w:fill="auto"/>
            <w:vAlign w:val="bottom"/>
          </w:tcPr>
          <w:p w:rsidR="00BD7D6C" w:rsidRPr="00BD7D6C" w:rsidRDefault="00BD7D6C" w:rsidP="00BD7D6C">
            <w:pPr>
              <w:suppressAutoHyphens w:val="0"/>
              <w:spacing w:line="240" w:lineRule="auto"/>
              <w:jc w:val="center"/>
              <w:rPr>
                <w:ins w:id="1577" w:author="Ad de Visser" w:date="2015-12-08T19:15:00Z"/>
                <w:lang w:val="it-IT" w:eastAsia="it-IT"/>
              </w:rPr>
            </w:pPr>
            <w:ins w:id="1578" w:author="Ad de Visser" w:date="2015-12-08T19:15:00Z">
              <w:r w:rsidRPr="00BD7D6C">
                <w:rPr>
                  <w:lang w:val="it-IT" w:eastAsia="it-IT"/>
                </w:rPr>
                <w:t>150</w:t>
              </w:r>
            </w:ins>
          </w:p>
        </w:tc>
      </w:tr>
      <w:tr w:rsidR="00BD7D6C" w:rsidRPr="00BD7D6C" w:rsidTr="00BD7D6C">
        <w:trPr>
          <w:ins w:id="1579" w:author="Ad de Visser" w:date="2015-12-08T19:15:00Z"/>
        </w:trPr>
        <w:tc>
          <w:tcPr>
            <w:tcW w:w="751" w:type="dxa"/>
            <w:shd w:val="clear" w:color="auto" w:fill="auto"/>
          </w:tcPr>
          <w:p w:rsidR="00BD7D6C" w:rsidRPr="00BD7D6C" w:rsidRDefault="00BD7D6C" w:rsidP="00BD7D6C">
            <w:pPr>
              <w:suppressAutoHyphens w:val="0"/>
              <w:spacing w:line="240" w:lineRule="auto"/>
              <w:jc w:val="center"/>
              <w:rPr>
                <w:ins w:id="1580" w:author="Ad de Visser" w:date="2015-12-08T19:15:00Z"/>
                <w:lang w:val="it-IT" w:eastAsia="it-IT"/>
              </w:rPr>
            </w:pPr>
            <w:ins w:id="1581" w:author="Ad de Visser" w:date="2015-12-08T19:15:00Z">
              <w:r w:rsidRPr="00BD7D6C">
                <w:rPr>
                  <w:lang w:val="it-IT" w:eastAsia="it-IT"/>
                </w:rPr>
                <w:t>-60°</w:t>
              </w:r>
            </w:ins>
          </w:p>
        </w:tc>
        <w:tc>
          <w:tcPr>
            <w:tcW w:w="2126" w:type="dxa"/>
            <w:shd w:val="clear" w:color="auto" w:fill="auto"/>
            <w:vAlign w:val="bottom"/>
          </w:tcPr>
          <w:p w:rsidR="00BD7D6C" w:rsidRPr="00BD7D6C" w:rsidRDefault="00BD7D6C" w:rsidP="00BD7D6C">
            <w:pPr>
              <w:suppressAutoHyphens w:val="0"/>
              <w:spacing w:line="240" w:lineRule="auto"/>
              <w:jc w:val="center"/>
              <w:rPr>
                <w:ins w:id="1582" w:author="Ad de Visser" w:date="2015-12-08T19:15:00Z"/>
                <w:lang w:val="it-IT" w:eastAsia="it-IT"/>
              </w:rPr>
            </w:pPr>
            <w:ins w:id="1583" w:author="Ad de Visser" w:date="2015-12-08T19:15:00Z">
              <w:r w:rsidRPr="00BD7D6C">
                <w:rPr>
                  <w:lang w:val="it-IT" w:eastAsia="it-IT"/>
                </w:rPr>
                <w:t>85</w:t>
              </w:r>
            </w:ins>
          </w:p>
        </w:tc>
        <w:tc>
          <w:tcPr>
            <w:tcW w:w="2268" w:type="dxa"/>
            <w:shd w:val="clear" w:color="auto" w:fill="auto"/>
            <w:vAlign w:val="bottom"/>
          </w:tcPr>
          <w:p w:rsidR="00BD7D6C" w:rsidRPr="00BD7D6C" w:rsidRDefault="00BD7D6C" w:rsidP="00BD7D6C">
            <w:pPr>
              <w:suppressAutoHyphens w:val="0"/>
              <w:spacing w:line="240" w:lineRule="auto"/>
              <w:jc w:val="center"/>
              <w:rPr>
                <w:ins w:id="1584" w:author="Ad de Visser" w:date="2015-12-08T19:15:00Z"/>
                <w:lang w:val="it-IT" w:eastAsia="it-IT"/>
              </w:rPr>
            </w:pPr>
            <w:ins w:id="1585" w:author="Ad de Visser" w:date="2015-12-08T19:15:00Z">
              <w:r w:rsidRPr="00BD7D6C">
                <w:rPr>
                  <w:lang w:val="it-IT" w:eastAsia="it-IT"/>
                </w:rPr>
                <w:t>245</w:t>
              </w:r>
            </w:ins>
          </w:p>
        </w:tc>
        <w:tc>
          <w:tcPr>
            <w:tcW w:w="2126" w:type="dxa"/>
            <w:shd w:val="clear" w:color="auto" w:fill="auto"/>
            <w:vAlign w:val="bottom"/>
          </w:tcPr>
          <w:p w:rsidR="00BD7D6C" w:rsidRPr="00BD7D6C" w:rsidRDefault="00BD7D6C" w:rsidP="00BD7D6C">
            <w:pPr>
              <w:suppressAutoHyphens w:val="0"/>
              <w:spacing w:line="240" w:lineRule="auto"/>
              <w:jc w:val="center"/>
              <w:rPr>
                <w:ins w:id="1586" w:author="Ad de Visser" w:date="2015-12-08T19:15:00Z"/>
                <w:lang w:val="it-IT" w:eastAsia="it-IT"/>
              </w:rPr>
            </w:pPr>
            <w:ins w:id="1587" w:author="Ad de Visser" w:date="2015-12-08T19:15:00Z">
              <w:r w:rsidRPr="00BD7D6C">
                <w:rPr>
                  <w:lang w:val="it-IT" w:eastAsia="it-IT"/>
                </w:rPr>
                <w:t>105</w:t>
              </w:r>
            </w:ins>
          </w:p>
        </w:tc>
        <w:tc>
          <w:tcPr>
            <w:tcW w:w="2268" w:type="dxa"/>
            <w:shd w:val="clear" w:color="auto" w:fill="auto"/>
            <w:vAlign w:val="bottom"/>
          </w:tcPr>
          <w:p w:rsidR="00BD7D6C" w:rsidRPr="00BD7D6C" w:rsidRDefault="00BD7D6C" w:rsidP="00BD7D6C">
            <w:pPr>
              <w:suppressAutoHyphens w:val="0"/>
              <w:spacing w:line="240" w:lineRule="auto"/>
              <w:jc w:val="center"/>
              <w:rPr>
                <w:ins w:id="1588" w:author="Ad de Visser" w:date="2015-12-08T19:15:00Z"/>
                <w:lang w:val="it-IT" w:eastAsia="it-IT"/>
              </w:rPr>
            </w:pPr>
            <w:ins w:id="1589" w:author="Ad de Visser" w:date="2015-12-08T19:15:00Z">
              <w:r w:rsidRPr="00BD7D6C">
                <w:rPr>
                  <w:lang w:val="it-IT" w:eastAsia="it-IT"/>
                </w:rPr>
                <w:t>220</w:t>
              </w:r>
            </w:ins>
          </w:p>
        </w:tc>
      </w:tr>
      <w:tr w:rsidR="00BD7D6C" w:rsidRPr="00BD7D6C" w:rsidTr="00BD7D6C">
        <w:trPr>
          <w:ins w:id="1590" w:author="Ad de Visser" w:date="2015-12-08T19:15:00Z"/>
        </w:trPr>
        <w:tc>
          <w:tcPr>
            <w:tcW w:w="751" w:type="dxa"/>
            <w:shd w:val="clear" w:color="auto" w:fill="auto"/>
          </w:tcPr>
          <w:p w:rsidR="00BD7D6C" w:rsidRPr="00BD7D6C" w:rsidRDefault="00BD7D6C" w:rsidP="00BD7D6C">
            <w:pPr>
              <w:suppressAutoHyphens w:val="0"/>
              <w:spacing w:line="240" w:lineRule="auto"/>
              <w:jc w:val="center"/>
              <w:rPr>
                <w:ins w:id="1591" w:author="Ad de Visser" w:date="2015-12-08T19:15:00Z"/>
                <w:lang w:val="it-IT" w:eastAsia="it-IT"/>
              </w:rPr>
            </w:pPr>
            <w:ins w:id="1592" w:author="Ad de Visser" w:date="2015-12-08T19:15:00Z">
              <w:r w:rsidRPr="00BD7D6C">
                <w:rPr>
                  <w:lang w:val="it-IT" w:eastAsia="it-IT"/>
                </w:rPr>
                <w:t>-45°</w:t>
              </w:r>
            </w:ins>
          </w:p>
        </w:tc>
        <w:tc>
          <w:tcPr>
            <w:tcW w:w="2126" w:type="dxa"/>
            <w:shd w:val="clear" w:color="auto" w:fill="auto"/>
            <w:vAlign w:val="bottom"/>
          </w:tcPr>
          <w:p w:rsidR="00BD7D6C" w:rsidRPr="00BD7D6C" w:rsidRDefault="00BD7D6C" w:rsidP="00BD7D6C">
            <w:pPr>
              <w:suppressAutoHyphens w:val="0"/>
              <w:spacing w:line="240" w:lineRule="auto"/>
              <w:jc w:val="center"/>
              <w:rPr>
                <w:ins w:id="1593" w:author="Ad de Visser" w:date="2015-12-08T19:15:00Z"/>
                <w:lang w:val="it-IT" w:eastAsia="it-IT"/>
              </w:rPr>
            </w:pPr>
            <w:ins w:id="1594" w:author="Ad de Visser" w:date="2015-12-08T19:15:00Z">
              <w:r w:rsidRPr="00BD7D6C">
                <w:rPr>
                  <w:lang w:val="it-IT" w:eastAsia="it-IT"/>
                </w:rPr>
                <w:t>145</w:t>
              </w:r>
            </w:ins>
          </w:p>
        </w:tc>
        <w:tc>
          <w:tcPr>
            <w:tcW w:w="2268" w:type="dxa"/>
            <w:shd w:val="clear" w:color="auto" w:fill="auto"/>
            <w:vAlign w:val="bottom"/>
          </w:tcPr>
          <w:p w:rsidR="00BD7D6C" w:rsidRPr="00BD7D6C" w:rsidRDefault="00BD7D6C" w:rsidP="00BD7D6C">
            <w:pPr>
              <w:suppressAutoHyphens w:val="0"/>
              <w:spacing w:line="240" w:lineRule="auto"/>
              <w:jc w:val="center"/>
              <w:rPr>
                <w:ins w:id="1595" w:author="Ad de Visser" w:date="2015-12-08T19:15:00Z"/>
                <w:lang w:val="it-IT" w:eastAsia="it-IT"/>
              </w:rPr>
            </w:pPr>
            <w:ins w:id="1596" w:author="Ad de Visser" w:date="2015-12-08T19:15:00Z">
              <w:r w:rsidRPr="00BD7D6C">
                <w:rPr>
                  <w:lang w:val="it-IT" w:eastAsia="it-IT"/>
                </w:rPr>
                <w:t>310</w:t>
              </w:r>
            </w:ins>
          </w:p>
        </w:tc>
        <w:tc>
          <w:tcPr>
            <w:tcW w:w="2126" w:type="dxa"/>
            <w:shd w:val="clear" w:color="auto" w:fill="auto"/>
            <w:vAlign w:val="bottom"/>
          </w:tcPr>
          <w:p w:rsidR="00BD7D6C" w:rsidRPr="00BD7D6C" w:rsidRDefault="00BD7D6C" w:rsidP="00BD7D6C">
            <w:pPr>
              <w:suppressAutoHyphens w:val="0"/>
              <w:spacing w:line="240" w:lineRule="auto"/>
              <w:jc w:val="center"/>
              <w:rPr>
                <w:ins w:id="1597" w:author="Ad de Visser" w:date="2015-12-08T19:15:00Z"/>
                <w:lang w:val="it-IT" w:eastAsia="it-IT"/>
              </w:rPr>
            </w:pPr>
            <w:ins w:id="1598" w:author="Ad de Visser" w:date="2015-12-08T19:15:00Z">
              <w:r w:rsidRPr="00BD7D6C">
                <w:rPr>
                  <w:lang w:val="it-IT" w:eastAsia="it-IT"/>
                </w:rPr>
                <w:t>180</w:t>
              </w:r>
            </w:ins>
          </w:p>
        </w:tc>
        <w:tc>
          <w:tcPr>
            <w:tcW w:w="2268" w:type="dxa"/>
            <w:shd w:val="clear" w:color="auto" w:fill="auto"/>
            <w:vAlign w:val="bottom"/>
          </w:tcPr>
          <w:p w:rsidR="00BD7D6C" w:rsidRPr="00BD7D6C" w:rsidRDefault="00BD7D6C" w:rsidP="00BD7D6C">
            <w:pPr>
              <w:suppressAutoHyphens w:val="0"/>
              <w:spacing w:line="240" w:lineRule="auto"/>
              <w:jc w:val="center"/>
              <w:rPr>
                <w:ins w:id="1599" w:author="Ad de Visser" w:date="2015-12-08T19:15:00Z"/>
                <w:lang w:val="it-IT" w:eastAsia="it-IT"/>
              </w:rPr>
            </w:pPr>
            <w:ins w:id="1600" w:author="Ad de Visser" w:date="2015-12-08T19:15:00Z">
              <w:r w:rsidRPr="00BD7D6C">
                <w:rPr>
                  <w:lang w:val="it-IT" w:eastAsia="it-IT"/>
                </w:rPr>
                <w:t>275</w:t>
              </w:r>
            </w:ins>
          </w:p>
        </w:tc>
      </w:tr>
      <w:tr w:rsidR="00BD7D6C" w:rsidRPr="00BD7D6C" w:rsidTr="00BD7D6C">
        <w:trPr>
          <w:ins w:id="1601" w:author="Ad de Visser" w:date="2015-12-08T19:15:00Z"/>
        </w:trPr>
        <w:tc>
          <w:tcPr>
            <w:tcW w:w="751" w:type="dxa"/>
            <w:shd w:val="clear" w:color="auto" w:fill="auto"/>
          </w:tcPr>
          <w:p w:rsidR="00BD7D6C" w:rsidRPr="00BD7D6C" w:rsidRDefault="00BD7D6C" w:rsidP="00BD7D6C">
            <w:pPr>
              <w:suppressAutoHyphens w:val="0"/>
              <w:spacing w:line="240" w:lineRule="auto"/>
              <w:jc w:val="center"/>
              <w:rPr>
                <w:ins w:id="1602" w:author="Ad de Visser" w:date="2015-12-08T19:15:00Z"/>
                <w:lang w:val="it-IT" w:eastAsia="it-IT"/>
              </w:rPr>
            </w:pPr>
            <w:ins w:id="1603" w:author="Ad de Visser" w:date="2015-12-08T19:15:00Z">
              <w:r w:rsidRPr="00BD7D6C">
                <w:rPr>
                  <w:lang w:val="it-IT" w:eastAsia="it-IT"/>
                </w:rPr>
                <w:t>-30°</w:t>
              </w:r>
            </w:ins>
          </w:p>
        </w:tc>
        <w:tc>
          <w:tcPr>
            <w:tcW w:w="2126" w:type="dxa"/>
            <w:shd w:val="clear" w:color="auto" w:fill="auto"/>
            <w:vAlign w:val="bottom"/>
          </w:tcPr>
          <w:p w:rsidR="00BD7D6C" w:rsidRPr="00BD7D6C" w:rsidRDefault="00BD7D6C" w:rsidP="00BD7D6C">
            <w:pPr>
              <w:suppressAutoHyphens w:val="0"/>
              <w:spacing w:line="240" w:lineRule="auto"/>
              <w:jc w:val="center"/>
              <w:rPr>
                <w:ins w:id="1604" w:author="Ad de Visser" w:date="2015-12-08T19:15:00Z"/>
                <w:lang w:val="it-IT" w:eastAsia="it-IT"/>
              </w:rPr>
            </w:pPr>
            <w:ins w:id="1605" w:author="Ad de Visser" w:date="2015-12-08T19:15:00Z">
              <w:r w:rsidRPr="00BD7D6C">
                <w:rPr>
                  <w:lang w:val="it-IT" w:eastAsia="it-IT"/>
                </w:rPr>
                <w:t>170</w:t>
              </w:r>
            </w:ins>
          </w:p>
        </w:tc>
        <w:tc>
          <w:tcPr>
            <w:tcW w:w="2268" w:type="dxa"/>
            <w:shd w:val="clear" w:color="auto" w:fill="auto"/>
            <w:vAlign w:val="bottom"/>
          </w:tcPr>
          <w:p w:rsidR="00BD7D6C" w:rsidRPr="00BD7D6C" w:rsidRDefault="00BD7D6C" w:rsidP="00BD7D6C">
            <w:pPr>
              <w:suppressAutoHyphens w:val="0"/>
              <w:spacing w:line="240" w:lineRule="auto"/>
              <w:jc w:val="center"/>
              <w:rPr>
                <w:ins w:id="1606" w:author="Ad de Visser" w:date="2015-12-08T19:15:00Z"/>
                <w:lang w:val="it-IT" w:eastAsia="it-IT"/>
              </w:rPr>
            </w:pPr>
            <w:ins w:id="1607" w:author="Ad de Visser" w:date="2015-12-08T19:15:00Z">
              <w:r w:rsidRPr="00BD7D6C">
                <w:rPr>
                  <w:lang w:val="it-IT" w:eastAsia="it-IT"/>
                </w:rPr>
                <w:t>380</w:t>
              </w:r>
            </w:ins>
          </w:p>
        </w:tc>
        <w:tc>
          <w:tcPr>
            <w:tcW w:w="2126" w:type="dxa"/>
            <w:shd w:val="clear" w:color="auto" w:fill="auto"/>
            <w:vAlign w:val="bottom"/>
          </w:tcPr>
          <w:p w:rsidR="00BD7D6C" w:rsidRPr="00BD7D6C" w:rsidRDefault="00BD7D6C" w:rsidP="00BD7D6C">
            <w:pPr>
              <w:suppressAutoHyphens w:val="0"/>
              <w:spacing w:line="240" w:lineRule="auto"/>
              <w:jc w:val="center"/>
              <w:rPr>
                <w:ins w:id="1608" w:author="Ad de Visser" w:date="2015-12-08T19:15:00Z"/>
                <w:lang w:val="it-IT" w:eastAsia="it-IT"/>
              </w:rPr>
            </w:pPr>
            <w:ins w:id="1609" w:author="Ad de Visser" w:date="2015-12-08T19:15:00Z">
              <w:r w:rsidRPr="00BD7D6C">
                <w:rPr>
                  <w:lang w:val="it-IT" w:eastAsia="it-IT"/>
                </w:rPr>
                <w:t>220</w:t>
              </w:r>
            </w:ins>
          </w:p>
        </w:tc>
        <w:tc>
          <w:tcPr>
            <w:tcW w:w="2268" w:type="dxa"/>
            <w:shd w:val="clear" w:color="auto" w:fill="auto"/>
            <w:vAlign w:val="bottom"/>
          </w:tcPr>
          <w:p w:rsidR="00BD7D6C" w:rsidRPr="00BD7D6C" w:rsidRDefault="00BD7D6C" w:rsidP="00BD7D6C">
            <w:pPr>
              <w:suppressAutoHyphens w:val="0"/>
              <w:spacing w:line="240" w:lineRule="auto"/>
              <w:jc w:val="center"/>
              <w:rPr>
                <w:ins w:id="1610" w:author="Ad de Visser" w:date="2015-12-08T19:15:00Z"/>
                <w:lang w:val="it-IT" w:eastAsia="it-IT"/>
              </w:rPr>
            </w:pPr>
            <w:ins w:id="1611" w:author="Ad de Visser" w:date="2015-12-08T19:15:00Z">
              <w:r w:rsidRPr="00BD7D6C">
                <w:rPr>
                  <w:lang w:val="it-IT" w:eastAsia="it-IT"/>
                </w:rPr>
                <w:t>335</w:t>
              </w:r>
            </w:ins>
          </w:p>
        </w:tc>
      </w:tr>
      <w:tr w:rsidR="00BD7D6C" w:rsidRPr="00BD7D6C" w:rsidTr="00BD7D6C">
        <w:trPr>
          <w:ins w:id="1612" w:author="Ad de Visser" w:date="2015-12-08T19:15:00Z"/>
        </w:trPr>
        <w:tc>
          <w:tcPr>
            <w:tcW w:w="751" w:type="dxa"/>
            <w:shd w:val="clear" w:color="auto" w:fill="auto"/>
          </w:tcPr>
          <w:p w:rsidR="00BD7D6C" w:rsidRPr="00BD7D6C" w:rsidRDefault="00BD7D6C" w:rsidP="00BD7D6C">
            <w:pPr>
              <w:suppressAutoHyphens w:val="0"/>
              <w:spacing w:line="240" w:lineRule="auto"/>
              <w:jc w:val="center"/>
              <w:rPr>
                <w:ins w:id="1613" w:author="Ad de Visser" w:date="2015-12-08T19:15:00Z"/>
                <w:lang w:val="it-IT" w:eastAsia="it-IT"/>
              </w:rPr>
            </w:pPr>
            <w:ins w:id="1614" w:author="Ad de Visser" w:date="2015-12-08T19:15:00Z">
              <w:r w:rsidRPr="00BD7D6C">
                <w:rPr>
                  <w:lang w:val="it-IT" w:eastAsia="it-IT"/>
                </w:rPr>
                <w:t>-15°</w:t>
              </w:r>
            </w:ins>
          </w:p>
        </w:tc>
        <w:tc>
          <w:tcPr>
            <w:tcW w:w="2126" w:type="dxa"/>
            <w:shd w:val="clear" w:color="auto" w:fill="auto"/>
            <w:vAlign w:val="bottom"/>
          </w:tcPr>
          <w:p w:rsidR="00BD7D6C" w:rsidRPr="00BD7D6C" w:rsidRDefault="00BD7D6C" w:rsidP="00BD7D6C">
            <w:pPr>
              <w:suppressAutoHyphens w:val="0"/>
              <w:spacing w:line="240" w:lineRule="auto"/>
              <w:jc w:val="center"/>
              <w:rPr>
                <w:ins w:id="1615" w:author="Ad de Visser" w:date="2015-12-08T19:15:00Z"/>
                <w:lang w:val="it-IT" w:eastAsia="it-IT"/>
              </w:rPr>
            </w:pPr>
            <w:ins w:id="1616" w:author="Ad de Visser" w:date="2015-12-08T19:15:00Z">
              <w:r w:rsidRPr="00BD7D6C">
                <w:rPr>
                  <w:lang w:val="it-IT" w:eastAsia="it-IT"/>
                </w:rPr>
                <w:t>190</w:t>
              </w:r>
            </w:ins>
          </w:p>
        </w:tc>
        <w:tc>
          <w:tcPr>
            <w:tcW w:w="2268" w:type="dxa"/>
            <w:shd w:val="clear" w:color="auto" w:fill="auto"/>
            <w:vAlign w:val="bottom"/>
          </w:tcPr>
          <w:p w:rsidR="00BD7D6C" w:rsidRPr="00BD7D6C" w:rsidRDefault="00BD7D6C" w:rsidP="00BD7D6C">
            <w:pPr>
              <w:suppressAutoHyphens w:val="0"/>
              <w:spacing w:line="240" w:lineRule="auto"/>
              <w:jc w:val="center"/>
              <w:rPr>
                <w:ins w:id="1617" w:author="Ad de Visser" w:date="2015-12-08T19:15:00Z"/>
                <w:lang w:val="it-IT" w:eastAsia="it-IT"/>
              </w:rPr>
            </w:pPr>
            <w:ins w:id="1618" w:author="Ad de Visser" w:date="2015-12-08T19:15:00Z">
              <w:r w:rsidRPr="00BD7D6C">
                <w:rPr>
                  <w:lang w:val="it-IT" w:eastAsia="it-IT"/>
                </w:rPr>
                <w:t>415</w:t>
              </w:r>
            </w:ins>
          </w:p>
        </w:tc>
        <w:tc>
          <w:tcPr>
            <w:tcW w:w="2126" w:type="dxa"/>
            <w:shd w:val="clear" w:color="auto" w:fill="auto"/>
            <w:vAlign w:val="bottom"/>
          </w:tcPr>
          <w:p w:rsidR="00BD7D6C" w:rsidRPr="00BD7D6C" w:rsidRDefault="00BD7D6C" w:rsidP="00BD7D6C">
            <w:pPr>
              <w:suppressAutoHyphens w:val="0"/>
              <w:spacing w:line="240" w:lineRule="auto"/>
              <w:jc w:val="center"/>
              <w:rPr>
                <w:ins w:id="1619" w:author="Ad de Visser" w:date="2015-12-08T19:15:00Z"/>
                <w:lang w:val="it-IT" w:eastAsia="it-IT"/>
              </w:rPr>
            </w:pPr>
            <w:ins w:id="1620" w:author="Ad de Visser" w:date="2015-12-08T19:15:00Z">
              <w:r w:rsidRPr="00BD7D6C">
                <w:rPr>
                  <w:lang w:val="it-IT" w:eastAsia="it-IT"/>
                </w:rPr>
                <w:t>240</w:t>
              </w:r>
            </w:ins>
          </w:p>
        </w:tc>
        <w:tc>
          <w:tcPr>
            <w:tcW w:w="2268" w:type="dxa"/>
            <w:shd w:val="clear" w:color="auto" w:fill="auto"/>
            <w:vAlign w:val="bottom"/>
          </w:tcPr>
          <w:p w:rsidR="00BD7D6C" w:rsidRPr="00BD7D6C" w:rsidRDefault="00BD7D6C" w:rsidP="00BD7D6C">
            <w:pPr>
              <w:suppressAutoHyphens w:val="0"/>
              <w:spacing w:line="240" w:lineRule="auto"/>
              <w:jc w:val="center"/>
              <w:rPr>
                <w:ins w:id="1621" w:author="Ad de Visser" w:date="2015-12-08T19:15:00Z"/>
                <w:lang w:val="it-IT" w:eastAsia="it-IT"/>
              </w:rPr>
            </w:pPr>
            <w:ins w:id="1622" w:author="Ad de Visser" w:date="2015-12-08T19:15:00Z">
              <w:r w:rsidRPr="00BD7D6C">
                <w:rPr>
                  <w:lang w:val="it-IT" w:eastAsia="it-IT"/>
                </w:rPr>
                <w:t>370</w:t>
              </w:r>
            </w:ins>
          </w:p>
        </w:tc>
      </w:tr>
      <w:tr w:rsidR="00BD7D6C" w:rsidRPr="00BD7D6C" w:rsidTr="00BD7D6C">
        <w:trPr>
          <w:ins w:id="1623" w:author="Ad de Visser" w:date="2015-12-08T19:15:00Z"/>
        </w:trPr>
        <w:tc>
          <w:tcPr>
            <w:tcW w:w="751" w:type="dxa"/>
            <w:shd w:val="clear" w:color="auto" w:fill="auto"/>
          </w:tcPr>
          <w:p w:rsidR="00BD7D6C" w:rsidRPr="00BD7D6C" w:rsidRDefault="00BD7D6C" w:rsidP="00BD7D6C">
            <w:pPr>
              <w:suppressAutoHyphens w:val="0"/>
              <w:spacing w:line="240" w:lineRule="auto"/>
              <w:jc w:val="center"/>
              <w:rPr>
                <w:ins w:id="1624" w:author="Ad de Visser" w:date="2015-12-08T19:15:00Z"/>
                <w:lang w:val="it-IT" w:eastAsia="it-IT"/>
              </w:rPr>
            </w:pPr>
            <w:ins w:id="1625" w:author="Ad de Visser" w:date="2015-12-08T19:15:00Z">
              <w:r w:rsidRPr="00BD7D6C">
                <w:rPr>
                  <w:lang w:val="it-IT" w:eastAsia="it-IT"/>
                </w:rPr>
                <w:t xml:space="preserve">  0°</w:t>
              </w:r>
            </w:ins>
          </w:p>
        </w:tc>
        <w:tc>
          <w:tcPr>
            <w:tcW w:w="2126" w:type="dxa"/>
            <w:shd w:val="clear" w:color="auto" w:fill="auto"/>
            <w:vAlign w:val="bottom"/>
          </w:tcPr>
          <w:p w:rsidR="00BD7D6C" w:rsidRPr="00BD7D6C" w:rsidRDefault="00BD7D6C" w:rsidP="00BD7D6C">
            <w:pPr>
              <w:suppressAutoHyphens w:val="0"/>
              <w:spacing w:line="240" w:lineRule="auto"/>
              <w:jc w:val="center"/>
              <w:rPr>
                <w:ins w:id="1626" w:author="Ad de Visser" w:date="2015-12-08T19:15:00Z"/>
                <w:lang w:val="it-IT" w:eastAsia="it-IT"/>
              </w:rPr>
            </w:pPr>
            <w:ins w:id="1627" w:author="Ad de Visser" w:date="2015-12-08T19:15:00Z">
              <w:r w:rsidRPr="00BD7D6C">
                <w:rPr>
                  <w:lang w:val="it-IT" w:eastAsia="it-IT"/>
                </w:rPr>
                <w:t>200</w:t>
              </w:r>
            </w:ins>
          </w:p>
        </w:tc>
        <w:tc>
          <w:tcPr>
            <w:tcW w:w="2268" w:type="dxa"/>
            <w:shd w:val="clear" w:color="auto" w:fill="auto"/>
            <w:vAlign w:val="bottom"/>
          </w:tcPr>
          <w:p w:rsidR="00BD7D6C" w:rsidRPr="00BD7D6C" w:rsidRDefault="00BD7D6C" w:rsidP="00BD7D6C">
            <w:pPr>
              <w:suppressAutoHyphens w:val="0"/>
              <w:spacing w:line="240" w:lineRule="auto"/>
              <w:jc w:val="center"/>
              <w:rPr>
                <w:ins w:id="1628" w:author="Ad de Visser" w:date="2015-12-08T19:15:00Z"/>
                <w:lang w:val="it-IT" w:eastAsia="it-IT"/>
              </w:rPr>
            </w:pPr>
            <w:ins w:id="1629" w:author="Ad de Visser" w:date="2015-12-08T19:15:00Z">
              <w:r w:rsidRPr="00BD7D6C">
                <w:rPr>
                  <w:lang w:val="it-IT" w:eastAsia="it-IT"/>
                </w:rPr>
                <w:t>425</w:t>
              </w:r>
            </w:ins>
          </w:p>
        </w:tc>
        <w:tc>
          <w:tcPr>
            <w:tcW w:w="2126" w:type="dxa"/>
            <w:shd w:val="clear" w:color="auto" w:fill="auto"/>
            <w:vAlign w:val="bottom"/>
          </w:tcPr>
          <w:p w:rsidR="00BD7D6C" w:rsidRPr="00BD7D6C" w:rsidRDefault="00BD7D6C" w:rsidP="00BD7D6C">
            <w:pPr>
              <w:suppressAutoHyphens w:val="0"/>
              <w:spacing w:line="240" w:lineRule="auto"/>
              <w:jc w:val="center"/>
              <w:rPr>
                <w:ins w:id="1630" w:author="Ad de Visser" w:date="2015-12-08T19:15:00Z"/>
                <w:lang w:val="it-IT" w:eastAsia="it-IT"/>
              </w:rPr>
            </w:pPr>
            <w:ins w:id="1631" w:author="Ad de Visser" w:date="2015-12-08T19:15:00Z">
              <w:r w:rsidRPr="00BD7D6C">
                <w:rPr>
                  <w:lang w:val="it-IT" w:eastAsia="it-IT"/>
                </w:rPr>
                <w:t>250</w:t>
              </w:r>
            </w:ins>
          </w:p>
        </w:tc>
        <w:tc>
          <w:tcPr>
            <w:tcW w:w="2268" w:type="dxa"/>
            <w:shd w:val="clear" w:color="auto" w:fill="auto"/>
            <w:vAlign w:val="bottom"/>
          </w:tcPr>
          <w:p w:rsidR="00BD7D6C" w:rsidRPr="00BD7D6C" w:rsidRDefault="00BD7D6C" w:rsidP="00BD7D6C">
            <w:pPr>
              <w:suppressAutoHyphens w:val="0"/>
              <w:spacing w:line="240" w:lineRule="auto"/>
              <w:jc w:val="center"/>
              <w:rPr>
                <w:ins w:id="1632" w:author="Ad de Visser" w:date="2015-12-08T19:15:00Z"/>
                <w:lang w:val="it-IT" w:eastAsia="it-IT"/>
              </w:rPr>
            </w:pPr>
            <w:ins w:id="1633" w:author="Ad de Visser" w:date="2015-12-08T19:15:00Z">
              <w:r w:rsidRPr="00BD7D6C">
                <w:rPr>
                  <w:lang w:val="it-IT" w:eastAsia="it-IT"/>
                </w:rPr>
                <w:t>390</w:t>
              </w:r>
            </w:ins>
          </w:p>
        </w:tc>
      </w:tr>
      <w:tr w:rsidR="00BD7D6C" w:rsidRPr="00BD7D6C" w:rsidTr="00BD7D6C">
        <w:trPr>
          <w:ins w:id="1634" w:author="Ad de Visser" w:date="2015-12-08T19:15:00Z"/>
        </w:trPr>
        <w:tc>
          <w:tcPr>
            <w:tcW w:w="751" w:type="dxa"/>
            <w:shd w:val="clear" w:color="auto" w:fill="auto"/>
          </w:tcPr>
          <w:p w:rsidR="00BD7D6C" w:rsidRPr="00BD7D6C" w:rsidRDefault="00BD7D6C" w:rsidP="00BD7D6C">
            <w:pPr>
              <w:suppressAutoHyphens w:val="0"/>
              <w:spacing w:line="240" w:lineRule="auto"/>
              <w:jc w:val="center"/>
              <w:rPr>
                <w:ins w:id="1635" w:author="Ad de Visser" w:date="2015-12-08T19:15:00Z"/>
                <w:lang w:val="it-IT" w:eastAsia="it-IT"/>
              </w:rPr>
            </w:pPr>
            <w:ins w:id="1636" w:author="Ad de Visser" w:date="2015-12-08T19:15:00Z">
              <w:r w:rsidRPr="00BD7D6C">
                <w:rPr>
                  <w:lang w:val="it-IT" w:eastAsia="it-IT"/>
                </w:rPr>
                <w:t>15°</w:t>
              </w:r>
            </w:ins>
          </w:p>
        </w:tc>
        <w:tc>
          <w:tcPr>
            <w:tcW w:w="2126" w:type="dxa"/>
            <w:shd w:val="clear" w:color="auto" w:fill="auto"/>
            <w:vAlign w:val="bottom"/>
          </w:tcPr>
          <w:p w:rsidR="00BD7D6C" w:rsidRPr="00BD7D6C" w:rsidRDefault="00BD7D6C" w:rsidP="00BD7D6C">
            <w:pPr>
              <w:suppressAutoHyphens w:val="0"/>
              <w:spacing w:line="240" w:lineRule="auto"/>
              <w:jc w:val="center"/>
              <w:rPr>
                <w:ins w:id="1637" w:author="Ad de Visser" w:date="2015-12-08T19:15:00Z"/>
                <w:lang w:val="it-IT" w:eastAsia="it-IT"/>
              </w:rPr>
            </w:pPr>
            <w:ins w:id="1638" w:author="Ad de Visser" w:date="2015-12-08T19:15:00Z">
              <w:r w:rsidRPr="00BD7D6C">
                <w:rPr>
                  <w:lang w:val="it-IT" w:eastAsia="it-IT"/>
                </w:rPr>
                <w:t>190</w:t>
              </w:r>
            </w:ins>
          </w:p>
        </w:tc>
        <w:tc>
          <w:tcPr>
            <w:tcW w:w="2268" w:type="dxa"/>
            <w:shd w:val="clear" w:color="auto" w:fill="auto"/>
            <w:vAlign w:val="bottom"/>
          </w:tcPr>
          <w:p w:rsidR="00BD7D6C" w:rsidRPr="00BD7D6C" w:rsidRDefault="00BD7D6C" w:rsidP="00BD7D6C">
            <w:pPr>
              <w:suppressAutoHyphens w:val="0"/>
              <w:spacing w:line="240" w:lineRule="auto"/>
              <w:jc w:val="center"/>
              <w:rPr>
                <w:ins w:id="1639" w:author="Ad de Visser" w:date="2015-12-08T19:15:00Z"/>
                <w:lang w:val="it-IT" w:eastAsia="it-IT"/>
              </w:rPr>
            </w:pPr>
            <w:ins w:id="1640" w:author="Ad de Visser" w:date="2015-12-08T19:15:00Z">
              <w:r w:rsidRPr="00BD7D6C">
                <w:rPr>
                  <w:lang w:val="it-IT" w:eastAsia="it-IT"/>
                </w:rPr>
                <w:t>415</w:t>
              </w:r>
            </w:ins>
          </w:p>
        </w:tc>
        <w:tc>
          <w:tcPr>
            <w:tcW w:w="2126" w:type="dxa"/>
            <w:shd w:val="clear" w:color="auto" w:fill="auto"/>
            <w:vAlign w:val="bottom"/>
          </w:tcPr>
          <w:p w:rsidR="00BD7D6C" w:rsidRPr="00BD7D6C" w:rsidRDefault="00BD7D6C" w:rsidP="00BD7D6C">
            <w:pPr>
              <w:suppressAutoHyphens w:val="0"/>
              <w:spacing w:line="240" w:lineRule="auto"/>
              <w:jc w:val="center"/>
              <w:rPr>
                <w:ins w:id="1641" w:author="Ad de Visser" w:date="2015-12-08T19:15:00Z"/>
                <w:lang w:val="it-IT" w:eastAsia="it-IT"/>
              </w:rPr>
            </w:pPr>
            <w:ins w:id="1642" w:author="Ad de Visser" w:date="2015-12-08T19:15:00Z">
              <w:r w:rsidRPr="00BD7D6C">
                <w:rPr>
                  <w:lang w:val="it-IT" w:eastAsia="it-IT"/>
                </w:rPr>
                <w:t>240</w:t>
              </w:r>
            </w:ins>
          </w:p>
        </w:tc>
        <w:tc>
          <w:tcPr>
            <w:tcW w:w="2268" w:type="dxa"/>
            <w:shd w:val="clear" w:color="auto" w:fill="auto"/>
            <w:vAlign w:val="bottom"/>
          </w:tcPr>
          <w:p w:rsidR="00BD7D6C" w:rsidRPr="00BD7D6C" w:rsidRDefault="00BD7D6C" w:rsidP="00BD7D6C">
            <w:pPr>
              <w:suppressAutoHyphens w:val="0"/>
              <w:spacing w:line="240" w:lineRule="auto"/>
              <w:jc w:val="center"/>
              <w:rPr>
                <w:ins w:id="1643" w:author="Ad de Visser" w:date="2015-12-08T19:15:00Z"/>
                <w:lang w:val="it-IT" w:eastAsia="it-IT"/>
              </w:rPr>
            </w:pPr>
            <w:ins w:id="1644" w:author="Ad de Visser" w:date="2015-12-08T19:15:00Z">
              <w:r w:rsidRPr="00BD7D6C">
                <w:rPr>
                  <w:lang w:val="it-IT" w:eastAsia="it-IT"/>
                </w:rPr>
                <w:t>370</w:t>
              </w:r>
            </w:ins>
          </w:p>
        </w:tc>
      </w:tr>
      <w:tr w:rsidR="00BD7D6C" w:rsidRPr="00BD7D6C" w:rsidTr="00BD7D6C">
        <w:trPr>
          <w:ins w:id="1645" w:author="Ad de Visser" w:date="2015-12-08T19:15:00Z"/>
        </w:trPr>
        <w:tc>
          <w:tcPr>
            <w:tcW w:w="751" w:type="dxa"/>
            <w:shd w:val="clear" w:color="auto" w:fill="auto"/>
          </w:tcPr>
          <w:p w:rsidR="00BD7D6C" w:rsidRPr="00BD7D6C" w:rsidRDefault="00BD7D6C" w:rsidP="00BD7D6C">
            <w:pPr>
              <w:suppressAutoHyphens w:val="0"/>
              <w:spacing w:line="240" w:lineRule="auto"/>
              <w:jc w:val="center"/>
              <w:rPr>
                <w:ins w:id="1646" w:author="Ad de Visser" w:date="2015-12-08T19:15:00Z"/>
                <w:lang w:val="it-IT" w:eastAsia="it-IT"/>
              </w:rPr>
            </w:pPr>
            <w:ins w:id="1647" w:author="Ad de Visser" w:date="2015-12-08T19:15:00Z">
              <w:r w:rsidRPr="00BD7D6C">
                <w:rPr>
                  <w:lang w:val="it-IT" w:eastAsia="it-IT"/>
                </w:rPr>
                <w:t>30°</w:t>
              </w:r>
            </w:ins>
          </w:p>
        </w:tc>
        <w:tc>
          <w:tcPr>
            <w:tcW w:w="2126" w:type="dxa"/>
            <w:shd w:val="clear" w:color="auto" w:fill="auto"/>
            <w:vAlign w:val="bottom"/>
          </w:tcPr>
          <w:p w:rsidR="00BD7D6C" w:rsidRPr="00BD7D6C" w:rsidRDefault="00BD7D6C" w:rsidP="00BD7D6C">
            <w:pPr>
              <w:suppressAutoHyphens w:val="0"/>
              <w:spacing w:line="240" w:lineRule="auto"/>
              <w:jc w:val="center"/>
              <w:rPr>
                <w:ins w:id="1648" w:author="Ad de Visser" w:date="2015-12-08T19:15:00Z"/>
                <w:lang w:val="it-IT" w:eastAsia="it-IT"/>
              </w:rPr>
            </w:pPr>
            <w:ins w:id="1649" w:author="Ad de Visser" w:date="2015-12-08T19:15:00Z">
              <w:r w:rsidRPr="00BD7D6C">
                <w:rPr>
                  <w:lang w:val="it-IT" w:eastAsia="it-IT"/>
                </w:rPr>
                <w:t>170</w:t>
              </w:r>
            </w:ins>
          </w:p>
        </w:tc>
        <w:tc>
          <w:tcPr>
            <w:tcW w:w="2268" w:type="dxa"/>
            <w:shd w:val="clear" w:color="auto" w:fill="auto"/>
            <w:vAlign w:val="bottom"/>
          </w:tcPr>
          <w:p w:rsidR="00BD7D6C" w:rsidRPr="00BD7D6C" w:rsidRDefault="00BD7D6C" w:rsidP="00BD7D6C">
            <w:pPr>
              <w:suppressAutoHyphens w:val="0"/>
              <w:spacing w:line="240" w:lineRule="auto"/>
              <w:jc w:val="center"/>
              <w:rPr>
                <w:ins w:id="1650" w:author="Ad de Visser" w:date="2015-12-08T19:15:00Z"/>
                <w:lang w:val="it-IT" w:eastAsia="it-IT"/>
              </w:rPr>
            </w:pPr>
            <w:ins w:id="1651" w:author="Ad de Visser" w:date="2015-12-08T19:15:00Z">
              <w:r w:rsidRPr="00BD7D6C">
                <w:rPr>
                  <w:lang w:val="it-IT" w:eastAsia="it-IT"/>
                </w:rPr>
                <w:t>380</w:t>
              </w:r>
            </w:ins>
          </w:p>
        </w:tc>
        <w:tc>
          <w:tcPr>
            <w:tcW w:w="2126" w:type="dxa"/>
            <w:shd w:val="clear" w:color="auto" w:fill="auto"/>
            <w:vAlign w:val="bottom"/>
          </w:tcPr>
          <w:p w:rsidR="00BD7D6C" w:rsidRPr="00BD7D6C" w:rsidRDefault="00BD7D6C" w:rsidP="00BD7D6C">
            <w:pPr>
              <w:suppressAutoHyphens w:val="0"/>
              <w:spacing w:line="240" w:lineRule="auto"/>
              <w:jc w:val="center"/>
              <w:rPr>
                <w:ins w:id="1652" w:author="Ad de Visser" w:date="2015-12-08T19:15:00Z"/>
                <w:lang w:val="it-IT" w:eastAsia="it-IT"/>
              </w:rPr>
            </w:pPr>
            <w:ins w:id="1653" w:author="Ad de Visser" w:date="2015-12-08T19:15:00Z">
              <w:r w:rsidRPr="00BD7D6C">
                <w:rPr>
                  <w:lang w:val="it-IT" w:eastAsia="it-IT"/>
                </w:rPr>
                <w:t>220</w:t>
              </w:r>
            </w:ins>
          </w:p>
        </w:tc>
        <w:tc>
          <w:tcPr>
            <w:tcW w:w="2268" w:type="dxa"/>
            <w:shd w:val="clear" w:color="auto" w:fill="auto"/>
            <w:vAlign w:val="bottom"/>
          </w:tcPr>
          <w:p w:rsidR="00BD7D6C" w:rsidRPr="00BD7D6C" w:rsidRDefault="00BD7D6C" w:rsidP="00BD7D6C">
            <w:pPr>
              <w:suppressAutoHyphens w:val="0"/>
              <w:spacing w:line="240" w:lineRule="auto"/>
              <w:jc w:val="center"/>
              <w:rPr>
                <w:ins w:id="1654" w:author="Ad de Visser" w:date="2015-12-08T19:15:00Z"/>
                <w:lang w:val="it-IT" w:eastAsia="it-IT"/>
              </w:rPr>
            </w:pPr>
            <w:ins w:id="1655" w:author="Ad de Visser" w:date="2015-12-08T19:15:00Z">
              <w:r w:rsidRPr="00BD7D6C">
                <w:rPr>
                  <w:lang w:val="it-IT" w:eastAsia="it-IT"/>
                </w:rPr>
                <w:t>335</w:t>
              </w:r>
            </w:ins>
          </w:p>
        </w:tc>
      </w:tr>
      <w:tr w:rsidR="00BD7D6C" w:rsidRPr="00BD7D6C" w:rsidTr="00BD7D6C">
        <w:trPr>
          <w:ins w:id="1656" w:author="Ad de Visser" w:date="2015-12-08T19:15:00Z"/>
        </w:trPr>
        <w:tc>
          <w:tcPr>
            <w:tcW w:w="751" w:type="dxa"/>
            <w:shd w:val="clear" w:color="auto" w:fill="auto"/>
          </w:tcPr>
          <w:p w:rsidR="00BD7D6C" w:rsidRPr="00BD7D6C" w:rsidRDefault="00BD7D6C" w:rsidP="00BD7D6C">
            <w:pPr>
              <w:suppressAutoHyphens w:val="0"/>
              <w:spacing w:line="240" w:lineRule="auto"/>
              <w:jc w:val="center"/>
              <w:rPr>
                <w:ins w:id="1657" w:author="Ad de Visser" w:date="2015-12-08T19:15:00Z"/>
                <w:lang w:val="it-IT" w:eastAsia="it-IT"/>
              </w:rPr>
            </w:pPr>
            <w:ins w:id="1658" w:author="Ad de Visser" w:date="2015-12-08T19:15:00Z">
              <w:r w:rsidRPr="00BD7D6C">
                <w:rPr>
                  <w:lang w:val="it-IT" w:eastAsia="it-IT"/>
                </w:rPr>
                <w:t>45°</w:t>
              </w:r>
            </w:ins>
          </w:p>
        </w:tc>
        <w:tc>
          <w:tcPr>
            <w:tcW w:w="2126" w:type="dxa"/>
            <w:shd w:val="clear" w:color="auto" w:fill="auto"/>
            <w:vAlign w:val="bottom"/>
          </w:tcPr>
          <w:p w:rsidR="00BD7D6C" w:rsidRPr="00BD7D6C" w:rsidRDefault="00BD7D6C" w:rsidP="00BD7D6C">
            <w:pPr>
              <w:suppressAutoHyphens w:val="0"/>
              <w:spacing w:line="240" w:lineRule="auto"/>
              <w:jc w:val="center"/>
              <w:rPr>
                <w:ins w:id="1659" w:author="Ad de Visser" w:date="2015-12-08T19:15:00Z"/>
                <w:lang w:val="it-IT" w:eastAsia="it-IT"/>
              </w:rPr>
            </w:pPr>
            <w:ins w:id="1660" w:author="Ad de Visser" w:date="2015-12-08T19:15:00Z">
              <w:r w:rsidRPr="00BD7D6C">
                <w:rPr>
                  <w:lang w:val="it-IT" w:eastAsia="it-IT"/>
                </w:rPr>
                <w:t>145</w:t>
              </w:r>
            </w:ins>
          </w:p>
        </w:tc>
        <w:tc>
          <w:tcPr>
            <w:tcW w:w="2268" w:type="dxa"/>
            <w:shd w:val="clear" w:color="auto" w:fill="auto"/>
            <w:vAlign w:val="bottom"/>
          </w:tcPr>
          <w:p w:rsidR="00BD7D6C" w:rsidRPr="00BD7D6C" w:rsidRDefault="00BD7D6C" w:rsidP="00BD7D6C">
            <w:pPr>
              <w:suppressAutoHyphens w:val="0"/>
              <w:spacing w:line="240" w:lineRule="auto"/>
              <w:jc w:val="center"/>
              <w:rPr>
                <w:ins w:id="1661" w:author="Ad de Visser" w:date="2015-12-08T19:15:00Z"/>
                <w:lang w:val="it-IT" w:eastAsia="it-IT"/>
              </w:rPr>
            </w:pPr>
            <w:ins w:id="1662" w:author="Ad de Visser" w:date="2015-12-08T19:15:00Z">
              <w:r w:rsidRPr="00BD7D6C">
                <w:rPr>
                  <w:lang w:val="it-IT" w:eastAsia="it-IT"/>
                </w:rPr>
                <w:t>310</w:t>
              </w:r>
            </w:ins>
          </w:p>
        </w:tc>
        <w:tc>
          <w:tcPr>
            <w:tcW w:w="2126" w:type="dxa"/>
            <w:shd w:val="clear" w:color="auto" w:fill="auto"/>
            <w:vAlign w:val="bottom"/>
          </w:tcPr>
          <w:p w:rsidR="00BD7D6C" w:rsidRPr="00BD7D6C" w:rsidRDefault="00BD7D6C" w:rsidP="00BD7D6C">
            <w:pPr>
              <w:suppressAutoHyphens w:val="0"/>
              <w:spacing w:line="240" w:lineRule="auto"/>
              <w:jc w:val="center"/>
              <w:rPr>
                <w:ins w:id="1663" w:author="Ad de Visser" w:date="2015-12-08T19:15:00Z"/>
                <w:lang w:val="it-IT" w:eastAsia="it-IT"/>
              </w:rPr>
            </w:pPr>
            <w:ins w:id="1664" w:author="Ad de Visser" w:date="2015-12-08T19:15:00Z">
              <w:r w:rsidRPr="00BD7D6C">
                <w:rPr>
                  <w:lang w:val="it-IT" w:eastAsia="it-IT"/>
                </w:rPr>
                <w:t>180</w:t>
              </w:r>
            </w:ins>
          </w:p>
        </w:tc>
        <w:tc>
          <w:tcPr>
            <w:tcW w:w="2268" w:type="dxa"/>
            <w:shd w:val="clear" w:color="auto" w:fill="auto"/>
            <w:vAlign w:val="bottom"/>
          </w:tcPr>
          <w:p w:rsidR="00BD7D6C" w:rsidRPr="00BD7D6C" w:rsidRDefault="00BD7D6C" w:rsidP="00BD7D6C">
            <w:pPr>
              <w:suppressAutoHyphens w:val="0"/>
              <w:spacing w:line="240" w:lineRule="auto"/>
              <w:jc w:val="center"/>
              <w:rPr>
                <w:ins w:id="1665" w:author="Ad de Visser" w:date="2015-12-08T19:15:00Z"/>
                <w:lang w:val="it-IT" w:eastAsia="it-IT"/>
              </w:rPr>
            </w:pPr>
            <w:ins w:id="1666" w:author="Ad de Visser" w:date="2015-12-08T19:15:00Z">
              <w:r w:rsidRPr="00BD7D6C">
                <w:rPr>
                  <w:lang w:val="it-IT" w:eastAsia="it-IT"/>
                </w:rPr>
                <w:t>275</w:t>
              </w:r>
            </w:ins>
          </w:p>
        </w:tc>
      </w:tr>
      <w:tr w:rsidR="00BD7D6C" w:rsidRPr="00BD7D6C" w:rsidTr="00BD7D6C">
        <w:trPr>
          <w:ins w:id="1667" w:author="Ad de Visser" w:date="2015-12-08T19:15:00Z"/>
        </w:trPr>
        <w:tc>
          <w:tcPr>
            <w:tcW w:w="751" w:type="dxa"/>
            <w:shd w:val="clear" w:color="auto" w:fill="auto"/>
          </w:tcPr>
          <w:p w:rsidR="00BD7D6C" w:rsidRPr="00BD7D6C" w:rsidRDefault="00BD7D6C" w:rsidP="00BD7D6C">
            <w:pPr>
              <w:suppressAutoHyphens w:val="0"/>
              <w:spacing w:line="240" w:lineRule="auto"/>
              <w:jc w:val="center"/>
              <w:rPr>
                <w:ins w:id="1668" w:author="Ad de Visser" w:date="2015-12-08T19:15:00Z"/>
                <w:lang w:val="it-IT" w:eastAsia="it-IT"/>
              </w:rPr>
            </w:pPr>
            <w:ins w:id="1669" w:author="Ad de Visser" w:date="2015-12-08T19:15:00Z">
              <w:r w:rsidRPr="00BD7D6C">
                <w:rPr>
                  <w:lang w:val="it-IT" w:eastAsia="it-IT"/>
                </w:rPr>
                <w:t>60°</w:t>
              </w:r>
            </w:ins>
          </w:p>
        </w:tc>
        <w:tc>
          <w:tcPr>
            <w:tcW w:w="2126" w:type="dxa"/>
            <w:shd w:val="clear" w:color="auto" w:fill="auto"/>
            <w:vAlign w:val="bottom"/>
          </w:tcPr>
          <w:p w:rsidR="00BD7D6C" w:rsidRPr="00BD7D6C" w:rsidRDefault="00BD7D6C" w:rsidP="00BD7D6C">
            <w:pPr>
              <w:suppressAutoHyphens w:val="0"/>
              <w:spacing w:line="240" w:lineRule="auto"/>
              <w:jc w:val="center"/>
              <w:rPr>
                <w:ins w:id="1670" w:author="Ad de Visser" w:date="2015-12-08T19:15:00Z"/>
                <w:lang w:val="it-IT" w:eastAsia="it-IT"/>
              </w:rPr>
            </w:pPr>
            <w:ins w:id="1671" w:author="Ad de Visser" w:date="2015-12-08T19:15:00Z">
              <w:r w:rsidRPr="00BD7D6C">
                <w:rPr>
                  <w:lang w:val="it-IT" w:eastAsia="it-IT"/>
                </w:rPr>
                <w:t>85</w:t>
              </w:r>
            </w:ins>
          </w:p>
        </w:tc>
        <w:tc>
          <w:tcPr>
            <w:tcW w:w="2268" w:type="dxa"/>
            <w:shd w:val="clear" w:color="auto" w:fill="auto"/>
            <w:vAlign w:val="bottom"/>
          </w:tcPr>
          <w:p w:rsidR="00BD7D6C" w:rsidRPr="00BD7D6C" w:rsidRDefault="00BD7D6C" w:rsidP="00BD7D6C">
            <w:pPr>
              <w:suppressAutoHyphens w:val="0"/>
              <w:spacing w:line="240" w:lineRule="auto"/>
              <w:jc w:val="center"/>
              <w:rPr>
                <w:ins w:id="1672" w:author="Ad de Visser" w:date="2015-12-08T19:15:00Z"/>
                <w:lang w:val="it-IT" w:eastAsia="it-IT"/>
              </w:rPr>
            </w:pPr>
            <w:ins w:id="1673" w:author="Ad de Visser" w:date="2015-12-08T19:15:00Z">
              <w:r w:rsidRPr="00BD7D6C">
                <w:rPr>
                  <w:lang w:val="it-IT" w:eastAsia="it-IT"/>
                </w:rPr>
                <w:t>245</w:t>
              </w:r>
            </w:ins>
          </w:p>
        </w:tc>
        <w:tc>
          <w:tcPr>
            <w:tcW w:w="2126" w:type="dxa"/>
            <w:shd w:val="clear" w:color="auto" w:fill="auto"/>
            <w:vAlign w:val="bottom"/>
          </w:tcPr>
          <w:p w:rsidR="00BD7D6C" w:rsidRPr="00BD7D6C" w:rsidRDefault="00BD7D6C" w:rsidP="00BD7D6C">
            <w:pPr>
              <w:suppressAutoHyphens w:val="0"/>
              <w:spacing w:line="240" w:lineRule="auto"/>
              <w:jc w:val="center"/>
              <w:rPr>
                <w:ins w:id="1674" w:author="Ad de Visser" w:date="2015-12-08T19:15:00Z"/>
                <w:lang w:val="it-IT" w:eastAsia="it-IT"/>
              </w:rPr>
            </w:pPr>
            <w:ins w:id="1675" w:author="Ad de Visser" w:date="2015-12-08T19:15:00Z">
              <w:r w:rsidRPr="00BD7D6C">
                <w:rPr>
                  <w:lang w:val="it-IT" w:eastAsia="it-IT"/>
                </w:rPr>
                <w:t>105</w:t>
              </w:r>
            </w:ins>
          </w:p>
        </w:tc>
        <w:tc>
          <w:tcPr>
            <w:tcW w:w="2268" w:type="dxa"/>
            <w:shd w:val="clear" w:color="auto" w:fill="auto"/>
            <w:vAlign w:val="bottom"/>
          </w:tcPr>
          <w:p w:rsidR="00BD7D6C" w:rsidRPr="00BD7D6C" w:rsidRDefault="00BD7D6C" w:rsidP="00BD7D6C">
            <w:pPr>
              <w:suppressAutoHyphens w:val="0"/>
              <w:spacing w:line="240" w:lineRule="auto"/>
              <w:jc w:val="center"/>
              <w:rPr>
                <w:ins w:id="1676" w:author="Ad de Visser" w:date="2015-12-08T19:15:00Z"/>
                <w:lang w:val="it-IT" w:eastAsia="it-IT"/>
              </w:rPr>
            </w:pPr>
            <w:ins w:id="1677" w:author="Ad de Visser" w:date="2015-12-08T19:15:00Z">
              <w:r w:rsidRPr="00BD7D6C">
                <w:rPr>
                  <w:lang w:val="it-IT" w:eastAsia="it-IT"/>
                </w:rPr>
                <w:t>220</w:t>
              </w:r>
            </w:ins>
          </w:p>
        </w:tc>
      </w:tr>
      <w:tr w:rsidR="00BD7D6C" w:rsidRPr="00BD7D6C" w:rsidTr="00BD7D6C">
        <w:trPr>
          <w:ins w:id="1678" w:author="Ad de Visser" w:date="2015-12-08T19:15:00Z"/>
        </w:trPr>
        <w:tc>
          <w:tcPr>
            <w:tcW w:w="751" w:type="dxa"/>
            <w:tcBorders>
              <w:bottom w:val="single" w:sz="6" w:space="0" w:color="auto"/>
            </w:tcBorders>
            <w:shd w:val="clear" w:color="auto" w:fill="auto"/>
          </w:tcPr>
          <w:p w:rsidR="00BD7D6C" w:rsidRPr="00BD7D6C" w:rsidRDefault="00BD7D6C" w:rsidP="00BD7D6C">
            <w:pPr>
              <w:suppressAutoHyphens w:val="0"/>
              <w:spacing w:line="240" w:lineRule="auto"/>
              <w:jc w:val="center"/>
              <w:rPr>
                <w:ins w:id="1679" w:author="Ad de Visser" w:date="2015-12-08T19:15:00Z"/>
                <w:lang w:val="it-IT" w:eastAsia="it-IT"/>
              </w:rPr>
            </w:pPr>
            <w:ins w:id="1680" w:author="Ad de Visser" w:date="2015-12-08T19:15:00Z">
              <w:r w:rsidRPr="00BD7D6C">
                <w:rPr>
                  <w:lang w:val="it-IT" w:eastAsia="it-IT"/>
                </w:rPr>
                <w:t>75°</w:t>
              </w:r>
            </w:ins>
          </w:p>
        </w:tc>
        <w:tc>
          <w:tcPr>
            <w:tcW w:w="2126" w:type="dxa"/>
            <w:tcBorders>
              <w:bottom w:val="single" w:sz="6" w:space="0" w:color="auto"/>
            </w:tcBorders>
            <w:shd w:val="clear" w:color="auto" w:fill="auto"/>
            <w:vAlign w:val="bottom"/>
          </w:tcPr>
          <w:p w:rsidR="00BD7D6C" w:rsidRPr="00BD7D6C" w:rsidRDefault="00BD7D6C" w:rsidP="00BD7D6C">
            <w:pPr>
              <w:suppressAutoHyphens w:val="0"/>
              <w:spacing w:line="240" w:lineRule="auto"/>
              <w:jc w:val="center"/>
              <w:rPr>
                <w:ins w:id="1681" w:author="Ad de Visser" w:date="2015-12-08T19:15:00Z"/>
                <w:lang w:val="it-IT" w:eastAsia="it-IT"/>
              </w:rPr>
            </w:pPr>
            <w:ins w:id="1682" w:author="Ad de Visser" w:date="2015-12-08T19:15:00Z">
              <w:r w:rsidRPr="00BD7D6C">
                <w:rPr>
                  <w:lang w:val="it-IT" w:eastAsia="it-IT"/>
                </w:rPr>
                <w:t>0</w:t>
              </w:r>
            </w:ins>
          </w:p>
        </w:tc>
        <w:tc>
          <w:tcPr>
            <w:tcW w:w="2268" w:type="dxa"/>
            <w:tcBorders>
              <w:bottom w:val="single" w:sz="6" w:space="0" w:color="auto"/>
            </w:tcBorders>
            <w:shd w:val="clear" w:color="auto" w:fill="auto"/>
            <w:vAlign w:val="bottom"/>
          </w:tcPr>
          <w:p w:rsidR="00BD7D6C" w:rsidRPr="00BD7D6C" w:rsidRDefault="00BD7D6C" w:rsidP="00BD7D6C">
            <w:pPr>
              <w:suppressAutoHyphens w:val="0"/>
              <w:spacing w:line="240" w:lineRule="auto"/>
              <w:jc w:val="center"/>
              <w:rPr>
                <w:ins w:id="1683" w:author="Ad de Visser" w:date="2015-12-08T19:15:00Z"/>
                <w:lang w:val="it-IT" w:eastAsia="it-IT"/>
              </w:rPr>
            </w:pPr>
            <w:ins w:id="1684" w:author="Ad de Visser" w:date="2015-12-08T19:15:00Z">
              <w:r w:rsidRPr="00BD7D6C">
                <w:rPr>
                  <w:lang w:val="it-IT" w:eastAsia="it-IT"/>
                </w:rPr>
                <w:t>160</w:t>
              </w:r>
            </w:ins>
          </w:p>
        </w:tc>
        <w:tc>
          <w:tcPr>
            <w:tcW w:w="2126" w:type="dxa"/>
            <w:tcBorders>
              <w:bottom w:val="single" w:sz="6" w:space="0" w:color="auto"/>
            </w:tcBorders>
            <w:shd w:val="clear" w:color="auto" w:fill="auto"/>
            <w:vAlign w:val="bottom"/>
          </w:tcPr>
          <w:p w:rsidR="00BD7D6C" w:rsidRPr="00BD7D6C" w:rsidRDefault="00BD7D6C" w:rsidP="00BD7D6C">
            <w:pPr>
              <w:suppressAutoHyphens w:val="0"/>
              <w:spacing w:line="240" w:lineRule="auto"/>
              <w:jc w:val="center"/>
              <w:rPr>
                <w:ins w:id="1685" w:author="Ad de Visser" w:date="2015-12-08T19:15:00Z"/>
                <w:lang w:val="it-IT" w:eastAsia="it-IT"/>
              </w:rPr>
            </w:pPr>
            <w:ins w:id="1686" w:author="Ad de Visser" w:date="2015-12-08T19:15:00Z">
              <w:r w:rsidRPr="00BD7D6C">
                <w:rPr>
                  <w:lang w:val="it-IT" w:eastAsia="it-IT"/>
                </w:rPr>
                <w:t>0</w:t>
              </w:r>
            </w:ins>
          </w:p>
        </w:tc>
        <w:tc>
          <w:tcPr>
            <w:tcW w:w="2268" w:type="dxa"/>
            <w:tcBorders>
              <w:bottom w:val="single" w:sz="6" w:space="0" w:color="auto"/>
            </w:tcBorders>
            <w:shd w:val="clear" w:color="auto" w:fill="auto"/>
            <w:vAlign w:val="bottom"/>
          </w:tcPr>
          <w:p w:rsidR="00BD7D6C" w:rsidRPr="00BD7D6C" w:rsidRDefault="00BD7D6C" w:rsidP="00BD7D6C">
            <w:pPr>
              <w:suppressAutoHyphens w:val="0"/>
              <w:spacing w:line="240" w:lineRule="auto"/>
              <w:jc w:val="center"/>
              <w:rPr>
                <w:ins w:id="1687" w:author="Ad de Visser" w:date="2015-12-08T19:15:00Z"/>
                <w:lang w:val="it-IT" w:eastAsia="it-IT"/>
              </w:rPr>
            </w:pPr>
            <w:ins w:id="1688" w:author="Ad de Visser" w:date="2015-12-08T19:15:00Z">
              <w:r w:rsidRPr="00BD7D6C">
                <w:rPr>
                  <w:lang w:val="it-IT" w:eastAsia="it-IT"/>
                </w:rPr>
                <w:t>150</w:t>
              </w:r>
            </w:ins>
          </w:p>
        </w:tc>
      </w:tr>
      <w:tr w:rsidR="00BD7D6C" w:rsidRPr="00BD7D6C" w:rsidTr="00BD7D6C">
        <w:trPr>
          <w:ins w:id="1689" w:author="Ad de Visser" w:date="2015-12-08T19:15:00Z"/>
        </w:trPr>
        <w:tc>
          <w:tcPr>
            <w:tcW w:w="751" w:type="dxa"/>
            <w:tcBorders>
              <w:bottom w:val="single" w:sz="12" w:space="0" w:color="auto"/>
            </w:tcBorders>
            <w:shd w:val="clear" w:color="auto" w:fill="auto"/>
          </w:tcPr>
          <w:p w:rsidR="00BD7D6C" w:rsidRPr="00BD7D6C" w:rsidRDefault="00BD7D6C" w:rsidP="00BD7D6C">
            <w:pPr>
              <w:suppressAutoHyphens w:val="0"/>
              <w:spacing w:line="240" w:lineRule="auto"/>
              <w:jc w:val="center"/>
              <w:rPr>
                <w:ins w:id="1690" w:author="Ad de Visser" w:date="2015-12-08T19:15:00Z"/>
                <w:lang w:val="it-IT" w:eastAsia="it-IT"/>
              </w:rPr>
            </w:pPr>
            <w:ins w:id="1691" w:author="Ad de Visser" w:date="2015-12-08T19:15:00Z">
              <w:r w:rsidRPr="00BD7D6C">
                <w:rPr>
                  <w:lang w:val="it-IT" w:eastAsia="it-IT"/>
                </w:rPr>
                <w:t>90°</w:t>
              </w:r>
            </w:ins>
          </w:p>
        </w:tc>
        <w:tc>
          <w:tcPr>
            <w:tcW w:w="2126" w:type="dxa"/>
            <w:tcBorders>
              <w:bottom w:val="single" w:sz="12" w:space="0" w:color="auto"/>
            </w:tcBorders>
            <w:shd w:val="clear" w:color="auto" w:fill="auto"/>
            <w:vAlign w:val="bottom"/>
          </w:tcPr>
          <w:p w:rsidR="00BD7D6C" w:rsidRPr="00BD7D6C" w:rsidRDefault="00BD7D6C" w:rsidP="00BD7D6C">
            <w:pPr>
              <w:suppressAutoHyphens w:val="0"/>
              <w:spacing w:line="240" w:lineRule="auto"/>
              <w:jc w:val="center"/>
              <w:rPr>
                <w:ins w:id="1692" w:author="Ad de Visser" w:date="2015-12-08T19:15:00Z"/>
                <w:lang w:val="it-IT" w:eastAsia="it-IT"/>
              </w:rPr>
            </w:pPr>
            <w:ins w:id="1693" w:author="Ad de Visser" w:date="2015-12-08T19:15:00Z">
              <w:r w:rsidRPr="00BD7D6C">
                <w:rPr>
                  <w:lang w:val="it-IT" w:eastAsia="it-IT"/>
                </w:rPr>
                <w:t>0</w:t>
              </w:r>
            </w:ins>
          </w:p>
        </w:tc>
        <w:tc>
          <w:tcPr>
            <w:tcW w:w="2268" w:type="dxa"/>
            <w:tcBorders>
              <w:bottom w:val="single" w:sz="12" w:space="0" w:color="auto"/>
            </w:tcBorders>
            <w:shd w:val="clear" w:color="auto" w:fill="auto"/>
            <w:vAlign w:val="bottom"/>
          </w:tcPr>
          <w:p w:rsidR="00BD7D6C" w:rsidRPr="00BD7D6C" w:rsidRDefault="00BD7D6C" w:rsidP="00BD7D6C">
            <w:pPr>
              <w:suppressAutoHyphens w:val="0"/>
              <w:spacing w:line="240" w:lineRule="auto"/>
              <w:jc w:val="center"/>
              <w:rPr>
                <w:ins w:id="1694" w:author="Ad de Visser" w:date="2015-12-08T19:15:00Z"/>
                <w:lang w:val="it-IT" w:eastAsia="it-IT"/>
              </w:rPr>
            </w:pPr>
            <w:ins w:id="1695" w:author="Ad de Visser" w:date="2015-12-08T19:15:00Z">
              <w:r w:rsidRPr="00BD7D6C">
                <w:rPr>
                  <w:lang w:val="it-IT" w:eastAsia="it-IT"/>
                </w:rPr>
                <w:t>70</w:t>
              </w:r>
            </w:ins>
          </w:p>
        </w:tc>
        <w:tc>
          <w:tcPr>
            <w:tcW w:w="2126" w:type="dxa"/>
            <w:tcBorders>
              <w:bottom w:val="single" w:sz="12" w:space="0" w:color="auto"/>
            </w:tcBorders>
            <w:shd w:val="clear" w:color="auto" w:fill="auto"/>
            <w:vAlign w:val="bottom"/>
          </w:tcPr>
          <w:p w:rsidR="00BD7D6C" w:rsidRPr="00BD7D6C" w:rsidRDefault="00BD7D6C" w:rsidP="00BD7D6C">
            <w:pPr>
              <w:suppressAutoHyphens w:val="0"/>
              <w:spacing w:line="240" w:lineRule="auto"/>
              <w:jc w:val="center"/>
              <w:rPr>
                <w:ins w:id="1696" w:author="Ad de Visser" w:date="2015-12-08T19:15:00Z"/>
                <w:lang w:val="it-IT" w:eastAsia="it-IT"/>
              </w:rPr>
            </w:pPr>
            <w:ins w:id="1697" w:author="Ad de Visser" w:date="2015-12-08T19:15:00Z">
              <w:r w:rsidRPr="00BD7D6C">
                <w:rPr>
                  <w:lang w:val="it-IT" w:eastAsia="it-IT"/>
                </w:rPr>
                <w:t>0</w:t>
              </w:r>
            </w:ins>
          </w:p>
        </w:tc>
        <w:tc>
          <w:tcPr>
            <w:tcW w:w="2268" w:type="dxa"/>
            <w:tcBorders>
              <w:bottom w:val="single" w:sz="12" w:space="0" w:color="auto"/>
            </w:tcBorders>
            <w:shd w:val="clear" w:color="auto" w:fill="auto"/>
            <w:vAlign w:val="bottom"/>
          </w:tcPr>
          <w:p w:rsidR="00BD7D6C" w:rsidRPr="00BD7D6C" w:rsidRDefault="00BD7D6C" w:rsidP="00BD7D6C">
            <w:pPr>
              <w:suppressAutoHyphens w:val="0"/>
              <w:spacing w:line="240" w:lineRule="auto"/>
              <w:jc w:val="center"/>
              <w:rPr>
                <w:ins w:id="1698" w:author="Ad de Visser" w:date="2015-12-08T19:15:00Z"/>
                <w:lang w:val="it-IT" w:eastAsia="it-IT"/>
              </w:rPr>
            </w:pPr>
            <w:ins w:id="1699" w:author="Ad de Visser" w:date="2015-12-08T19:15:00Z">
              <w:r w:rsidRPr="00BD7D6C">
                <w:rPr>
                  <w:lang w:val="it-IT" w:eastAsia="it-IT"/>
                </w:rPr>
                <w:t>65</w:t>
              </w:r>
            </w:ins>
          </w:p>
        </w:tc>
      </w:tr>
    </w:tbl>
    <w:p w:rsidR="00BD7D6C" w:rsidRPr="00BD7D6C" w:rsidRDefault="00BD7D6C" w:rsidP="00BD7D6C">
      <w:pPr>
        <w:suppressAutoHyphens w:val="0"/>
        <w:spacing w:line="240" w:lineRule="auto"/>
        <w:rPr>
          <w:ins w:id="1700" w:author="Ad de Visser" w:date="2015-12-08T19:15:00Z"/>
          <w:i/>
          <w:lang w:eastAsia="it-IT"/>
        </w:rPr>
      </w:pPr>
    </w:p>
    <w:p w:rsidR="00BD7D6C" w:rsidRPr="00BD7D6C" w:rsidRDefault="00BD7D6C" w:rsidP="00BD7D6C">
      <w:pPr>
        <w:suppressAutoHyphens w:val="0"/>
        <w:spacing w:line="240" w:lineRule="auto"/>
        <w:rPr>
          <w:ins w:id="1701" w:author="Ad de Visser" w:date="2015-12-08T19:15:00Z"/>
          <w:i/>
          <w:lang w:eastAsia="it-IT"/>
        </w:rPr>
      </w:pPr>
    </w:p>
    <w:p w:rsidR="00BD7D6C" w:rsidRPr="00BD7D6C" w:rsidRDefault="00BD7D6C" w:rsidP="00BD7D6C">
      <w:pPr>
        <w:suppressAutoHyphens w:val="0"/>
        <w:spacing w:line="240" w:lineRule="auto"/>
        <w:ind w:left="1134"/>
        <w:rPr>
          <w:ins w:id="1702" w:author="Ad de Visser" w:date="2015-12-08T19:15:00Z"/>
          <w:b/>
          <w:sz w:val="24"/>
          <w:szCs w:val="24"/>
          <w:lang w:eastAsia="it-IT"/>
        </w:rPr>
      </w:pPr>
      <w:ins w:id="1703" w:author="Ad de Visser" w:date="2015-12-08T19:15:00Z">
        <w:r w:rsidRPr="00BD7D6C">
          <w:rPr>
            <w:sz w:val="24"/>
            <w:szCs w:val="24"/>
            <w:lang w:eastAsia="it-IT"/>
          </w:rPr>
          <w:br w:type="page"/>
        </w:r>
      </w:ins>
    </w:p>
    <w:p w:rsidR="00BD7D6C" w:rsidRPr="00BD7D6C" w:rsidRDefault="00BD7D6C" w:rsidP="00BD7D6C">
      <w:pPr>
        <w:pBdr>
          <w:bottom w:val="single" w:sz="12" w:space="1" w:color="auto"/>
        </w:pBdr>
        <w:tabs>
          <w:tab w:val="center" w:pos="4820"/>
          <w:tab w:val="right" w:pos="9356"/>
        </w:tabs>
        <w:suppressAutoHyphens w:val="0"/>
        <w:spacing w:line="240" w:lineRule="auto"/>
        <w:ind w:right="-1"/>
        <w:rPr>
          <w:ins w:id="1704" w:author="Ad de Visser" w:date="2015-12-08T19:15:00Z"/>
          <w:b/>
          <w:lang w:eastAsia="it-IT"/>
        </w:rPr>
      </w:pPr>
      <w:ins w:id="1705" w:author="Ad de Visser" w:date="2015-12-08T19:15:00Z">
        <w:r w:rsidRPr="00BD7D6C">
          <w:rPr>
            <w:lang w:eastAsia="it-IT"/>
          </w:rPr>
          <w:lastRenderedPageBreak/>
          <w:tab/>
        </w:r>
        <w:r w:rsidRPr="00BD7D6C">
          <w:rPr>
            <w:b/>
            <w:lang w:eastAsia="it-IT"/>
          </w:rPr>
          <w:t xml:space="preserve">CATEGORIES LR4A and LR4B </w:t>
        </w:r>
        <w:r w:rsidRPr="00BD7D6C">
          <w:rPr>
            <w:b/>
            <w:lang w:eastAsia="it-IT"/>
          </w:rPr>
          <w:tab/>
          <w:t>Sheet LR4/1</w:t>
        </w:r>
      </w:ins>
    </w:p>
    <w:p w:rsidR="00BD7D6C" w:rsidRPr="00BD7D6C" w:rsidRDefault="00BD7D6C" w:rsidP="00BD7D6C">
      <w:pPr>
        <w:suppressAutoHyphens w:val="0"/>
        <w:spacing w:line="240" w:lineRule="auto"/>
        <w:jc w:val="center"/>
        <w:rPr>
          <w:ins w:id="1706" w:author="Ad de Visser" w:date="2015-12-08T19:15:00Z"/>
          <w:lang w:eastAsia="it-IT"/>
        </w:rPr>
      </w:pPr>
    </w:p>
    <w:p w:rsidR="00BD7D6C" w:rsidRPr="00BD7D6C" w:rsidRDefault="00BD7D6C" w:rsidP="00BD7D6C">
      <w:pPr>
        <w:suppressAutoHyphens w:val="0"/>
        <w:spacing w:after="120" w:line="240" w:lineRule="auto"/>
        <w:ind w:left="567" w:firstLine="567"/>
        <w:rPr>
          <w:ins w:id="1707" w:author="Ad de Visser" w:date="2015-12-08T19:15:00Z"/>
          <w:lang w:eastAsia="it-IT"/>
        </w:rPr>
      </w:pPr>
      <w:ins w:id="1708" w:author="Ad de Visser" w:date="2015-12-08T19:15:00Z">
        <w:r w:rsidRPr="00BD7D6C">
          <w:rPr>
            <w:lang w:eastAsia="it-IT"/>
          </w:rPr>
          <w:t>The drawings are intended only to illustrate the essential dimensions of the LED light source.</w:t>
        </w:r>
      </w:ins>
    </w:p>
    <w:p w:rsidR="00BD7D6C" w:rsidRPr="00BD7D6C" w:rsidRDefault="00BD7D6C" w:rsidP="00BD7D6C">
      <w:pPr>
        <w:suppressAutoHyphens w:val="0"/>
        <w:spacing w:line="240" w:lineRule="auto"/>
        <w:ind w:left="1134"/>
        <w:rPr>
          <w:ins w:id="1709" w:author="Ad de Visser" w:date="2015-12-08T19:15:00Z"/>
          <w:lang w:eastAsia="it-IT"/>
        </w:rPr>
      </w:pPr>
      <w:ins w:id="1710" w:author="Ad de Visser" w:date="2015-12-08T19:15:00Z">
        <w:r w:rsidRPr="00BD7D6C">
          <w:rPr>
            <w:lang w:eastAsia="it-IT"/>
          </w:rPr>
          <w:t>Figure 1*</w:t>
        </w:r>
      </w:ins>
    </w:p>
    <w:p w:rsidR="00BD7D6C" w:rsidRPr="00BD7D6C" w:rsidRDefault="00BD7D6C" w:rsidP="00BD7D6C">
      <w:pPr>
        <w:suppressAutoHyphens w:val="0"/>
        <w:spacing w:line="240" w:lineRule="auto"/>
        <w:ind w:left="1134"/>
        <w:rPr>
          <w:ins w:id="1711" w:author="Ad de Visser" w:date="2015-12-08T19:15:00Z"/>
          <w:b/>
          <w:lang w:eastAsia="it-IT"/>
        </w:rPr>
      </w:pPr>
      <w:ins w:id="1712" w:author="Ad de Visser" w:date="2015-12-08T19:15:00Z">
        <w:r w:rsidRPr="00BD7D6C">
          <w:rPr>
            <w:b/>
            <w:lang w:eastAsia="it-IT"/>
          </w:rPr>
          <w:t>Main Drawing</w:t>
        </w:r>
      </w:ins>
    </w:p>
    <w:p w:rsidR="00BD7D6C" w:rsidRPr="00BD7D6C" w:rsidRDefault="00BD7D6C" w:rsidP="00BD7D6C">
      <w:pPr>
        <w:suppressAutoHyphens w:val="0"/>
        <w:spacing w:line="240" w:lineRule="auto"/>
        <w:jc w:val="center"/>
        <w:rPr>
          <w:ins w:id="1713" w:author="Ad de Visser" w:date="2015-12-08T19:15:00Z"/>
          <w:lang w:eastAsia="it-IT"/>
        </w:rPr>
      </w:pPr>
      <w:ins w:id="1714" w:author="Ad de Visser" w:date="2015-12-08T19:15:00Z">
        <w:r w:rsidRPr="00BD7D6C">
          <w:rPr>
            <w:noProof/>
            <w:lang w:val="en-US"/>
          </w:rPr>
          <mc:AlternateContent>
            <mc:Choice Requires="wpg">
              <w:drawing>
                <wp:anchor distT="0" distB="0" distL="114300" distR="114300" simplePos="0" relativeHeight="251915264" behindDoc="0" locked="0" layoutInCell="1" allowOverlap="1" wp14:anchorId="3753F4A0" wp14:editId="2ADC75B8">
                  <wp:simplePos x="0" y="0"/>
                  <wp:positionH relativeFrom="column">
                    <wp:posOffset>20442</wp:posOffset>
                  </wp:positionH>
                  <wp:positionV relativeFrom="paragraph">
                    <wp:posOffset>92173</wp:posOffset>
                  </wp:positionV>
                  <wp:extent cx="6326113" cy="7506597"/>
                  <wp:effectExtent l="0" t="0" r="17780" b="18415"/>
                  <wp:wrapNone/>
                  <wp:docPr id="466" name="Gruppieren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6113" cy="7506597"/>
                            <a:chOff x="137" y="0"/>
                            <a:chExt cx="63258" cy="75067"/>
                          </a:xfrm>
                        </wpg:grpSpPr>
                        <wpg:grpSp>
                          <wpg:cNvPr id="467" name="Gruppieren 158"/>
                          <wpg:cNvGrpSpPr>
                            <a:grpSpLocks/>
                          </wpg:cNvGrpSpPr>
                          <wpg:grpSpPr bwMode="auto">
                            <a:xfrm>
                              <a:off x="9826" y="0"/>
                              <a:ext cx="46111" cy="29645"/>
                              <a:chOff x="0" y="0"/>
                              <a:chExt cx="46115" cy="29646"/>
                            </a:xfrm>
                          </wpg:grpSpPr>
                          <pic:pic xmlns:pic="http://schemas.openxmlformats.org/drawingml/2006/picture">
                            <pic:nvPicPr>
                              <pic:cNvPr id="468" name="Picture 355"/>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3548" y="0"/>
                                <a:ext cx="33232" cy="26613"/>
                              </a:xfrm>
                              <a:prstGeom prst="rect">
                                <a:avLst/>
                              </a:prstGeom>
                              <a:noFill/>
                              <a:extLst>
                                <a:ext uri="{909E8E84-426E-40DD-AFC4-6F175D3DCCD1}">
                                  <a14:hiddenFill xmlns:a14="http://schemas.microsoft.com/office/drawing/2010/main">
                                    <a:solidFill>
                                      <a:srgbClr val="FFFFFF"/>
                                    </a:solidFill>
                                  </a14:hiddenFill>
                                </a:ext>
                              </a:extLst>
                            </pic:spPr>
                          </pic:pic>
                          <wpg:grpSp>
                            <wpg:cNvPr id="470" name="Gruppieren 151"/>
                            <wpg:cNvGrpSpPr>
                              <a:grpSpLocks/>
                            </wpg:cNvGrpSpPr>
                            <wpg:grpSpPr bwMode="auto">
                              <a:xfrm>
                                <a:off x="0" y="477"/>
                                <a:ext cx="46115" cy="29169"/>
                                <a:chOff x="0" y="0"/>
                                <a:chExt cx="46115" cy="29168"/>
                              </a:xfrm>
                            </wpg:grpSpPr>
                            <wps:wsp>
                              <wps:cNvPr id="471" name="Text Box 2"/>
                              <wps:cNvSpPr txBox="1">
                                <a:spLocks noChangeArrowheads="1"/>
                              </wps:cNvSpPr>
                              <wps:spPr bwMode="auto">
                                <a:xfrm>
                                  <a:off x="9621" y="0"/>
                                  <a:ext cx="9430"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E5AC5" w:rsidRDefault="00162D9F" w:rsidP="00BD7D6C">
                                    <w:pPr>
                                      <w:rPr>
                                        <w:vertAlign w:val="superscript"/>
                                      </w:rPr>
                                    </w:pPr>
                                    <w:r w:rsidRPr="00CE5AC5">
                                      <w:rPr>
                                        <w:lang w:val="en-US"/>
                                      </w:rPr>
                                      <w:t>Reference</w:t>
                                    </w:r>
                                    <w:r w:rsidRPr="00CE5AC5">
                                      <w:t xml:space="preserve"> plane</w:t>
                                    </w:r>
                                    <w:r w:rsidRPr="00CE5AC5">
                                      <w:rPr>
                                        <w:vertAlign w:val="superscript"/>
                                      </w:rPr>
                                      <w:t xml:space="preserve"> 1</w:t>
                                    </w:r>
                                  </w:p>
                                </w:txbxContent>
                              </wps:txbx>
                              <wps:bodyPr rot="0" vert="horz" wrap="square" lIns="0" tIns="0" rIns="0" bIns="0" anchor="t" anchorCtr="0" upright="1">
                                <a:noAutofit/>
                              </wps:bodyPr>
                            </wps:wsp>
                            <wps:wsp>
                              <wps:cNvPr id="472" name="Text Box 2"/>
                              <wps:cNvSpPr txBox="1">
                                <a:spLocks noChangeArrowheads="1"/>
                              </wps:cNvSpPr>
                              <wps:spPr bwMode="auto">
                                <a:xfrm>
                                  <a:off x="36644" y="10099"/>
                                  <a:ext cx="8191" cy="1517"/>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FC4A7F" w:rsidRDefault="00162D9F" w:rsidP="00BD7D6C">
                                    <w:pPr>
                                      <w:rPr>
                                        <w:vertAlign w:val="superscript"/>
                                        <w:lang w:val="en-US"/>
                                      </w:rPr>
                                    </w:pPr>
                                    <w:r w:rsidRPr="00FC4A7F">
                                      <w:rPr>
                                        <w:lang w:val="en-US"/>
                                      </w:rPr>
                                      <w:t>Major Function</w:t>
                                    </w:r>
                                  </w:p>
                                  <w:p w:rsidR="00162D9F" w:rsidRPr="00CE5AC5" w:rsidRDefault="00162D9F" w:rsidP="00BD7D6C">
                                    <w:pPr>
                                      <w:rPr>
                                        <w:vertAlign w:val="superscript"/>
                                        <w:lang w:val="en-US"/>
                                      </w:rPr>
                                    </w:pPr>
                                  </w:p>
                                </w:txbxContent>
                              </wps:txbx>
                              <wps:bodyPr rot="0" vert="horz" wrap="square" lIns="0" tIns="0" rIns="0" bIns="0" anchor="t" anchorCtr="0" upright="1">
                                <a:noAutofit/>
                              </wps:bodyPr>
                            </wps:wsp>
                            <wps:wsp>
                              <wps:cNvPr id="473" name="Text Box 2"/>
                              <wps:cNvSpPr txBox="1">
                                <a:spLocks noChangeArrowheads="1"/>
                              </wps:cNvSpPr>
                              <wps:spPr bwMode="auto">
                                <a:xfrm>
                                  <a:off x="272" y="24702"/>
                                  <a:ext cx="10846" cy="2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E5AC5" w:rsidRDefault="00162D9F" w:rsidP="00BD7D6C">
                                    <w:pPr>
                                      <w:jc w:val="both"/>
                                      <w:rPr>
                                        <w:vertAlign w:val="superscript"/>
                                      </w:rPr>
                                    </w:pPr>
                                    <w:r>
                                      <w:t>Light emitting area</w:t>
                                    </w:r>
                                    <w:r>
                                      <w:rPr>
                                        <w:vertAlign w:val="superscript"/>
                                      </w:rPr>
                                      <w:t xml:space="preserve"> 3</w:t>
                                    </w:r>
                                  </w:p>
                                </w:txbxContent>
                              </wps:txbx>
                              <wps:bodyPr rot="0" vert="horz" wrap="square" lIns="0" tIns="0" rIns="0" bIns="0" anchor="t" anchorCtr="0" upright="1">
                                <a:noAutofit/>
                              </wps:bodyPr>
                            </wps:wsp>
                            <wps:wsp>
                              <wps:cNvPr id="474" name="Text Box 2"/>
                              <wps:cNvSpPr txBox="1">
                                <a:spLocks noChangeArrowheads="1"/>
                              </wps:cNvSpPr>
                              <wps:spPr bwMode="auto">
                                <a:xfrm>
                                  <a:off x="36780" y="14193"/>
                                  <a:ext cx="9335"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E5AC5" w:rsidRDefault="00162D9F" w:rsidP="00BD7D6C">
                                    <w:pPr>
                                      <w:rPr>
                                        <w:vertAlign w:val="superscript"/>
                                      </w:rPr>
                                    </w:pPr>
                                    <w:r>
                                      <w:t>Reference axis</w:t>
                                    </w:r>
                                    <w:r w:rsidRPr="00CE5AC5">
                                      <w:rPr>
                                        <w:vertAlign w:val="superscript"/>
                                      </w:rPr>
                                      <w:t xml:space="preserve"> </w:t>
                                    </w:r>
                                    <w:r>
                                      <w:rPr>
                                        <w:vertAlign w:val="superscript"/>
                                      </w:rPr>
                                      <w:t>2</w:t>
                                    </w:r>
                                  </w:p>
                                </w:txbxContent>
                              </wps:txbx>
                              <wps:bodyPr rot="0" vert="horz" wrap="square" lIns="0" tIns="45720" rIns="91440" bIns="45720" anchor="t" anchorCtr="0" upright="1">
                                <a:noAutofit/>
                              </wps:bodyPr>
                            </wps:wsp>
                            <wps:wsp>
                              <wps:cNvPr id="475" name="Text Box 342"/>
                              <wps:cNvSpPr txBox="1">
                                <a:spLocks noChangeArrowheads="1"/>
                              </wps:cNvSpPr>
                              <wps:spPr bwMode="auto">
                                <a:xfrm>
                                  <a:off x="36917" y="20471"/>
                                  <a:ext cx="4857" cy="1518"/>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CE5AC5" w:rsidRDefault="00162D9F" w:rsidP="00BD7D6C">
                                    <w:pPr>
                                      <w:rPr>
                                        <w:vertAlign w:val="superscript"/>
                                        <w:lang w:val="en-US"/>
                                      </w:rPr>
                                    </w:pPr>
                                    <w:r w:rsidRPr="00CE5AC5">
                                      <w:rPr>
                                        <w:lang w:val="en-US"/>
                                      </w:rPr>
                                      <w:t>Ground</w:t>
                                    </w:r>
                                  </w:p>
                                </w:txbxContent>
                              </wps:txbx>
                              <wps:bodyPr rot="0" vert="horz" wrap="square" lIns="0" tIns="0" rIns="0" bIns="0" anchor="t" anchorCtr="0" upright="1">
                                <a:noAutofit/>
                              </wps:bodyPr>
                            </wps:wsp>
                            <wps:wsp>
                              <wps:cNvPr id="476" name="Text Box 343"/>
                              <wps:cNvSpPr txBox="1">
                                <a:spLocks noChangeArrowheads="1"/>
                              </wps:cNvSpPr>
                              <wps:spPr bwMode="auto">
                                <a:xfrm>
                                  <a:off x="36780" y="12555"/>
                                  <a:ext cx="8382" cy="1524"/>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CE5AC5" w:rsidRDefault="00162D9F" w:rsidP="00BD7D6C">
                                    <w:pPr>
                                      <w:rPr>
                                        <w:vertAlign w:val="superscript"/>
                                        <w:lang w:val="en-US"/>
                                      </w:rPr>
                                    </w:pPr>
                                    <w:r>
                                      <w:rPr>
                                        <w:lang w:val="en-US"/>
                                      </w:rPr>
                                      <w:t>Minor Function</w:t>
                                    </w:r>
                                  </w:p>
                                </w:txbxContent>
                              </wps:txbx>
                              <wps:bodyPr rot="0" vert="horz" wrap="square" lIns="0" tIns="0" rIns="0" bIns="0" anchor="t" anchorCtr="0" upright="1">
                                <a:spAutoFit/>
                              </wps:bodyPr>
                            </wps:wsp>
                            <wps:wsp>
                              <wps:cNvPr id="477" name="Text Box 353"/>
                              <wps:cNvSpPr txBox="1">
                                <a:spLocks noChangeArrowheads="1"/>
                              </wps:cNvSpPr>
                              <wps:spPr bwMode="auto">
                                <a:xfrm>
                                  <a:off x="0" y="26749"/>
                                  <a:ext cx="5264" cy="2419"/>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62D9F" w:rsidRPr="00A045FF" w:rsidRDefault="00162D9F" w:rsidP="00BD7D6C">
                                    <w:r w:rsidRPr="00A045FF">
                                      <w:rPr>
                                        <w:b/>
                                        <w:lang w:eastAsia="it-IT"/>
                                      </w:rPr>
                                      <w:t>LR4A</w:t>
                                    </w:r>
                                  </w:p>
                                </w:txbxContent>
                              </wps:txbx>
                              <wps:bodyPr rot="0" vert="horz" wrap="square" lIns="36000" tIns="36000" rIns="36000" bIns="36000" anchor="t" anchorCtr="0" upright="1">
                                <a:noAutofit/>
                              </wps:bodyPr>
                            </wps:wsp>
                            <wps:wsp>
                              <wps:cNvPr id="478" name="Text Box 102"/>
                              <wps:cNvSpPr txBox="1">
                                <a:spLocks noChangeArrowheads="1"/>
                              </wps:cNvSpPr>
                              <wps:spPr bwMode="auto">
                                <a:xfrm>
                                  <a:off x="27295" y="21972"/>
                                  <a:ext cx="1270" cy="1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0D3156" w:rsidRDefault="00162D9F" w:rsidP="00BD7D6C">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g:grpSp>
                        </wpg:grpSp>
                        <wpg:grpSp>
                          <wpg:cNvPr id="479" name="Gruppieren 245"/>
                          <wpg:cNvGrpSpPr>
                            <a:grpSpLocks/>
                          </wpg:cNvGrpSpPr>
                          <wpg:grpSpPr bwMode="auto">
                            <a:xfrm>
                              <a:off x="137" y="32754"/>
                              <a:ext cx="63258" cy="42313"/>
                              <a:chOff x="137" y="0"/>
                              <a:chExt cx="63258" cy="42313"/>
                            </a:xfrm>
                          </wpg:grpSpPr>
                          <wpg:grpSp>
                            <wpg:cNvPr id="480" name="Group 268"/>
                            <wpg:cNvGrpSpPr>
                              <a:grpSpLocks/>
                            </wpg:cNvGrpSpPr>
                            <wpg:grpSpPr bwMode="auto">
                              <a:xfrm>
                                <a:off x="42499" y="39499"/>
                                <a:ext cx="20896" cy="2814"/>
                                <a:chOff x="7560" y="14463"/>
                                <a:chExt cx="3291" cy="443"/>
                              </a:xfrm>
                            </wpg:grpSpPr>
                            <wps:wsp>
                              <wps:cNvPr id="481" name="AutoShape 269"/>
                              <wps:cNvCnPr>
                                <a:cxnSpLocks noChangeAspect="1" noChangeShapeType="1"/>
                              </wps:cNvCnPr>
                              <wps:spPr bwMode="auto">
                                <a:xfrm>
                                  <a:off x="9865" y="14681"/>
                                  <a:ext cx="986"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82" name="AutoShape 270"/>
                              <wps:cNvCnPr>
                                <a:cxnSpLocks noChangeAspect="1" noChangeShapeType="1"/>
                              </wps:cNvCnPr>
                              <wps:spPr bwMode="auto">
                                <a:xfrm>
                                  <a:off x="10093" y="14463"/>
                                  <a:ext cx="0" cy="44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83" name="Oval 271"/>
                              <wps:cNvSpPr>
                                <a:spLocks noChangeAspect="1" noChangeArrowheads="1"/>
                              </wps:cNvSpPr>
                              <wps:spPr bwMode="auto">
                                <a:xfrm>
                                  <a:off x="9919" y="14520"/>
                                  <a:ext cx="334" cy="3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Oval 272"/>
                              <wps:cNvSpPr>
                                <a:spLocks noChangeAspect="1" noChangeArrowheads="1"/>
                              </wps:cNvSpPr>
                              <wps:spPr bwMode="auto">
                                <a:xfrm>
                                  <a:off x="9988" y="14578"/>
                                  <a:ext cx="200" cy="2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AutoShape 273"/>
                              <wps:cNvSpPr>
                                <a:spLocks noChangeAspect="1" noChangeArrowheads="1"/>
                              </wps:cNvSpPr>
                              <wps:spPr bwMode="auto">
                                <a:xfrm rot="5400000">
                                  <a:off x="10395" y="14475"/>
                                  <a:ext cx="334" cy="423"/>
                                </a:xfrm>
                                <a:custGeom>
                                  <a:avLst/>
                                  <a:gdLst>
                                    <a:gd name="T0" fmla="*/ 5 w 21600"/>
                                    <a:gd name="T1" fmla="*/ 4 h 21600"/>
                                    <a:gd name="T2" fmla="*/ 3 w 21600"/>
                                    <a:gd name="T3" fmla="*/ 8 h 21600"/>
                                    <a:gd name="T4" fmla="*/ 0 w 21600"/>
                                    <a:gd name="T5" fmla="*/ 4 h 21600"/>
                                    <a:gd name="T6" fmla="*/ 3 w 21600"/>
                                    <a:gd name="T7" fmla="*/ 0 h 21600"/>
                                    <a:gd name="T8" fmla="*/ 0 60000 65536"/>
                                    <a:gd name="T9" fmla="*/ 0 60000 65536"/>
                                    <a:gd name="T10" fmla="*/ 0 60000 65536"/>
                                    <a:gd name="T11" fmla="*/ 0 60000 65536"/>
                                    <a:gd name="T12" fmla="*/ 3816 w 21600"/>
                                    <a:gd name="T13" fmla="*/ 3779 h 21600"/>
                                    <a:gd name="T14" fmla="*/ 17784 w 21600"/>
                                    <a:gd name="T15" fmla="*/ 17821 h 21600"/>
                                  </a:gdLst>
                                  <a:ahLst/>
                                  <a:cxnLst>
                                    <a:cxn ang="T8">
                                      <a:pos x="T0" y="T1"/>
                                    </a:cxn>
                                    <a:cxn ang="T9">
                                      <a:pos x="T2" y="T3"/>
                                    </a:cxn>
                                    <a:cxn ang="T10">
                                      <a:pos x="T4" y="T5"/>
                                    </a:cxn>
                                    <a:cxn ang="T11">
                                      <a:pos x="T6" y="T7"/>
                                    </a:cxn>
                                  </a:cxnLst>
                                  <a:rect l="T12" t="T13" r="T14" b="T15"/>
                                  <a:pathLst>
                                    <a:path w="21600" h="21600">
                                      <a:moveTo>
                                        <a:pt x="0" y="0"/>
                                      </a:moveTo>
                                      <a:lnTo>
                                        <a:pt x="4001" y="21600"/>
                                      </a:lnTo>
                                      <a:lnTo>
                                        <a:pt x="17599"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Text Box 274"/>
                              <wps:cNvSpPr txBox="1">
                                <a:spLocks noChangeArrowheads="1"/>
                              </wps:cNvSpPr>
                              <wps:spPr bwMode="auto">
                                <a:xfrm>
                                  <a:off x="7560" y="14472"/>
                                  <a:ext cx="230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5A5DD9" w:rsidRDefault="00162D9F" w:rsidP="00BD7D6C">
                                    <w:pPr>
                                      <w:jc w:val="right"/>
                                    </w:pPr>
                                    <w:r>
                                      <w:t xml:space="preserve">* </w:t>
                                    </w:r>
                                    <w:r w:rsidRPr="005A5DD9">
                                      <w:t>Projection method:</w:t>
                                    </w:r>
                                  </w:p>
                                </w:txbxContent>
                              </wps:txbx>
                              <wps:bodyPr rot="0" vert="horz" wrap="square" lIns="36000" tIns="36000" rIns="36000" bIns="36000" anchor="t" anchorCtr="0" upright="1">
                                <a:spAutoFit/>
                              </wps:bodyPr>
                            </wps:wsp>
                          </wpg:grpSp>
                          <wpg:grpSp>
                            <wpg:cNvPr id="487" name="Gruppieren 244"/>
                            <wpg:cNvGrpSpPr>
                              <a:grpSpLocks/>
                            </wpg:cNvGrpSpPr>
                            <wpg:grpSpPr bwMode="auto">
                              <a:xfrm>
                                <a:off x="8734" y="0"/>
                                <a:ext cx="54659" cy="35518"/>
                                <a:chOff x="0" y="0"/>
                                <a:chExt cx="54659" cy="35518"/>
                              </a:xfrm>
                            </wpg:grpSpPr>
                            <pic:pic xmlns:pic="http://schemas.openxmlformats.org/drawingml/2006/picture">
                              <pic:nvPicPr>
                                <pic:cNvPr id="488" name="Picture 344"/>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797" y="0"/>
                                  <a:ext cx="51862" cy="35142"/>
                                </a:xfrm>
                                <a:prstGeom prst="rect">
                                  <a:avLst/>
                                </a:prstGeom>
                                <a:noFill/>
                                <a:extLst>
                                  <a:ext uri="{909E8E84-426E-40DD-AFC4-6F175D3DCCD1}">
                                    <a14:hiddenFill xmlns:a14="http://schemas.microsoft.com/office/drawing/2010/main">
                                      <a:solidFill>
                                        <a:srgbClr val="FFFFFF"/>
                                      </a:solidFill>
                                    </a14:hiddenFill>
                                  </a:ext>
                                </a:extLst>
                              </pic:spPr>
                            </pic:pic>
                            <wpg:grpSp>
                              <wpg:cNvPr id="489" name="Gruppieren 147"/>
                              <wpg:cNvGrpSpPr>
                                <a:grpSpLocks/>
                              </wpg:cNvGrpSpPr>
                              <wpg:grpSpPr bwMode="auto">
                                <a:xfrm>
                                  <a:off x="0" y="818"/>
                                  <a:ext cx="47209" cy="34700"/>
                                  <a:chOff x="0" y="0"/>
                                  <a:chExt cx="47213" cy="34700"/>
                                </a:xfrm>
                              </wpg:grpSpPr>
                              <wps:wsp>
                                <wps:cNvPr id="490" name="Text Box 354"/>
                                <wps:cNvSpPr txBox="1">
                                  <a:spLocks noChangeArrowheads="1"/>
                                </wps:cNvSpPr>
                                <wps:spPr bwMode="auto">
                                  <a:xfrm>
                                    <a:off x="0" y="26681"/>
                                    <a:ext cx="7162" cy="2407"/>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62D9F" w:rsidRPr="00A045FF" w:rsidRDefault="00162D9F" w:rsidP="00BD7D6C">
                                      <w:r w:rsidRPr="00A045FF">
                                        <w:rPr>
                                          <w:b/>
                                          <w:lang w:eastAsia="it-IT"/>
                                        </w:rPr>
                                        <w:t>LR4B</w:t>
                                      </w:r>
                                    </w:p>
                                  </w:txbxContent>
                                </wps:txbx>
                                <wps:bodyPr rot="0" vert="horz" wrap="square" lIns="36000" tIns="36000" rIns="36000" bIns="36000" anchor="t" anchorCtr="0" upright="1">
                                  <a:noAutofit/>
                                </wps:bodyPr>
                              </wps:wsp>
                              <wps:wsp>
                                <wps:cNvPr id="491" name="Text Box 2"/>
                                <wps:cNvSpPr txBox="1">
                                  <a:spLocks noChangeArrowheads="1"/>
                                </wps:cNvSpPr>
                                <wps:spPr bwMode="auto">
                                  <a:xfrm>
                                    <a:off x="32276" y="32891"/>
                                    <a:ext cx="8160" cy="1809"/>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EA2272" w:rsidRDefault="00162D9F" w:rsidP="00BD7D6C">
                                      <w:pPr>
                                        <w:rPr>
                                          <w:vertAlign w:val="superscript"/>
                                          <w:lang w:val="en-US"/>
                                        </w:rPr>
                                      </w:pPr>
                                      <w:r w:rsidRPr="00EA2272">
                                        <w:rPr>
                                          <w:lang w:val="en-US"/>
                                        </w:rPr>
                                        <w:t>Major Function</w:t>
                                      </w:r>
                                    </w:p>
                                    <w:p w:rsidR="00162D9F" w:rsidRPr="00CE5AC5" w:rsidRDefault="00162D9F" w:rsidP="00BD7D6C">
                                      <w:pPr>
                                        <w:rPr>
                                          <w:vertAlign w:val="superscript"/>
                                          <w:lang w:val="en-US"/>
                                        </w:rPr>
                                      </w:pPr>
                                    </w:p>
                                  </w:txbxContent>
                                </wps:txbx>
                                <wps:bodyPr rot="0" vert="horz" wrap="square" lIns="0" tIns="0" rIns="0" bIns="0" anchor="t" anchorCtr="0" upright="1">
                                  <a:noAutofit/>
                                </wps:bodyPr>
                              </wps:wsp>
                              <wps:wsp>
                                <wps:cNvPr id="492" name="Text Box 2"/>
                                <wps:cNvSpPr txBox="1">
                                  <a:spLocks noChangeArrowheads="1"/>
                                </wps:cNvSpPr>
                                <wps:spPr bwMode="auto">
                                  <a:xfrm>
                                    <a:off x="409" y="24634"/>
                                    <a:ext cx="11366" cy="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E5AC5" w:rsidRDefault="00162D9F" w:rsidP="00BD7D6C">
                                      <w:pPr>
                                        <w:jc w:val="both"/>
                                        <w:rPr>
                                          <w:vertAlign w:val="superscript"/>
                                        </w:rPr>
                                      </w:pPr>
                                      <w:r>
                                        <w:t>Light emitting area</w:t>
                                      </w:r>
                                      <w:r>
                                        <w:rPr>
                                          <w:vertAlign w:val="superscript"/>
                                        </w:rPr>
                                        <w:t xml:space="preserve"> 3</w:t>
                                      </w:r>
                                    </w:p>
                                  </w:txbxContent>
                                </wps:txbx>
                                <wps:bodyPr rot="0" vert="horz" wrap="square" lIns="0" tIns="0" rIns="0" bIns="0" anchor="t" anchorCtr="0" upright="1">
                                  <a:noAutofit/>
                                </wps:bodyPr>
                              </wps:wsp>
                              <wps:wsp>
                                <wps:cNvPr id="493" name="Text Box 2"/>
                                <wps:cNvSpPr txBox="1">
                                  <a:spLocks noChangeArrowheads="1"/>
                                </wps:cNvSpPr>
                                <wps:spPr bwMode="auto">
                                  <a:xfrm>
                                    <a:off x="37053" y="12625"/>
                                    <a:ext cx="10160" cy="2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E5AC5" w:rsidRDefault="00162D9F" w:rsidP="00BD7D6C">
                                      <w:pPr>
                                        <w:rPr>
                                          <w:vertAlign w:val="superscript"/>
                                        </w:rPr>
                                      </w:pPr>
                                      <w:r>
                                        <w:t>Reference axis</w:t>
                                      </w:r>
                                      <w:r w:rsidRPr="00CE5AC5">
                                        <w:rPr>
                                          <w:vertAlign w:val="superscript"/>
                                        </w:rPr>
                                        <w:t xml:space="preserve"> </w:t>
                                      </w:r>
                                      <w:r>
                                        <w:rPr>
                                          <w:vertAlign w:val="superscript"/>
                                        </w:rPr>
                                        <w:t>2</w:t>
                                      </w:r>
                                    </w:p>
                                  </w:txbxContent>
                                </wps:txbx>
                                <wps:bodyPr rot="0" vert="horz" wrap="square" lIns="91440" tIns="45720" rIns="91440" bIns="45720" anchor="t" anchorCtr="0" upright="1">
                                  <a:spAutoFit/>
                                </wps:bodyPr>
                              </wps:wsp>
                              <wps:wsp>
                                <wps:cNvPr id="494" name="Text Box 351"/>
                                <wps:cNvSpPr txBox="1">
                                  <a:spLocks noChangeArrowheads="1"/>
                                </wps:cNvSpPr>
                                <wps:spPr bwMode="auto">
                                  <a:xfrm>
                                    <a:off x="35961" y="24838"/>
                                    <a:ext cx="4763" cy="1518"/>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CE5AC5" w:rsidRDefault="00162D9F" w:rsidP="00BD7D6C">
                                      <w:pPr>
                                        <w:rPr>
                                          <w:vertAlign w:val="superscript"/>
                                          <w:lang w:val="en-US"/>
                                        </w:rPr>
                                      </w:pPr>
                                      <w:r w:rsidRPr="00CE5AC5">
                                        <w:rPr>
                                          <w:lang w:val="en-US"/>
                                        </w:rPr>
                                        <w:t>Ground</w:t>
                                      </w:r>
                                    </w:p>
                                  </w:txbxContent>
                                </wps:txbx>
                                <wps:bodyPr rot="0" vert="horz" wrap="square" lIns="0" tIns="0" rIns="0" bIns="0" anchor="t" anchorCtr="0" upright="1">
                                  <a:noAutofit/>
                                </wps:bodyPr>
                              </wps:wsp>
                              <wps:wsp>
                                <wps:cNvPr id="495" name="Text Box 352"/>
                                <wps:cNvSpPr txBox="1">
                                  <a:spLocks noChangeArrowheads="1"/>
                                </wps:cNvSpPr>
                                <wps:spPr bwMode="auto">
                                  <a:xfrm>
                                    <a:off x="32278" y="27568"/>
                                    <a:ext cx="8204" cy="1524"/>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CE5AC5" w:rsidRDefault="00162D9F" w:rsidP="00BD7D6C">
                                      <w:pPr>
                                        <w:rPr>
                                          <w:vertAlign w:val="superscript"/>
                                          <w:lang w:val="en-US"/>
                                        </w:rPr>
                                      </w:pPr>
                                      <w:r>
                                        <w:rPr>
                                          <w:lang w:val="en-US"/>
                                        </w:rPr>
                                        <w:t>Minor Function</w:t>
                                      </w:r>
                                    </w:p>
                                  </w:txbxContent>
                                </wps:txbx>
                                <wps:bodyPr rot="0" vert="horz" wrap="square" lIns="0" tIns="0" rIns="0" bIns="0" anchor="t" anchorCtr="0" upright="1">
                                  <a:spAutoFit/>
                                </wps:bodyPr>
                              </wps:wsp>
                              <wps:wsp>
                                <wps:cNvPr id="496" name="Text Box 2"/>
                                <wps:cNvSpPr txBox="1">
                                  <a:spLocks noChangeArrowheads="1"/>
                                </wps:cNvSpPr>
                                <wps:spPr bwMode="auto">
                                  <a:xfrm>
                                    <a:off x="10372" y="0"/>
                                    <a:ext cx="9417"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E5AC5" w:rsidRDefault="00162D9F" w:rsidP="00BD7D6C">
                                      <w:pPr>
                                        <w:rPr>
                                          <w:vertAlign w:val="superscript"/>
                                        </w:rPr>
                                      </w:pPr>
                                      <w:r w:rsidRPr="00CE5AC5">
                                        <w:rPr>
                                          <w:lang w:val="en-US"/>
                                        </w:rPr>
                                        <w:t>Reference</w:t>
                                      </w:r>
                                      <w:r w:rsidRPr="00CE5AC5">
                                        <w:t xml:space="preserve"> plane</w:t>
                                      </w:r>
                                      <w:r w:rsidRPr="00CE5AC5">
                                        <w:rPr>
                                          <w:vertAlign w:val="superscript"/>
                                        </w:rPr>
                                        <w:t xml:space="preserve"> 1</w:t>
                                      </w:r>
                                    </w:p>
                                  </w:txbxContent>
                                </wps:txbx>
                                <wps:bodyPr rot="0" vert="horz" wrap="square" lIns="0" tIns="0" rIns="0" bIns="0" anchor="t" anchorCtr="0" upright="1">
                                  <a:noAutofit/>
                                </wps:bodyPr>
                              </wps:wsp>
                              <wps:wsp>
                                <wps:cNvPr id="497" name="Text Box 121"/>
                                <wps:cNvSpPr txBox="1">
                                  <a:spLocks noChangeArrowheads="1"/>
                                </wps:cNvSpPr>
                                <wps:spPr bwMode="auto">
                                  <a:xfrm>
                                    <a:off x="32481" y="12692"/>
                                    <a:ext cx="1651" cy="20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0D3156" w:rsidRDefault="00162D9F" w:rsidP="00BD7D6C">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g:grpSp>
                          </wpg:grpSp>
                          <wps:wsp>
                            <wps:cNvPr id="498" name="Textfeld 146"/>
                            <wps:cNvSpPr txBox="1">
                              <a:spLocks noChangeArrowheads="1"/>
                            </wps:cNvSpPr>
                            <wps:spPr bwMode="auto">
                              <a:xfrm>
                                <a:off x="137" y="39052"/>
                                <a:ext cx="19309" cy="2593"/>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62D9F" w:rsidRPr="00B724D8" w:rsidRDefault="00162D9F" w:rsidP="00BD7D6C">
                                  <w:pPr>
                                    <w:suppressAutoHyphens w:val="0"/>
                                    <w:spacing w:line="240" w:lineRule="auto"/>
                                    <w:rPr>
                                      <w:bCs/>
                                      <w:lang w:eastAsia="it-IT"/>
                                    </w:rPr>
                                  </w:pPr>
                                  <w:r w:rsidRPr="00B724D8">
                                    <w:rPr>
                                      <w:bCs/>
                                      <w:lang w:eastAsia="it-IT"/>
                                    </w:rPr>
                                    <w:t xml:space="preserve">For the notes see sheet </w:t>
                                  </w:r>
                                  <w:r w:rsidRPr="00B724D8">
                                    <w:rPr>
                                      <w:lang w:eastAsia="it-IT"/>
                                    </w:rPr>
                                    <w:t>LR4/2.</w:t>
                                  </w:r>
                                </w:p>
                                <w:p w:rsidR="00162D9F" w:rsidRDefault="00162D9F" w:rsidP="00BD7D6C"/>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246" o:spid="_x0000_s1369" style="position:absolute;left:0;text-align:left;margin-left:1.6pt;margin-top:7.25pt;width:498.1pt;height:591.05pt;z-index:251915264;mso-position-horizontal-relative:text;mso-position-vertical-relative:text;mso-width-relative:margin;mso-height-relative:margin" coordorigin="137" coordsize="63258,75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yPUUUAFFGR6ijI&#10;PQg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&#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ubd&#10;Lu3kikRZI5FKsrDKsCOQR3FPooA+L/GvgvW/+CXPjW/8Z+DrC91n4Da1ctdeJfDVshll8GzO2X1C&#10;yQc/ZiSTLCPu8so6ivrXwD470j4meEdO8QaFqFpquj6tAtzaXVvIJI5o2GQwI68VsXVtHeW0kMsa&#10;SxSqUdGGVYHggjuMV8ZeNvBet/8ABLrxpfeM/B1hfa38CNZuDc+JPDdsjSzeDpXbLX9kg5NsScyQ&#10;j7vLLxkUAfaAYHoRRWJ4A8daP8TPCOm+IdB1G01XRtXgW5tLu2kEkU0bDIYEda2wwPAIz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MubaO8t5IZU&#10;SSKVSrowyrA9QR3FPooA+L/HHgzXf+CW/jO/8a+DdO1DXfgLrNw114n8M2iNNceDZXbL6jYRjlrb&#10;PMsC/d5ZB1FfW3gHx1o/xM8H6Z4i8P6lZaxomtWyXlle2kolhuInXKurDggite4gS6geKRFkjkG1&#10;lYZDD0I718Y+N/BOu/8ABLTxrqPjbwTpuoa78A9cuWvPFfhSzjaa48Gzu2ZNU06Mcm3J+ae2XpzI&#10;gzuUgH2gGBOAeaWsXwB470b4meDtL8ReHtTsdZ0PWrZLyxvbSUSwXMTjKsjDggg1shgTgHmgB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XNul3A8U&#10;iJJHINrKwyCPTFPooA+L/HPgnXf+CWvjXUfHHgnTL/XfgJrty154s8K2UbTXHg2d2zJqunxDk25P&#10;zT2y9OZEGdwb628A+OtG+Jfg7TPEPh/VLHWdE1m3S7sr20lEsNzE4yrKw6gite5gS6geOREkRxhl&#10;YZBHpg18ZeN/BGuf8EuPG2oeNPBWnXutfAbXbprvxR4YtVMs3g6d2zJqVjGOfszElpoF4Xl1HUEA&#10;+zwwPQ5paxfAHjvR/iX4Q0/X9A1Kz1bRtWgW5tbu2kDxTRsMggjrxW0GDcg5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JFLKQDg1V1TSYNX02e0u7eC6tblDHNDMgdJ&#10;VIwVKnggjsat0j/cP0oA/Lf9l/8AZE8G/sb/APBzJreieBLObStA8Q/s83WvLpYkLWmmSzeJ7dJI&#10;rZD/AKuIvGZNg4DSuR1r9Sa+Brj/AJWiLb/s1yT/ANSxa++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H+4fpS0j/dI6ZoA+B7j/AJWiLb/s1yT/&#10;ANSxa++a+Lpfgr4uf/g4et/iOPDurHwIv7Oz+Gzrv2dvsI1I+JVuPsnmdPN8keZt67ea+0aACiii&#10;gAooooAKKKKACiik3dfak2AtFRy3aQI7uyokYyzMcBR3J9Kg0fXrLxFp8d3p93a31pLnZNbyrLG+&#10;Dg4ZSQcHIoTFct0UA5GaKYwooooAKKKKACiiigDm9L+MXhTW/ibq3gqy8R6Jd+L9BtYb7UtFhvY3&#10;v7CCbPlSywg70R8HazABsHGa6SvgX9mwf8dDv7TZxjHw38Kdf96avvpTlQe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SFsECgD5f8A+Cgk0Xij44/s0+DJIlnXXfiLHqcq&#10;k42pptldagr474lt4vz79D9PxY2Ag5Br5e+Kd0/jb/grX8KNGCLJa+DvAev+I5CUz5c81xY2MR3d&#10;iUmuB6kZ9DX1DH93jNADq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S54AOM8U+mSEbgCCcUAfMHwNiuPF3/BU74563IHNj4Y8JeGvDdqxIKCWSTULy&#10;4VfQ7XtifXK+lfUEYwvHevmD/gnDbN4i8bftGeNHlhuE8U/FW+traSNi37nTrGx03acjgrNa3AwC&#10;R9DkD6hAwMAc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VTXL2PTdMuLiV0SO3jaVmYgBQoJJ5+lW68d/4KD/ABUHwO/YZ+MHjABzL4c8HarfxBW2&#10;l5EtJSig9iWwM9s0AcN/wR408N/wT48Fa8ZHmfx5c6r4zaRovKZhqup3WoICuTgrHcIvvtzgZwPp&#10;sDHArzz9kX4WQ/Az9lX4a+CrcSCHwj4W0zR1MmN7fZ7SKLLYABYlck45JNeh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">
                  <v:group id="Gruppieren 158" o:spid="_x0000_s1370" style="position:absolute;left:9826;width:46111;height:29645" coordsize="46115,29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Picture 355" o:spid="_x0000_s1371" type="#_x0000_t75" style="position:absolute;left:3548;width:33232;height:26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ajAAAAA3AAAAA8AAABkcnMvZG93bnJldi54bWxETz1vwjAQ3ZH4D9YhdQO7gKAKGESQUBlp&#10;6NDxGh9x1PgcxSak/74ekDo+ve/tfnCN6KkLtWcNrzMFgrj0puZKw+f1NH0DESKywcYzafilAPvd&#10;eLTFzPgHf1BfxEqkEA4ZarAxtpmUobTkMMx8S5y4m+8cxgS7SpoOHyncNXKu1Eo6rDk1WGzpaKn8&#10;Ke5OQ+zt1zddWK1VXrg8X78fD3ah9ctkOGxARBriv/jpPhsNy1Vam86kIyB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4f9qMAAAADcAAAADwAAAAAAAAAAAAAAAACfAgAA&#10;ZHJzL2Rvd25yZXYueG1sUEsFBgAAAAAEAAQA9wAAAIwDAAAAAA==&#10;">
                      <v:imagedata r:id="rId46" o:title=""/>
                      <v:path arrowok="t"/>
                    </v:shape>
                    <v:group id="Gruppieren 151" o:spid="_x0000_s1372" style="position:absolute;top:477;width:46115;height:29169" coordsize="46115,2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_x0000_s1373" type="#_x0000_t202" style="position:absolute;left:9621;width:9430;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162D9F" w:rsidRPr="00CE5AC5" w:rsidRDefault="00162D9F" w:rsidP="00BD7D6C">
                              <w:pPr>
                                <w:rPr>
                                  <w:vertAlign w:val="superscript"/>
                                </w:rPr>
                              </w:pPr>
                              <w:r w:rsidRPr="00CE5AC5">
                                <w:rPr>
                                  <w:lang w:val="en-US"/>
                                </w:rPr>
                                <w:t>Reference</w:t>
                              </w:r>
                              <w:r w:rsidRPr="00CE5AC5">
                                <w:t xml:space="preserve"> plane</w:t>
                              </w:r>
                              <w:r w:rsidRPr="00CE5AC5">
                                <w:rPr>
                                  <w:vertAlign w:val="superscript"/>
                                </w:rPr>
                                <w:t xml:space="preserve"> 1</w:t>
                              </w:r>
                            </w:p>
                          </w:txbxContent>
                        </v:textbox>
                      </v:shape>
                      <v:shape id="_x0000_s1374" type="#_x0000_t202" style="position:absolute;left:36644;top:10099;width:8191;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FdHsUA&#10;AADcAAAADwAAAGRycy9kb3ducmV2LnhtbESPT4vCMBTE7wt+h/CEvSyabhGVahRXV9jDevAPnh/N&#10;sy02LyWJtn77jSDscZiZ3zDzZWdqcSfnK8sKPocJCOLc6ooLBafjdjAF4QOyxtoyKXiQh+Wi9zbH&#10;TNuW93Q/hEJECPsMFZQhNJmUPi/JoB/ahjh6F+sMhihdIbXDNsJNLdMkGUuDFceFEhtal5RfDzej&#10;YLxxt3bP64/N6fsXd02Rnr8eZ6Xe+91qBiJQF/7Dr/aPVjCap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V0exQAAANwAAAAPAAAAAAAAAAAAAAAAAJgCAABkcnMv&#10;ZG93bnJldi54bWxQSwUGAAAAAAQABAD1AAAAigMAAAAA&#10;" stroked="f">
                        <v:textbox inset="0,0,0,0">
                          <w:txbxContent>
                            <w:p w:rsidR="00162D9F" w:rsidRPr="00FC4A7F" w:rsidRDefault="00162D9F" w:rsidP="00BD7D6C">
                              <w:pPr>
                                <w:rPr>
                                  <w:vertAlign w:val="superscript"/>
                                  <w:lang w:val="en-US"/>
                                </w:rPr>
                              </w:pPr>
                              <w:r w:rsidRPr="00FC4A7F">
                                <w:rPr>
                                  <w:lang w:val="en-US"/>
                                </w:rPr>
                                <w:t>Major Function</w:t>
                              </w:r>
                            </w:p>
                            <w:p w:rsidR="00162D9F" w:rsidRPr="00CE5AC5" w:rsidRDefault="00162D9F" w:rsidP="00BD7D6C">
                              <w:pPr>
                                <w:rPr>
                                  <w:vertAlign w:val="superscript"/>
                                  <w:lang w:val="en-US"/>
                                </w:rPr>
                              </w:pPr>
                            </w:p>
                          </w:txbxContent>
                        </v:textbox>
                      </v:shape>
                      <v:shape id="_x0000_s1375" type="#_x0000_t202" style="position:absolute;left:272;top:24702;width:10846;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fYcYA&#10;AADcAAAADwAAAGRycy9kb3ducmV2LnhtbESPQWvCQBSE70L/w/IKvemmrdi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QfYcYAAADcAAAADwAAAAAAAAAAAAAAAACYAgAAZHJz&#10;L2Rvd25yZXYueG1sUEsFBgAAAAAEAAQA9QAAAIsDAAAAAA==&#10;" filled="f" stroked="f">
                        <v:textbox inset="0,0,0,0">
                          <w:txbxContent>
                            <w:p w:rsidR="00162D9F" w:rsidRPr="00CE5AC5" w:rsidRDefault="00162D9F" w:rsidP="00BD7D6C">
                              <w:pPr>
                                <w:jc w:val="both"/>
                                <w:rPr>
                                  <w:vertAlign w:val="superscript"/>
                                </w:rPr>
                              </w:pPr>
                              <w:r>
                                <w:t>Light emitting area</w:t>
                              </w:r>
                              <w:r>
                                <w:rPr>
                                  <w:vertAlign w:val="superscript"/>
                                </w:rPr>
                                <w:t xml:space="preserve"> 3</w:t>
                              </w:r>
                            </w:p>
                          </w:txbxContent>
                        </v:textbox>
                      </v:shape>
                      <v:shape id="_x0000_s1376" type="#_x0000_t202" style="position:absolute;left:36780;top:14193;width:9335;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15bMUA&#10;AADcAAAADwAAAGRycy9kb3ducmV2LnhtbESP0WrCQBRE3wv+w3KFvpmNrWhNXaUIQrW0WPUDrtnb&#10;bDB7N2a3Jv59VxD6OMzMGWa26GwlLtT40rGCYZKCIM6dLrlQcNivBi8gfEDWWDkmBVfysJj3HmaY&#10;adfyN112oRARwj5DBSaEOpPS54Ys+sTVxNH7cY3FEGVTSN1gG+G2kk9pOpYWS44LBmtaGspPu1+r&#10;4HP19bGedpv9EctN687b54NpWanHfvf2CiJQF/7D9/a7VjCajOB2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XlsxQAAANwAAAAPAAAAAAAAAAAAAAAAAJgCAABkcnMv&#10;ZG93bnJldi54bWxQSwUGAAAAAAQABAD1AAAAigMAAAAA&#10;" filled="f" stroked="f">
                        <v:textbox inset="0">
                          <w:txbxContent>
                            <w:p w:rsidR="00162D9F" w:rsidRPr="00CE5AC5" w:rsidRDefault="00162D9F" w:rsidP="00BD7D6C">
                              <w:pPr>
                                <w:rPr>
                                  <w:vertAlign w:val="superscript"/>
                                </w:rPr>
                              </w:pPr>
                              <w:r>
                                <w:t>Reference axis</w:t>
                              </w:r>
                              <w:r w:rsidRPr="00CE5AC5">
                                <w:rPr>
                                  <w:vertAlign w:val="superscript"/>
                                </w:rPr>
                                <w:t xml:space="preserve"> </w:t>
                              </w:r>
                              <w:r>
                                <w:rPr>
                                  <w:vertAlign w:val="superscript"/>
                                </w:rPr>
                                <w:t>2</w:t>
                              </w:r>
                            </w:p>
                          </w:txbxContent>
                        </v:textbox>
                      </v:shape>
                      <v:shape id="Text Box 342" o:spid="_x0000_s1377" type="#_x0000_t202" style="position:absolute;left:36917;top:20471;width:4857;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FasYA&#10;AADcAAAADwAAAGRycy9kb3ducmV2LnhtbESPT2vCQBTE70K/w/IEL1I3lZpKdJVWLXhoD/7B8yP7&#10;TILZt2F3NfHbdwuCx2FmfsPMl52pxY2crywreBslIIhzqysuFBwP369TED4ga6wtk4I7eVguXnpz&#10;zLRteUe3fShEhLDPUEEZQpNJ6fOSDPqRbYijd7bOYIjSFVI7bCPc1HKcJKk0WHFcKLGhVUn5ZX81&#10;CtK1u7Y7Xg3Xx80P/jbF+PR1Pyk16HefMxCBuvAMP9pbreD9YwL/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jFasYAAADcAAAADwAAAAAAAAAAAAAAAACYAgAAZHJz&#10;L2Rvd25yZXYueG1sUEsFBgAAAAAEAAQA9QAAAIsDAAAAAA==&#10;" stroked="f">
                        <v:textbox inset="0,0,0,0">
                          <w:txbxContent>
                            <w:p w:rsidR="00162D9F" w:rsidRPr="00CE5AC5" w:rsidRDefault="00162D9F" w:rsidP="00BD7D6C">
                              <w:pPr>
                                <w:rPr>
                                  <w:vertAlign w:val="superscript"/>
                                  <w:lang w:val="en-US"/>
                                </w:rPr>
                              </w:pPr>
                              <w:r w:rsidRPr="00CE5AC5">
                                <w:rPr>
                                  <w:lang w:val="en-US"/>
                                </w:rPr>
                                <w:t>Ground</w:t>
                              </w:r>
                            </w:p>
                          </w:txbxContent>
                        </v:textbox>
                      </v:shape>
                      <v:shape id="Text Box 343" o:spid="_x0000_s1378" type="#_x0000_t202" style="position:absolute;left:36780;top:12555;width:838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EYMcA&#10;AADcAAAADwAAAGRycy9kb3ducmV2LnhtbESPQUvDQBSE74L/YXmCF7EbNcQSuy2lKFgvpWkvvT2y&#10;r9lo9m3Y3bTx37sFocdhZr5hZovRduJEPrSOFTxNMhDEtdMtNwr2u4/HKYgQkTV2jknBLwVYzG9v&#10;Zlhqd+YtnarYiAThUKICE2NfShlqQxbDxPXEyTs6bzEm6RupPZ4T3HbyOcsKabHltGCwp5Wh+qca&#10;rIJNftiYh+H4/rXMX/x6P6yK76ZS6v5uXL6BiDTGa/i//akV5K8FXM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7xGDHAAAA3AAAAA8AAAAAAAAAAAAAAAAAmAIAAGRy&#10;cy9kb3ducmV2LnhtbFBLBQYAAAAABAAEAPUAAACMAwAAAAA=&#10;" stroked="f">
                        <v:textbox style="mso-fit-shape-to-text:t" inset="0,0,0,0">
                          <w:txbxContent>
                            <w:p w:rsidR="00162D9F" w:rsidRPr="00CE5AC5" w:rsidRDefault="00162D9F" w:rsidP="00BD7D6C">
                              <w:pPr>
                                <w:rPr>
                                  <w:vertAlign w:val="superscript"/>
                                  <w:lang w:val="en-US"/>
                                </w:rPr>
                              </w:pPr>
                              <w:r>
                                <w:rPr>
                                  <w:lang w:val="en-US"/>
                                </w:rPr>
                                <w:t>Minor Function</w:t>
                              </w:r>
                            </w:p>
                          </w:txbxContent>
                        </v:textbox>
                      </v:shape>
                      <v:shape id="Text Box 353" o:spid="_x0000_s1379" type="#_x0000_t202" style="position:absolute;top:26749;width:5264;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gl8UA&#10;AADcAAAADwAAAGRycy9kb3ducmV2LnhtbESPQWsCMRSE7wX/Q3hCbzVR2lVWo4hoK5Qeunrw+Ng8&#10;N4ubl2UTdf33TaHQ4zAz3zCLVe8acaMu1J41jEcKBHHpTc2VhuNh9zIDESKywcYzaXhQgNVy8LTA&#10;3Pg7f9OtiJVIEA45arAxtrmUobTkMIx8S5y8s+8cxiS7SpoO7wnuGjlRKpMOa04LFlvaWCovxdVp&#10;OD0y++nf5axo37LtR7ZXYfKltH4e9us5iEh9/A//tfdGw+t0Cr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uCXxQAAANwAAAAPAAAAAAAAAAAAAAAAAJgCAABkcnMv&#10;ZG93bnJldi54bWxQSwUGAAAAAAQABAD1AAAAigMAAAAA&#10;" stroked="f" strokeweight=".5pt">
                        <v:textbox inset="1mm,1mm,1mm,1mm">
                          <w:txbxContent>
                            <w:p w:rsidR="00162D9F" w:rsidRPr="00A045FF" w:rsidRDefault="00162D9F" w:rsidP="00BD7D6C">
                              <w:r w:rsidRPr="00A045FF">
                                <w:rPr>
                                  <w:b/>
                                  <w:lang w:eastAsia="it-IT"/>
                                </w:rPr>
                                <w:t>LR4A</w:t>
                              </w:r>
                            </w:p>
                          </w:txbxContent>
                        </v:textbox>
                      </v:shape>
                      <v:shape id="Text Box 102" o:spid="_x0000_s1380" type="#_x0000_t202" style="position:absolute;left:27295;top:21972;width:127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XHcIA&#10;AADcAAAADwAAAGRycy9kb3ducmV2LnhtbERPW2vCMBR+F/YfwhnsRWbqEJWuqQyZIMwHb2yvh+as&#10;KTYnJcls/ffLg+Djx3cvVoNtxZV8aBwrmE4yEMSV0w3XCs6nzesSRIjIGlvHpOBGAVbl06jAXLue&#10;D3Q9xlqkEA45KjAxdrmUoTJkMUxcR5y4X+ctxgR9LbXHPoXbVr5l2VxabDg1GOxobai6HP+sgrG5&#10;fI9PAX82n7tD33/FxWxvvVIvz8PHO4hIQ3yI7+6tVjBbpLXpTDoCs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cdwgAAANwAAAAPAAAAAAAAAAAAAAAAAJgCAABkcnMvZG93&#10;bnJldi54bWxQSwUGAAAAAAQABAD1AAAAhwMAAAAA&#10;" stroked="f">
                        <v:textbox inset="1mm,1mm,1mm,1mm">
                          <w:txbxContent>
                            <w:p w:rsidR="00162D9F" w:rsidRPr="000D3156" w:rsidRDefault="00162D9F" w:rsidP="00BD7D6C">
                              <w:pPr>
                                <w:rPr>
                                  <w:vertAlign w:val="superscript"/>
                                  <w:lang w:val="en-US"/>
                                </w:rPr>
                              </w:pPr>
                              <w:r w:rsidRPr="000D3156">
                                <w:rPr>
                                  <w:vertAlign w:val="superscript"/>
                                  <w:lang w:val="en-US"/>
                                </w:rPr>
                                <w:t>4</w:t>
                              </w:r>
                            </w:p>
                          </w:txbxContent>
                        </v:textbox>
                      </v:shape>
                    </v:group>
                  </v:group>
                  <v:group id="Gruppieren 245" o:spid="_x0000_s1381" style="position:absolute;left:137;top:32754;width:63258;height:42313" coordorigin="137" coordsize="63258,42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group id="_x0000_s1382" style="position:absolute;left:42499;top:39499;width:20896;height:2814" coordorigin="7560,14463" coordsize="329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AutoShape 269" o:spid="_x0000_s1383" type="#_x0000_t32" style="position:absolute;left:9865;top:14681;width:9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xDbsUAAADcAAAADwAAAGRycy9kb3ducmV2LnhtbESPQWvCQBSE7wX/w/KE3upGEYnRNai0&#10;1HooagteH7vPJCT7Ns1uNf333YLQ4zAz3zDLvLeNuFLnK8cKxqMEBLF2puJCwefHy1MKwgdkg41j&#10;UvBDHvLV4GGJmXE3PtL1FAoRIewzVFCG0GZSel2SRT9yLXH0Lq6zGKLsCmk6vEW4beQkSWbSYsVx&#10;ocSWtiXp+vRtFXxhWmGh55u39zM9T183B72vD0o9Dvv1AkSgPvyH7+2dUTBNx/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xDbsUAAADcAAAADwAAAAAAAAAA&#10;AAAAAAChAgAAZHJzL2Rvd25yZXYueG1sUEsFBgAAAAAEAAQA+QAAAJMDAAAAAA==&#10;" strokeweight=".25pt">
                        <v:stroke dashstyle="longDashDot"/>
                        <o:lock v:ext="edit" aspectratio="t"/>
                      </v:shape>
                      <v:shape id="AutoShape 270" o:spid="_x0000_s1384" type="#_x0000_t32" style="position:absolute;left:10093;top:14463;width:0;height: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7dGcUAAADcAAAADwAAAGRycy9kb3ducmV2LnhtbESPQWvCQBSE74X+h+UVequbikgaXUMt&#10;lqoHsbbg9bH7moRk38bsVuO/dwXB4zAz3zDTvLeNOFLnK8cKXgcJCGLtTMWFgt+fz5cUhA/IBhvH&#10;pOBMHvLZ48MUM+NO/E3HXShEhLDPUEEZQptJ6XVJFv3AtcTR+3OdxRBlV0jT4SnCbSOHSTKWFiuO&#10;CyW29FGSrnf/VsEB0woL/TZfbfa0GH3Nt3pdb5V6furfJyAC9eEevrWXRsEoHcL1TDwC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7dGcUAAADcAAAADwAAAAAAAAAA&#10;AAAAAAChAgAAZHJzL2Rvd25yZXYueG1sUEsFBgAAAAAEAAQA+QAAAJMDAAAAAA==&#10;" strokeweight=".25pt">
                        <v:stroke dashstyle="longDashDot"/>
                        <o:lock v:ext="edit" aspectratio="t"/>
                      </v:shape>
                      <v:oval id="Oval 271" o:spid="_x0000_s1385" style="position:absolute;left:9919;top:14520;width:33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xhsUA&#10;AADcAAAADwAAAGRycy9kb3ducmV2LnhtbESPUWvCMBSF3wf+h3CFvQxN3USkNhUZCD4M5pw/4Npc&#10;02pz0yXRdv9+GQz2eDjnfIdTrAfbijv50DhWMJtmIIgrpxs2Co6f28kSRIjIGlvHpOCbAqzL0UOB&#10;uXY9f9D9EI1IEA45Kqhj7HIpQ1WTxTB1HXHyzs5bjEl6I7XHPsFtK5+zbCEtNpwWauzotabqerhZ&#10;BafT0Q3yy7/vn8zV4/zSd+Ztr9TjeNisQEQa4n/4r73TCubLF/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nGGxQAAANwAAAAPAAAAAAAAAAAAAAAAAJgCAABkcnMv&#10;ZG93bnJldi54bWxQSwUGAAAAAAQABAD1AAAAigMAAAAA&#10;" filled="f">
                        <o:lock v:ext="edit" aspectratio="t"/>
                      </v:oval>
                      <v:oval id="Oval 272" o:spid="_x0000_s1386" style="position:absolute;left:9988;top:14578;width:20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8sQA&#10;AADcAAAADwAAAGRycy9kb3ducmV2LnhtbESP3WoCMRSE7wu+QzhCb4pmW5Yiq1FEKPRC8PcBjptj&#10;dnVzsk2iu759UxB6OczMN8xs0dtG3MmH2rGC93EGgrh0umaj4Hj4Gk1AhIissXFMCh4UYDEfvMyw&#10;0K7jHd330YgE4VCggirGtpAylBVZDGPXEifv7LzFmKQ3UnvsEtw28iPLPqXFmtNChS2tKiqv+5tV&#10;cDodXS9//Gb7Zq4e80vXmvVWqddhv5yCiNTH//Cz/a0V5JMc/s6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z6fLEAAAA3AAAAA8AAAAAAAAAAAAAAAAAmAIAAGRycy9k&#10;b3ducmV2LnhtbFBLBQYAAAAABAAEAPUAAACJAwAAAAA=&#10;" filled="f">
                        <o:lock v:ext="edit" aspectratio="t"/>
                      </v:oval>
                      <v:shape id="AutoShape 273" o:spid="_x0000_s1387" style="position:absolute;left:10395;top:14475;width:334;height:423;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odsUA&#10;AADcAAAADwAAAGRycy9kb3ducmV2LnhtbESPUUsDMRCE3wX/Q1ihbzZnq3KcTUupnPZFweoPWC7b&#10;y9XL5ky27fnvjSD4OMzMN8xiNfpenSimLrCBm2kBirgJtuPWwMd7fV2CSoJssQ9MBr4pwWp5ebHA&#10;yoYzv9FpJ63KEE4VGnAiQ6V1ahx5TNMwEGdvH6JHyTK22kY8Z7jv9awo7rXHjvOCw4E2jprP3dEb&#10;eN3K48u8Lg9fT64+yD7O6037bMzkalw/gBIa5T/8195aA7flHfyeyUd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Kh2xQAAANwAAAAPAAAAAAAAAAAAAAAAAJgCAABkcnMv&#10;ZG93bnJldi54bWxQSwUGAAAAAAQABAD1AAAAigMAAAAA&#10;" path="m,l4001,21600r13598,l21600,,,xe" filled="f">
                        <v:stroke joinstyle="miter"/>
                        <v:path o:connecttype="custom" o:connectlocs="0,0;0,0;0,0;0,0" o:connectangles="0,0,0,0" textboxrect="3816,3779,17784,17821"/>
                        <o:lock v:ext="edit" aspectratio="t"/>
                      </v:shape>
                      <v:shape id="Text Box 274" o:spid="_x0000_s1388" type="#_x0000_t202" style="position:absolute;left:7560;top:14472;width:2305;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4mcEA&#10;AADcAAAADwAAAGRycy9kb3ducmV2LnhtbESP0YrCMBRE3xf8h3CFfVtTRUSrUVRW7Jto/YBLc22K&#10;zU1psm33783Cgo/DzJxhNrvB1qKj1leOFUwnCQjiwumKSwX3/PS1BOEDssbaMSn4JQ+77ehjg6l2&#10;PV+pu4VSRAj7FBWYEJpUSl8YsugnriGO3sO1FkOUbSl1i32E21rOkmQhLVYcFww2dDRUPG8/NlJy&#10;Wp3zapZdvstL76Z8yJ6dUepzPOzXIAIN4R3+b2dawXy5gL8z8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ROJnBAAAA3AAAAA8AAAAAAAAAAAAAAAAAmAIAAGRycy9kb3du&#10;cmV2LnhtbFBLBQYAAAAABAAEAPUAAACGAwAAAAA=&#10;" filled="f" stroked="f">
                        <v:textbox style="mso-fit-shape-to-text:t" inset="1mm,1mm,1mm,1mm">
                          <w:txbxContent>
                            <w:p w:rsidR="00162D9F" w:rsidRPr="005A5DD9" w:rsidRDefault="00162D9F" w:rsidP="00BD7D6C">
                              <w:pPr>
                                <w:jc w:val="right"/>
                              </w:pPr>
                              <w:r>
                                <w:t xml:space="preserve">* </w:t>
                              </w:r>
                              <w:r w:rsidRPr="005A5DD9">
                                <w:t>Projection method:</w:t>
                              </w:r>
                            </w:p>
                          </w:txbxContent>
                        </v:textbox>
                      </v:shape>
                    </v:group>
                    <v:group id="Gruppieren 244" o:spid="_x0000_s1389" style="position:absolute;left:8734;width:54659;height:35518" coordsize="54659,3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Picture 344" o:spid="_x0000_s1390" type="#_x0000_t75" style="position:absolute;left:2797;width:51862;height:35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VZE7CAAAA3AAAAA8AAABkcnMvZG93bnJldi54bWxET8tqAjEU3Rf8h3CF7jTjVKuORimF0nGp&#10;FXF5ndx52MnNkKQ6/ftmIXR5OO/1tjetuJHzjWUFk3ECgriwuuFKwfHrY7QA4QOyxtYyKfglD9vN&#10;4GmNmbZ33tPtECoRQ9hnqKAOocuk9EVNBv3YdsSRK60zGCJ0ldQO7zHctDJNkldpsOHYUGNH7zUV&#10;34cfo6DMly+fs24+PV3OuSuvk7TfFalSz8P+bQUiUB/+xQ93rhVMF3FtPBOPgN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lWROwgAAANwAAAAPAAAAAAAAAAAAAAAAAJ8C&#10;AABkcnMvZG93bnJldi54bWxQSwUGAAAAAAQABAD3AAAAjgMAAAAA&#10;">
                        <v:imagedata r:id="rId47" o:title=""/>
                        <v:path arrowok="t"/>
                      </v:shape>
                      <v:group id="Gruppieren 147" o:spid="_x0000_s1391" style="position:absolute;top:818;width:47209;height:34700" coordsize="47213,3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Text Box 354" o:spid="_x0000_s1392" type="#_x0000_t202" style="position:absolute;top:26681;width:7162;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GcIA&#10;AADcAAAADwAAAGRycy9kb3ducmV2LnhtbERPy2oCMRTdF/oP4Rbc1aSig06NUoovEBeOLlxeJreT&#10;oZObYRJ1/PtmUXB5OO/5sneNuFEXas8aPoYKBHHpTc2VhvNp/T4FESKywcYzaXhQgOXi9WWOufF3&#10;PtKtiJVIIRxy1GBjbHMpQ2nJYRj6ljhxP75zGBPsKmk6vKdw18iRUpl0WHNqsNjSt6Xyt7g6DZdH&#10;Zvd+I6dFO8lW22ynwuigtB689V+fICL18Sn+d++MhvEszU9n0h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354ZwgAAANwAAAAPAAAAAAAAAAAAAAAAAJgCAABkcnMvZG93&#10;bnJldi54bWxQSwUGAAAAAAQABAD1AAAAhwMAAAAA&#10;" stroked="f" strokeweight=".5pt">
                          <v:textbox inset="1mm,1mm,1mm,1mm">
                            <w:txbxContent>
                              <w:p w:rsidR="00162D9F" w:rsidRPr="00A045FF" w:rsidRDefault="00162D9F" w:rsidP="00BD7D6C">
                                <w:r w:rsidRPr="00A045FF">
                                  <w:rPr>
                                    <w:b/>
                                    <w:lang w:eastAsia="it-IT"/>
                                  </w:rPr>
                                  <w:t>LR4B</w:t>
                                </w:r>
                              </w:p>
                            </w:txbxContent>
                          </v:textbox>
                        </v:shape>
                        <v:shape id="_x0000_s1393" type="#_x0000_t202" style="position:absolute;left:32276;top:32891;width:8160;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8lk8UA&#10;AADcAAAADwAAAGRycy9kb3ducmV2LnhtbESPzYvCMBTE7wv+D+EJe1nWVBHRrlH8WMHDevADz4/m&#10;2Rabl5JEW/97Iwh7HGbmN8x03ppK3Mn50rKCfi8BQZxZXXKu4HTcfI9B+ICssbJMCh7kYT7rfEwx&#10;1bbhPd0PIRcRwj5FBUUIdSqlzwoy6Hu2Jo7exTqDIUqXS+2wiXBTyUGSjKTBkuNCgTWtCsquh5tR&#10;MFq7W7Pn1df69PuHuzofnJePs1Kf3XbxAyJQG/7D7/ZWKxhO+v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yWTxQAAANwAAAAPAAAAAAAAAAAAAAAAAJgCAABkcnMv&#10;ZG93bnJldi54bWxQSwUGAAAAAAQABAD1AAAAigMAAAAA&#10;" stroked="f">
                          <v:textbox inset="0,0,0,0">
                            <w:txbxContent>
                              <w:p w:rsidR="00162D9F" w:rsidRPr="00EA2272" w:rsidRDefault="00162D9F" w:rsidP="00BD7D6C">
                                <w:pPr>
                                  <w:rPr>
                                    <w:vertAlign w:val="superscript"/>
                                    <w:lang w:val="en-US"/>
                                  </w:rPr>
                                </w:pPr>
                                <w:r w:rsidRPr="00EA2272">
                                  <w:rPr>
                                    <w:lang w:val="en-US"/>
                                  </w:rPr>
                                  <w:t>Major Function</w:t>
                                </w:r>
                              </w:p>
                              <w:p w:rsidR="00162D9F" w:rsidRPr="00CE5AC5" w:rsidRDefault="00162D9F" w:rsidP="00BD7D6C">
                                <w:pPr>
                                  <w:rPr>
                                    <w:vertAlign w:val="superscript"/>
                                    <w:lang w:val="en-US"/>
                                  </w:rPr>
                                </w:pPr>
                              </w:p>
                            </w:txbxContent>
                          </v:textbox>
                        </v:shape>
                        <v:shape id="_x0000_s1394" type="#_x0000_t202" style="position:absolute;left:409;top:24634;width:11366;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cAMQA&#10;AADcAAAADwAAAGRycy9kb3ducmV2LnhtbESPQWvCQBSE74L/YXmCN90oIh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XADEAAAA3AAAAA8AAAAAAAAAAAAAAAAAmAIAAGRycy9k&#10;b3ducmV2LnhtbFBLBQYAAAAABAAEAPUAAACJAwAAAAA=&#10;" filled="f" stroked="f">
                          <v:textbox inset="0,0,0,0">
                            <w:txbxContent>
                              <w:p w:rsidR="00162D9F" w:rsidRPr="00CE5AC5" w:rsidRDefault="00162D9F" w:rsidP="00BD7D6C">
                                <w:pPr>
                                  <w:jc w:val="both"/>
                                  <w:rPr>
                                    <w:vertAlign w:val="superscript"/>
                                  </w:rPr>
                                </w:pPr>
                                <w:r>
                                  <w:t>Light emitting area</w:t>
                                </w:r>
                                <w:r>
                                  <w:rPr>
                                    <w:vertAlign w:val="superscript"/>
                                  </w:rPr>
                                  <w:t xml:space="preserve"> 3</w:t>
                                </w:r>
                              </w:p>
                            </w:txbxContent>
                          </v:textbox>
                        </v:shape>
                        <v:shape id="_x0000_s1395" type="#_x0000_t202" style="position:absolute;left:37053;top:12625;width:10160;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IajcMA&#10;AADcAAAADwAAAGRycy9kb3ducmV2LnhtbESPQWvCQBSE74X+h+UJ3urG2hZNXUWqgodeqvH+yL5m&#10;g9m3Iftq4r93C4Ueh5n5hlmuB9+oK3WxDmxgOslAEZfB1lwZKE77pzmoKMgWm8Bk4EYR1qvHhyXm&#10;NvT8RdejVCpBOOZowIm0udaxdOQxTkJLnLzv0HmUJLtK2w77BPeNfs6yN+2x5rTgsKUPR+Xl+OMN&#10;iNjN9FbsfDych89t77LyFQtjxqNh8w5KaJD/8F/7YA28LG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IajcMAAADcAAAADwAAAAAAAAAAAAAAAACYAgAAZHJzL2Rv&#10;d25yZXYueG1sUEsFBgAAAAAEAAQA9QAAAIgDAAAAAA==&#10;" filled="f" stroked="f">
                          <v:textbox style="mso-fit-shape-to-text:t">
                            <w:txbxContent>
                              <w:p w:rsidR="00162D9F" w:rsidRPr="00CE5AC5" w:rsidRDefault="00162D9F" w:rsidP="00BD7D6C">
                                <w:pPr>
                                  <w:rPr>
                                    <w:vertAlign w:val="superscript"/>
                                  </w:rPr>
                                </w:pPr>
                                <w:r>
                                  <w:t>Reference axis</w:t>
                                </w:r>
                                <w:r w:rsidRPr="00CE5AC5">
                                  <w:rPr>
                                    <w:vertAlign w:val="superscript"/>
                                  </w:rPr>
                                  <w:t xml:space="preserve"> </w:t>
                                </w:r>
                                <w:r>
                                  <w:rPr>
                                    <w:vertAlign w:val="superscript"/>
                                  </w:rPr>
                                  <w:t>2</w:t>
                                </w:r>
                              </w:p>
                            </w:txbxContent>
                          </v:textbox>
                        </v:shape>
                        <v:shape id="Text Box 351" o:spid="_x0000_s1396" type="#_x0000_t202" style="position:absolute;left:35961;top:24838;width:4763;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GC8QA&#10;AADcAAAADwAAAGRycy9kb3ducmV2LnhtbESPQYvCMBSE78L+h/AWvIimiohbjbKru+BBD7ri+dE8&#10;22LzUpJo6783guBxmJlvmPmyNZW4kfOlZQXDQQKCOLO65FzB8f+vPwXhA7LGyjIpuJOH5eKjM8dU&#10;24b3dDuEXEQI+xQVFCHUqZQ+K8igH9iaOHpn6wyGKF0utcMmwk0lR0kykQZLjgsF1rQqKLscrkbB&#10;ZO2uzZ5XvfXxd4u7Oh+dfu4npbqf7fcMRKA2vMOv9kYrGH+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4hgvEAAAA3AAAAA8AAAAAAAAAAAAAAAAAmAIAAGRycy9k&#10;b3ducmV2LnhtbFBLBQYAAAAABAAEAPUAAACJAwAAAAA=&#10;" stroked="f">
                          <v:textbox inset="0,0,0,0">
                            <w:txbxContent>
                              <w:p w:rsidR="00162D9F" w:rsidRPr="00CE5AC5" w:rsidRDefault="00162D9F" w:rsidP="00BD7D6C">
                                <w:pPr>
                                  <w:rPr>
                                    <w:vertAlign w:val="superscript"/>
                                    <w:lang w:val="en-US"/>
                                  </w:rPr>
                                </w:pPr>
                                <w:r w:rsidRPr="00CE5AC5">
                                  <w:rPr>
                                    <w:lang w:val="en-US"/>
                                  </w:rPr>
                                  <w:t>Ground</w:t>
                                </w:r>
                              </w:p>
                            </w:txbxContent>
                          </v:textbox>
                        </v:shape>
                        <v:shape id="Text Box 352" o:spid="_x0000_s1397" type="#_x0000_t202" style="position:absolute;left:32278;top:27568;width:820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87ccA&#10;AADcAAAADwAAAGRycy9kb3ducmV2LnhtbESPQUsDMRSE74L/ITyhF7FZ7Vp0bVpKaaF6Ka69eHts&#10;Xjerm5clybbbf98UBI/DzHzDzBaDbcWRfGgcK3gcZyCIK6cbrhXsvzYPLyBCRNbYOiYFZwqwmN/e&#10;zLDQ7sSfdCxjLRKEQ4EKTIxdIWWoDFkMY9cRJ+/gvMWYpK+l9nhKcNvKpyybSosNpwWDHa0MVb9l&#10;bxXs8u+due8P649lPvHv+341/alLpUZ3w/INRKQh/of/2lutIH99huuZd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lvO3HAAAA3AAAAA8AAAAAAAAAAAAAAAAAmAIAAGRy&#10;cy9kb3ducmV2LnhtbFBLBQYAAAAABAAEAPUAAACMAwAAAAA=&#10;" stroked="f">
                          <v:textbox style="mso-fit-shape-to-text:t" inset="0,0,0,0">
                            <w:txbxContent>
                              <w:p w:rsidR="00162D9F" w:rsidRPr="00CE5AC5" w:rsidRDefault="00162D9F" w:rsidP="00BD7D6C">
                                <w:pPr>
                                  <w:rPr>
                                    <w:vertAlign w:val="superscript"/>
                                    <w:lang w:val="en-US"/>
                                  </w:rPr>
                                </w:pPr>
                                <w:r>
                                  <w:rPr>
                                    <w:lang w:val="en-US"/>
                                  </w:rPr>
                                  <w:t>Minor Function</w:t>
                                </w:r>
                              </w:p>
                            </w:txbxContent>
                          </v:textbox>
                        </v:shape>
                        <v:shape id="_x0000_s1398" type="#_x0000_t202" style="position:absolute;left:10372;width:9417;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rsidR="00162D9F" w:rsidRPr="00CE5AC5" w:rsidRDefault="00162D9F" w:rsidP="00BD7D6C">
                                <w:pPr>
                                  <w:rPr>
                                    <w:vertAlign w:val="superscript"/>
                                  </w:rPr>
                                </w:pPr>
                                <w:r w:rsidRPr="00CE5AC5">
                                  <w:rPr>
                                    <w:lang w:val="en-US"/>
                                  </w:rPr>
                                  <w:t>Reference</w:t>
                                </w:r>
                                <w:r w:rsidRPr="00CE5AC5">
                                  <w:t xml:space="preserve"> plane</w:t>
                                </w:r>
                                <w:r w:rsidRPr="00CE5AC5">
                                  <w:rPr>
                                    <w:vertAlign w:val="superscript"/>
                                  </w:rPr>
                                  <w:t xml:space="preserve"> 1</w:t>
                                </w:r>
                              </w:p>
                            </w:txbxContent>
                          </v:textbox>
                        </v:shape>
                        <v:shape id="Text Box 121" o:spid="_x0000_s1399" type="#_x0000_t202" style="position:absolute;left:32481;top:12692;width:1651;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llcUA&#10;AADcAAAADwAAAGRycy9kb3ducmV2LnhtbESPT2sCMRTE70K/Q3iFXkSzFlG7NYqUCkI9+A97fWxe&#10;N4ublyWJ7vbbNwXB4zAzv2Hmy87W4kY+VI4VjIYZCOLC6YpLBafjejADESKyxtoxKfilAMvFU2+O&#10;uXYt7+l2iKVIEA45KjAxNrmUoTBkMQxdQ5y8H+ctxiR9KbXHNsFtLV+zbCItVpwWDDb0Yai4HK5W&#10;Qd9czv1jwO/153bftl9xOt5Zr9TLc7d6BxGpi4/wvb3RCsZvU/g/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NaWVxQAAANwAAAAPAAAAAAAAAAAAAAAAAJgCAABkcnMv&#10;ZG93bnJldi54bWxQSwUGAAAAAAQABAD1AAAAigMAAAAA&#10;" stroked="f">
                          <v:textbox inset="1mm,1mm,1mm,1mm">
                            <w:txbxContent>
                              <w:p w:rsidR="00162D9F" w:rsidRPr="000D3156" w:rsidRDefault="00162D9F" w:rsidP="00BD7D6C">
                                <w:pPr>
                                  <w:rPr>
                                    <w:vertAlign w:val="superscript"/>
                                    <w:lang w:val="en-US"/>
                                  </w:rPr>
                                </w:pPr>
                                <w:r w:rsidRPr="000D3156">
                                  <w:rPr>
                                    <w:vertAlign w:val="superscript"/>
                                    <w:lang w:val="en-US"/>
                                  </w:rPr>
                                  <w:t>4</w:t>
                                </w:r>
                              </w:p>
                            </w:txbxContent>
                          </v:textbox>
                        </v:shape>
                      </v:group>
                    </v:group>
                    <v:shape id="Textfeld 146" o:spid="_x0000_s1400" type="#_x0000_t202" style="position:absolute;left:137;top:39052;width:19309;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nzb8A&#10;AADcAAAADwAAAGRycy9kb3ducmV2LnhtbERPTWsCMRC9C/6HMII3zVqk1NUoIhR6EtxVz8Nmmizd&#10;TJYk1dVfbw6FHh/ve7MbXCduFGLrWcFiXoAgbrxu2Sg415+zDxAxIWvsPJOCB0XYbcejDZba3/lE&#10;tyoZkUM4lqjAptSXUsbGksM49z1x5r59cJgyDEbqgPcc7jr5VhTv0mHLucFiTwdLzU/16xRcjXte&#10;L4s+WO26JR+fj/rsW6Wmk2G/BpFoSP/iP/eXVrBc5bX5TD4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1mfNvwAAANwAAAAPAAAAAAAAAAAAAAAAAJgCAABkcnMvZG93bnJl&#10;di54bWxQSwUGAAAAAAQABAD1AAAAhAMAAAAA&#10;" stroked="f" strokeweight=".5pt">
                      <v:textbox>
                        <w:txbxContent>
                          <w:p w:rsidR="00162D9F" w:rsidRPr="00B724D8" w:rsidRDefault="00162D9F" w:rsidP="00BD7D6C">
                            <w:pPr>
                              <w:suppressAutoHyphens w:val="0"/>
                              <w:spacing w:line="240" w:lineRule="auto"/>
                              <w:rPr>
                                <w:bCs/>
                                <w:lang w:eastAsia="it-IT"/>
                              </w:rPr>
                            </w:pPr>
                            <w:r w:rsidRPr="00B724D8">
                              <w:rPr>
                                <w:bCs/>
                                <w:lang w:eastAsia="it-IT"/>
                              </w:rPr>
                              <w:t xml:space="preserve">For the notes see sheet </w:t>
                            </w:r>
                            <w:r w:rsidRPr="00B724D8">
                              <w:rPr>
                                <w:lang w:eastAsia="it-IT"/>
                              </w:rPr>
                              <w:t>LR4/2.</w:t>
                            </w:r>
                          </w:p>
                          <w:p w:rsidR="00162D9F" w:rsidRDefault="00162D9F" w:rsidP="00BD7D6C"/>
                        </w:txbxContent>
                      </v:textbox>
                    </v:shape>
                  </v:group>
                </v:group>
              </w:pict>
            </mc:Fallback>
          </mc:AlternateContent>
        </w:r>
        <w:r w:rsidRPr="00BD7D6C">
          <w:rPr>
            <w:noProof/>
            <w:lang w:val="en-US"/>
          </w:rPr>
          <mc:AlternateContent>
            <mc:Choice Requires="wps">
              <w:drawing>
                <wp:anchor distT="0" distB="0" distL="114300" distR="114300" simplePos="0" relativeHeight="251912192" behindDoc="0" locked="0" layoutInCell="1" allowOverlap="1" wp14:anchorId="669CEB48" wp14:editId="2CFB2863">
                  <wp:simplePos x="0" y="0"/>
                  <wp:positionH relativeFrom="column">
                    <wp:posOffset>3534410</wp:posOffset>
                  </wp:positionH>
                  <wp:positionV relativeFrom="paragraph">
                    <wp:posOffset>1631950</wp:posOffset>
                  </wp:positionV>
                  <wp:extent cx="171450" cy="205105"/>
                  <wp:effectExtent l="0" t="0" r="0" b="4445"/>
                  <wp:wrapTopAndBottom/>
                  <wp:docPr id="10566"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0D3156" w:rsidRDefault="00162D9F" w:rsidP="00BD7D6C">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288" o:spid="_x0000_s1401" type="#_x0000_t202" style="position:absolute;left:0;text-align:left;margin-left:278.3pt;margin-top:128.5pt;width:13.5pt;height:16.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" stroked="f">
                  <v:textbox inset="1mm,1mm,1mm,1mm">
                    <w:txbxContent>
                      <w:p w:rsidR="00162D9F" w:rsidRPr="000D3156" w:rsidRDefault="00162D9F" w:rsidP="00BD7D6C">
                        <w:pPr>
                          <w:rPr>
                            <w:vertAlign w:val="superscript"/>
                            <w:lang w:val="en-US"/>
                          </w:rPr>
                        </w:pPr>
                        <w:r w:rsidRPr="000D3156">
                          <w:rPr>
                            <w:vertAlign w:val="superscript"/>
                            <w:lang w:val="en-US"/>
                          </w:rPr>
                          <w:t>4</w:t>
                        </w:r>
                      </w:p>
                    </w:txbxContent>
                  </v:textbox>
                  <w10:wrap type="topAndBottom"/>
                </v:shape>
              </w:pict>
            </mc:Fallback>
          </mc:AlternateContent>
        </w:r>
      </w:ins>
    </w:p>
    <w:p w:rsidR="00BD7D6C" w:rsidRPr="00BD7D6C" w:rsidRDefault="00BD7D6C" w:rsidP="00BD7D6C">
      <w:pPr>
        <w:suppressAutoHyphens w:val="0"/>
        <w:spacing w:before="480" w:line="240" w:lineRule="auto"/>
        <w:jc w:val="center"/>
        <w:rPr>
          <w:ins w:id="1715" w:author="Ad de Visser" w:date="2015-12-08T19:15:00Z"/>
          <w:lang w:eastAsia="it-IT"/>
        </w:rPr>
      </w:pPr>
    </w:p>
    <w:p w:rsidR="00BD7D6C" w:rsidRPr="00BD7D6C" w:rsidRDefault="00BD7D6C" w:rsidP="00BD7D6C">
      <w:pPr>
        <w:suppressAutoHyphens w:val="0"/>
        <w:spacing w:line="240" w:lineRule="auto"/>
        <w:jc w:val="center"/>
        <w:rPr>
          <w:ins w:id="1716" w:author="Ad de Visser" w:date="2015-12-08T19:15:00Z"/>
          <w:b/>
          <w:lang w:eastAsia="it-IT"/>
        </w:rPr>
      </w:pPr>
      <w:ins w:id="1717" w:author="Ad de Visser" w:date="2015-12-08T19:15:00Z">
        <w:r w:rsidRPr="00BD7D6C">
          <w:rPr>
            <w:b/>
            <w:lang w:eastAsia="it-IT"/>
          </w:rPr>
          <w:t xml:space="preserve"> </w:t>
        </w:r>
      </w:ins>
    </w:p>
    <w:p w:rsidR="00FC300C" w:rsidRPr="00B724D8" w:rsidRDefault="00BD7D6C" w:rsidP="00BD7D6C">
      <w:pPr>
        <w:pBdr>
          <w:bottom w:val="single" w:sz="12" w:space="1" w:color="auto"/>
        </w:pBdr>
        <w:tabs>
          <w:tab w:val="center" w:pos="4820"/>
          <w:tab w:val="right" w:pos="9356"/>
        </w:tabs>
        <w:suppressAutoHyphens w:val="0"/>
        <w:spacing w:line="240" w:lineRule="auto"/>
        <w:ind w:right="-1"/>
        <w:rPr>
          <w:b/>
          <w:lang w:eastAsia="it-IT"/>
        </w:rPr>
      </w:pPr>
      <w:ins w:id="1718" w:author="Ad de Visser" w:date="2015-12-08T19:15:00Z">
        <w:r w:rsidRPr="00BD7D6C">
          <w:rPr>
            <w:lang w:eastAsia="it-IT"/>
          </w:rPr>
          <w:br w:type="page"/>
        </w:r>
      </w:ins>
      <w:r w:rsidR="00FC300C" w:rsidRPr="00B724D8">
        <w:rPr>
          <w:lang w:eastAsia="it-IT"/>
        </w:rPr>
        <w:lastRenderedPageBreak/>
        <w:tab/>
      </w:r>
      <w:r w:rsidR="00FC300C" w:rsidRPr="00B724D8">
        <w:rPr>
          <w:b/>
          <w:lang w:eastAsia="it-IT"/>
        </w:rPr>
        <w:t xml:space="preserve">CATEGORIES LR4A and LR4B </w:t>
      </w:r>
      <w:r w:rsidR="00FC300C" w:rsidRPr="00B724D8">
        <w:rPr>
          <w:b/>
          <w:lang w:eastAsia="it-IT"/>
        </w:rPr>
        <w:tab/>
        <w:t>Sheet LR4/2</w:t>
      </w:r>
    </w:p>
    <w:p w:rsidR="00FC300C" w:rsidRPr="00B724D8" w:rsidRDefault="00FC300C" w:rsidP="00FC300C">
      <w:pPr>
        <w:suppressAutoHyphens w:val="0"/>
        <w:spacing w:line="240" w:lineRule="auto"/>
        <w:rPr>
          <w:lang w:eastAsia="it-IT"/>
        </w:rPr>
      </w:pPr>
    </w:p>
    <w:p w:rsidR="00FC300C" w:rsidRPr="00B724D8" w:rsidRDefault="00FC300C" w:rsidP="00FC300C">
      <w:pPr>
        <w:suppressAutoHyphens w:val="0"/>
        <w:spacing w:before="120" w:line="240" w:lineRule="auto"/>
        <w:rPr>
          <w:lang w:eastAsia="it-IT"/>
        </w:rPr>
      </w:pPr>
      <w:r w:rsidRPr="00B724D8">
        <w:rPr>
          <w:lang w:eastAsia="it-IT"/>
        </w:rPr>
        <w:t>Table 1</w:t>
      </w:r>
    </w:p>
    <w:p w:rsidR="00FC300C" w:rsidRPr="00B724D8" w:rsidRDefault="00FC300C" w:rsidP="00FC300C">
      <w:pPr>
        <w:suppressAutoHyphens w:val="0"/>
        <w:spacing w:line="240" w:lineRule="auto"/>
        <w:rPr>
          <w:b/>
          <w:lang w:eastAsia="it-IT"/>
        </w:rPr>
      </w:pPr>
      <w:r w:rsidRPr="00B724D8">
        <w:rPr>
          <w:b/>
          <w:lang w:eastAsia="it-IT"/>
        </w:rPr>
        <w:t xml:space="preserve">Essential </w:t>
      </w:r>
      <w:r w:rsidRPr="002A169E">
        <w:rPr>
          <w:b/>
        </w:rPr>
        <w:t>dimensional</w:t>
      </w:r>
      <w:r>
        <w:rPr>
          <w:b/>
        </w:rPr>
        <w:t xml:space="preserve">, </w:t>
      </w:r>
      <w:r w:rsidRPr="00B724D8">
        <w:rPr>
          <w:b/>
          <w:lang w:eastAsia="it-IT"/>
        </w:rPr>
        <w:t>electrical and photometric characteristics of the LED light source</w:t>
      </w:r>
    </w:p>
    <w:p w:rsidR="00FC300C" w:rsidRPr="00B724D8" w:rsidRDefault="00FC300C" w:rsidP="00FC300C">
      <w:pPr>
        <w:suppressAutoHyphens w:val="0"/>
        <w:spacing w:line="240" w:lineRule="auto"/>
        <w:ind w:left="284" w:hanging="284"/>
        <w:rPr>
          <w:lang w:eastAsia="it-IT"/>
        </w:rPr>
      </w:pPr>
    </w:p>
    <w:tbl>
      <w:tblPr>
        <w:tblW w:w="9370" w:type="dxa"/>
        <w:tblInd w:w="55" w:type="dxa"/>
        <w:tblCellMar>
          <w:left w:w="70" w:type="dxa"/>
          <w:right w:w="70" w:type="dxa"/>
        </w:tblCellMar>
        <w:tblLook w:val="04A0" w:firstRow="1" w:lastRow="0" w:firstColumn="1" w:lastColumn="0" w:noHBand="0" w:noVBand="1"/>
      </w:tblPr>
      <w:tblGrid>
        <w:gridCol w:w="1291"/>
        <w:gridCol w:w="850"/>
        <w:gridCol w:w="992"/>
        <w:gridCol w:w="1560"/>
        <w:gridCol w:w="1559"/>
        <w:gridCol w:w="1559"/>
        <w:gridCol w:w="1559"/>
      </w:tblGrid>
      <w:tr w:rsidR="00FC300C" w:rsidRPr="00B724D8" w:rsidTr="00D216F9">
        <w:trPr>
          <w:trHeight w:val="360"/>
        </w:trPr>
        <w:tc>
          <w:tcPr>
            <w:tcW w:w="2141" w:type="dxa"/>
            <w:gridSpan w:val="2"/>
            <w:tcBorders>
              <w:top w:val="single" w:sz="4" w:space="0" w:color="auto"/>
              <w:left w:val="single" w:sz="4" w:space="0" w:color="auto"/>
              <w:bottom w:val="single" w:sz="12" w:space="0" w:color="auto"/>
              <w:right w:val="single" w:sz="4" w:space="0" w:color="000000"/>
            </w:tcBorders>
            <w:shd w:val="clear" w:color="auto" w:fill="auto"/>
            <w:noWrap/>
            <w:vAlign w:val="center"/>
            <w:hideMark/>
          </w:tcPr>
          <w:p w:rsidR="00FC300C" w:rsidRPr="00B724D8" w:rsidRDefault="00FC300C" w:rsidP="00D216F9">
            <w:pPr>
              <w:suppressAutoHyphens w:val="0"/>
              <w:spacing w:line="240" w:lineRule="auto"/>
              <w:rPr>
                <w:i/>
                <w:sz w:val="16"/>
                <w:lang w:val="it-IT" w:eastAsia="de-DE"/>
              </w:rPr>
            </w:pPr>
            <w:r w:rsidRPr="00B724D8">
              <w:rPr>
                <w:i/>
                <w:sz w:val="16"/>
                <w:lang w:val="it-IT" w:eastAsia="de-DE"/>
              </w:rPr>
              <w:t>Dimensions</w:t>
            </w:r>
          </w:p>
        </w:tc>
        <w:tc>
          <w:tcPr>
            <w:tcW w:w="992" w:type="dxa"/>
            <w:tcBorders>
              <w:top w:val="single" w:sz="4" w:space="0" w:color="auto"/>
              <w:left w:val="nil"/>
              <w:bottom w:val="single" w:sz="12" w:space="0" w:color="auto"/>
              <w:right w:val="single" w:sz="4" w:space="0" w:color="auto"/>
            </w:tcBorders>
            <w:shd w:val="clear" w:color="auto" w:fill="auto"/>
            <w:noWrap/>
            <w:vAlign w:val="center"/>
            <w:hideMark/>
          </w:tcPr>
          <w:p w:rsidR="00FC300C" w:rsidRPr="00B724D8" w:rsidRDefault="00FC300C" w:rsidP="00D216F9">
            <w:pPr>
              <w:suppressAutoHyphens w:val="0"/>
              <w:spacing w:line="240" w:lineRule="auto"/>
              <w:jc w:val="center"/>
              <w:rPr>
                <w:i/>
                <w:sz w:val="16"/>
                <w:lang w:val="it-IT" w:eastAsia="de-DE"/>
              </w:rPr>
            </w:pPr>
          </w:p>
        </w:tc>
        <w:tc>
          <w:tcPr>
            <w:tcW w:w="3119" w:type="dxa"/>
            <w:gridSpan w:val="2"/>
            <w:tcBorders>
              <w:top w:val="single" w:sz="4" w:space="0" w:color="auto"/>
              <w:left w:val="nil"/>
              <w:bottom w:val="single" w:sz="12" w:space="0" w:color="auto"/>
              <w:right w:val="single" w:sz="4" w:space="0" w:color="auto"/>
            </w:tcBorders>
            <w:shd w:val="clear" w:color="auto" w:fill="auto"/>
            <w:vAlign w:val="center"/>
            <w:hideMark/>
          </w:tcPr>
          <w:p w:rsidR="00FC300C" w:rsidRPr="00B724D8" w:rsidRDefault="00FC300C" w:rsidP="00D216F9">
            <w:pPr>
              <w:suppressAutoHyphens w:val="0"/>
              <w:spacing w:line="240" w:lineRule="auto"/>
              <w:jc w:val="center"/>
              <w:rPr>
                <w:i/>
                <w:sz w:val="16"/>
                <w:lang w:val="it-IT" w:eastAsia="de-DE"/>
              </w:rPr>
            </w:pPr>
            <w:r w:rsidRPr="00B724D8">
              <w:rPr>
                <w:i/>
                <w:sz w:val="16"/>
                <w:lang w:val="it-IT" w:eastAsia="de-DE"/>
              </w:rPr>
              <w:t>Production LED light sources</w:t>
            </w:r>
          </w:p>
        </w:tc>
        <w:tc>
          <w:tcPr>
            <w:tcW w:w="3118" w:type="dxa"/>
            <w:gridSpan w:val="2"/>
            <w:tcBorders>
              <w:top w:val="single" w:sz="4" w:space="0" w:color="auto"/>
              <w:left w:val="nil"/>
              <w:bottom w:val="single" w:sz="12" w:space="0" w:color="auto"/>
              <w:right w:val="single" w:sz="4" w:space="0" w:color="auto"/>
            </w:tcBorders>
            <w:shd w:val="clear" w:color="auto" w:fill="auto"/>
            <w:vAlign w:val="center"/>
            <w:hideMark/>
          </w:tcPr>
          <w:p w:rsidR="00FC300C" w:rsidRPr="00B724D8" w:rsidRDefault="00FC300C" w:rsidP="00D216F9">
            <w:pPr>
              <w:suppressAutoHyphens w:val="0"/>
              <w:spacing w:line="240" w:lineRule="auto"/>
              <w:jc w:val="center"/>
              <w:rPr>
                <w:i/>
                <w:sz w:val="16"/>
                <w:lang w:val="it-IT" w:eastAsia="de-DE"/>
              </w:rPr>
            </w:pPr>
            <w:r w:rsidRPr="00B724D8">
              <w:rPr>
                <w:i/>
                <w:sz w:val="16"/>
                <w:lang w:val="it-IT" w:eastAsia="de-DE"/>
              </w:rPr>
              <w:t>Standard LED light sources</w:t>
            </w:r>
          </w:p>
        </w:tc>
      </w:tr>
      <w:tr w:rsidR="00FC300C" w:rsidRPr="00B724D8" w:rsidTr="00D216F9">
        <w:trPr>
          <w:trHeight w:val="360"/>
        </w:trPr>
        <w:tc>
          <w:tcPr>
            <w:tcW w:w="2141" w:type="dxa"/>
            <w:gridSpan w:val="2"/>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FC300C" w:rsidRPr="00B724D8" w:rsidRDefault="00FC300C" w:rsidP="00D216F9">
            <w:pPr>
              <w:suppressAutoHyphens w:val="0"/>
              <w:spacing w:line="240" w:lineRule="auto"/>
              <w:jc w:val="center"/>
              <w:rPr>
                <w:lang w:val="it-IT" w:eastAsia="de-DE"/>
              </w:rPr>
            </w:pPr>
            <w:r w:rsidRPr="00B724D8">
              <w:rPr>
                <w:lang w:val="it-IT" w:eastAsia="de-DE"/>
              </w:rPr>
              <w:t>a</w:t>
            </w:r>
          </w:p>
        </w:tc>
        <w:tc>
          <w:tcPr>
            <w:tcW w:w="992" w:type="dxa"/>
            <w:tcBorders>
              <w:top w:val="single" w:sz="12" w:space="0" w:color="auto"/>
              <w:left w:val="nil"/>
              <w:bottom w:val="single" w:sz="4" w:space="0" w:color="auto"/>
              <w:right w:val="single" w:sz="4" w:space="0" w:color="auto"/>
            </w:tcBorders>
            <w:shd w:val="clear" w:color="auto" w:fill="auto"/>
            <w:noWrap/>
            <w:vAlign w:val="center"/>
            <w:hideMark/>
          </w:tcPr>
          <w:p w:rsidR="00FC300C" w:rsidRPr="00B724D8" w:rsidRDefault="00FC300C" w:rsidP="00D216F9">
            <w:pPr>
              <w:suppressAutoHyphens w:val="0"/>
              <w:spacing w:line="240" w:lineRule="auto"/>
              <w:jc w:val="center"/>
              <w:rPr>
                <w:lang w:val="it-IT" w:eastAsia="de-DE"/>
              </w:rPr>
            </w:pPr>
            <w:r w:rsidRPr="00B724D8">
              <w:rPr>
                <w:lang w:val="it-IT" w:eastAsia="de-DE"/>
              </w:rPr>
              <w:t>mm</w:t>
            </w:r>
          </w:p>
        </w:tc>
        <w:tc>
          <w:tcPr>
            <w:tcW w:w="6237" w:type="dxa"/>
            <w:gridSpan w:val="4"/>
            <w:tcBorders>
              <w:top w:val="single" w:sz="12" w:space="0" w:color="auto"/>
              <w:left w:val="nil"/>
              <w:bottom w:val="single" w:sz="4" w:space="0" w:color="auto"/>
              <w:right w:val="single" w:sz="4" w:space="0" w:color="auto"/>
            </w:tcBorders>
            <w:shd w:val="clear" w:color="auto" w:fill="auto"/>
            <w:noWrap/>
            <w:vAlign w:val="center"/>
            <w:hideMark/>
          </w:tcPr>
          <w:p w:rsidR="00FC300C" w:rsidRPr="00B724D8" w:rsidRDefault="00FC300C" w:rsidP="00D216F9">
            <w:pPr>
              <w:suppressAutoHyphens w:val="0"/>
              <w:spacing w:line="240" w:lineRule="auto"/>
              <w:jc w:val="center"/>
              <w:rPr>
                <w:lang w:val="it-IT" w:eastAsia="de-DE"/>
              </w:rPr>
            </w:pPr>
            <w:r w:rsidRPr="00B724D8">
              <w:rPr>
                <w:lang w:val="it-IT" w:eastAsia="de-DE"/>
              </w:rPr>
              <w:t>6.0 max.</w:t>
            </w:r>
          </w:p>
        </w:tc>
      </w:tr>
      <w:tr w:rsidR="00FC300C" w:rsidRPr="00B724D8" w:rsidTr="00D216F9">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hideMark/>
          </w:tcPr>
          <w:p w:rsidR="00FC300C" w:rsidRPr="00B724D8" w:rsidRDefault="00FC300C" w:rsidP="00D216F9">
            <w:pPr>
              <w:suppressAutoHyphens w:val="0"/>
              <w:spacing w:line="240" w:lineRule="auto"/>
              <w:jc w:val="center"/>
              <w:rPr>
                <w:lang w:val="it-IT" w:eastAsia="de-DE"/>
              </w:rPr>
            </w:pPr>
            <w:r w:rsidRPr="00B724D8">
              <w:rPr>
                <w:lang w:val="it-IT" w:eastAsia="de-DE"/>
              </w:rPr>
              <w:t>b</w:t>
            </w:r>
          </w:p>
        </w:tc>
        <w:tc>
          <w:tcPr>
            <w:tcW w:w="992" w:type="dxa"/>
            <w:tcBorders>
              <w:top w:val="nil"/>
              <w:left w:val="nil"/>
              <w:bottom w:val="single" w:sz="4" w:space="0" w:color="auto"/>
              <w:right w:val="single" w:sz="4" w:space="0" w:color="auto"/>
            </w:tcBorders>
            <w:shd w:val="clear" w:color="auto" w:fill="auto"/>
            <w:noWrap/>
            <w:vAlign w:val="center"/>
            <w:hideMark/>
          </w:tcPr>
          <w:p w:rsidR="00FC300C" w:rsidRPr="00B724D8" w:rsidRDefault="00FC300C" w:rsidP="00D216F9">
            <w:pPr>
              <w:suppressAutoHyphens w:val="0"/>
              <w:spacing w:line="240" w:lineRule="auto"/>
              <w:jc w:val="center"/>
              <w:rPr>
                <w:lang w:val="it-IT" w:eastAsia="de-DE"/>
              </w:rPr>
            </w:pPr>
            <w:r w:rsidRPr="00B724D8">
              <w:rPr>
                <w:lang w:val="it-IT" w:eastAsia="de-DE"/>
              </w:rPr>
              <w:t>mm</w:t>
            </w:r>
          </w:p>
        </w:tc>
        <w:tc>
          <w:tcPr>
            <w:tcW w:w="6237" w:type="dxa"/>
            <w:gridSpan w:val="4"/>
            <w:tcBorders>
              <w:top w:val="single" w:sz="4" w:space="0" w:color="auto"/>
              <w:left w:val="nil"/>
              <w:bottom w:val="single" w:sz="4" w:space="0" w:color="auto"/>
              <w:right w:val="single" w:sz="4" w:space="0" w:color="auto"/>
            </w:tcBorders>
            <w:shd w:val="clear" w:color="auto" w:fill="auto"/>
            <w:noWrap/>
            <w:vAlign w:val="center"/>
            <w:hideMark/>
          </w:tcPr>
          <w:p w:rsidR="00FC300C" w:rsidRPr="00B724D8" w:rsidRDefault="00FC300C" w:rsidP="00D216F9">
            <w:pPr>
              <w:suppressAutoHyphens w:val="0"/>
              <w:spacing w:line="240" w:lineRule="auto"/>
              <w:jc w:val="center"/>
              <w:rPr>
                <w:lang w:val="de-DE" w:eastAsia="de-DE"/>
              </w:rPr>
            </w:pPr>
            <w:r w:rsidRPr="00B724D8">
              <w:rPr>
                <w:lang w:val="de-DE" w:eastAsia="de-DE"/>
              </w:rPr>
              <w:t>c + 10.0 min.</w:t>
            </w:r>
          </w:p>
          <w:p w:rsidR="00FC300C" w:rsidRPr="00B724D8" w:rsidRDefault="00FC300C" w:rsidP="00D216F9">
            <w:pPr>
              <w:suppressAutoHyphens w:val="0"/>
              <w:spacing w:line="240" w:lineRule="auto"/>
              <w:jc w:val="center"/>
              <w:rPr>
                <w:lang w:val="de-DE" w:eastAsia="de-DE"/>
              </w:rPr>
            </w:pPr>
            <w:r w:rsidRPr="00B724D8">
              <w:rPr>
                <w:lang w:val="de-DE" w:eastAsia="de-DE"/>
              </w:rPr>
              <w:t>38.0 max.</w:t>
            </w:r>
          </w:p>
        </w:tc>
      </w:tr>
      <w:tr w:rsidR="00FC300C" w:rsidRPr="00B724D8" w:rsidTr="00D216F9">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hideMark/>
          </w:tcPr>
          <w:p w:rsidR="00FC300C" w:rsidRPr="00B724D8" w:rsidRDefault="00FC300C" w:rsidP="00D216F9">
            <w:pPr>
              <w:suppressAutoHyphens w:val="0"/>
              <w:spacing w:line="240" w:lineRule="auto"/>
              <w:jc w:val="center"/>
              <w:rPr>
                <w:lang w:val="de-DE" w:eastAsia="de-DE"/>
              </w:rPr>
            </w:pPr>
            <w:r w:rsidRPr="00B724D8">
              <w:rPr>
                <w:lang w:val="de-DE" w:eastAsia="de-DE"/>
              </w:rPr>
              <w:t>c</w:t>
            </w:r>
          </w:p>
        </w:tc>
        <w:tc>
          <w:tcPr>
            <w:tcW w:w="992" w:type="dxa"/>
            <w:tcBorders>
              <w:top w:val="nil"/>
              <w:left w:val="nil"/>
              <w:bottom w:val="single" w:sz="4" w:space="0" w:color="auto"/>
              <w:right w:val="single" w:sz="4" w:space="0" w:color="auto"/>
            </w:tcBorders>
            <w:shd w:val="clear" w:color="auto" w:fill="auto"/>
            <w:noWrap/>
            <w:vAlign w:val="center"/>
            <w:hideMark/>
          </w:tcPr>
          <w:p w:rsidR="00FC300C" w:rsidRPr="00B724D8" w:rsidRDefault="00FC300C" w:rsidP="00D216F9">
            <w:pPr>
              <w:suppressAutoHyphens w:val="0"/>
              <w:spacing w:line="240" w:lineRule="auto"/>
              <w:jc w:val="center"/>
              <w:rPr>
                <w:lang w:val="de-DE" w:eastAsia="de-DE"/>
              </w:rPr>
            </w:pPr>
            <w:r w:rsidRPr="00B724D8">
              <w:rPr>
                <w:lang w:val="de-DE" w:eastAsia="de-DE"/>
              </w:rPr>
              <w:t>mm</w:t>
            </w:r>
          </w:p>
        </w:tc>
        <w:tc>
          <w:tcPr>
            <w:tcW w:w="6237" w:type="dxa"/>
            <w:gridSpan w:val="4"/>
            <w:tcBorders>
              <w:top w:val="single" w:sz="4" w:space="0" w:color="auto"/>
              <w:left w:val="nil"/>
              <w:bottom w:val="single" w:sz="4" w:space="0" w:color="auto"/>
              <w:right w:val="single" w:sz="4" w:space="0" w:color="auto"/>
            </w:tcBorders>
            <w:shd w:val="clear" w:color="auto" w:fill="auto"/>
            <w:noWrap/>
            <w:vAlign w:val="center"/>
            <w:hideMark/>
          </w:tcPr>
          <w:p w:rsidR="00FC300C" w:rsidRPr="00B724D8" w:rsidRDefault="00FC300C" w:rsidP="00D216F9">
            <w:pPr>
              <w:suppressAutoHyphens w:val="0"/>
              <w:spacing w:line="240" w:lineRule="auto"/>
              <w:jc w:val="center"/>
              <w:rPr>
                <w:lang w:val="de-DE" w:eastAsia="de-DE"/>
              </w:rPr>
            </w:pPr>
            <w:r w:rsidRPr="00B724D8">
              <w:rPr>
                <w:lang w:val="de-DE" w:eastAsia="de-DE"/>
              </w:rPr>
              <w:t>18.5 ± 0.1</w:t>
            </w:r>
          </w:p>
        </w:tc>
      </w:tr>
      <w:tr w:rsidR="00FC300C" w:rsidRPr="00B724D8" w:rsidTr="00D216F9">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hideMark/>
          </w:tcPr>
          <w:p w:rsidR="00FC300C" w:rsidRPr="00B724D8" w:rsidRDefault="00FC300C" w:rsidP="00D216F9">
            <w:pPr>
              <w:suppressAutoHyphens w:val="0"/>
              <w:spacing w:line="240" w:lineRule="auto"/>
              <w:jc w:val="center"/>
              <w:rPr>
                <w:lang w:val="de-DE" w:eastAsia="de-DE"/>
              </w:rPr>
            </w:pPr>
            <w:r w:rsidRPr="00B724D8">
              <w:rPr>
                <w:lang w:val="de-DE" w:eastAsia="de-DE"/>
              </w:rPr>
              <w:t xml:space="preserve">d </w:t>
            </w:r>
          </w:p>
        </w:tc>
        <w:tc>
          <w:tcPr>
            <w:tcW w:w="992" w:type="dxa"/>
            <w:tcBorders>
              <w:top w:val="nil"/>
              <w:left w:val="nil"/>
              <w:bottom w:val="single" w:sz="4" w:space="0" w:color="auto"/>
              <w:right w:val="single" w:sz="4" w:space="0" w:color="auto"/>
            </w:tcBorders>
            <w:shd w:val="clear" w:color="auto" w:fill="auto"/>
            <w:noWrap/>
            <w:vAlign w:val="center"/>
            <w:hideMark/>
          </w:tcPr>
          <w:p w:rsidR="00FC300C" w:rsidRPr="00B724D8" w:rsidRDefault="00FC300C" w:rsidP="00D216F9">
            <w:pPr>
              <w:suppressAutoHyphens w:val="0"/>
              <w:spacing w:line="240" w:lineRule="auto"/>
              <w:jc w:val="center"/>
              <w:rPr>
                <w:lang w:val="de-DE" w:eastAsia="de-DE"/>
              </w:rPr>
            </w:pPr>
            <w:r w:rsidRPr="00B724D8">
              <w:rPr>
                <w:lang w:val="de-DE" w:eastAsia="de-DE"/>
              </w:rPr>
              <w:t>mm</w:t>
            </w:r>
          </w:p>
        </w:tc>
        <w:tc>
          <w:tcPr>
            <w:tcW w:w="6237" w:type="dxa"/>
            <w:gridSpan w:val="4"/>
            <w:tcBorders>
              <w:top w:val="single" w:sz="4" w:space="0" w:color="auto"/>
              <w:left w:val="nil"/>
              <w:bottom w:val="single" w:sz="4" w:space="0" w:color="auto"/>
              <w:right w:val="single" w:sz="4" w:space="0" w:color="auto"/>
            </w:tcBorders>
            <w:shd w:val="clear" w:color="auto" w:fill="auto"/>
            <w:noWrap/>
            <w:vAlign w:val="center"/>
            <w:hideMark/>
          </w:tcPr>
          <w:p w:rsidR="00FC300C" w:rsidRPr="00B724D8" w:rsidRDefault="00FC300C" w:rsidP="00D216F9">
            <w:pPr>
              <w:suppressAutoHyphens w:val="0"/>
              <w:spacing w:line="240" w:lineRule="auto"/>
              <w:jc w:val="center"/>
              <w:rPr>
                <w:lang w:val="de-DE" w:eastAsia="de-DE"/>
              </w:rPr>
            </w:pPr>
            <w:r w:rsidRPr="00B724D8">
              <w:rPr>
                <w:lang w:val="de-DE" w:eastAsia="de-DE"/>
              </w:rPr>
              <w:t>28.0 max.</w:t>
            </w:r>
          </w:p>
        </w:tc>
      </w:tr>
      <w:tr w:rsidR="00FC300C" w:rsidRPr="00B724D8" w:rsidTr="00D216F9">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tcPr>
          <w:p w:rsidR="00FC300C" w:rsidRPr="00B724D8" w:rsidRDefault="00FC300C" w:rsidP="00D216F9">
            <w:pPr>
              <w:suppressAutoHyphens w:val="0"/>
              <w:spacing w:line="240" w:lineRule="auto"/>
              <w:jc w:val="center"/>
              <w:rPr>
                <w:lang w:val="de-DE" w:eastAsia="de-DE"/>
              </w:rPr>
            </w:pPr>
            <w:r w:rsidRPr="00B724D8">
              <w:rPr>
                <w:lang w:val="de-DE" w:eastAsia="de-DE"/>
              </w:rPr>
              <w:t>e</w:t>
            </w:r>
            <w:ins w:id="1719" w:author="Ad de Visser" w:date="2015-12-18T14:22:00Z">
              <w:r w:rsidR="00BA5EA8">
                <w:rPr>
                  <w:lang w:val="de-DE" w:eastAsia="de-DE"/>
                </w:rPr>
                <w:t xml:space="preserve"> </w:t>
              </w:r>
              <w:r w:rsidR="00BA5EA8">
                <w:rPr>
                  <w:sz w:val="18"/>
                  <w:vertAlign w:val="superscript"/>
                  <w:lang w:eastAsia="it-IT"/>
                </w:rPr>
                <w:t>9/</w:t>
              </w:r>
            </w:ins>
          </w:p>
        </w:tc>
        <w:tc>
          <w:tcPr>
            <w:tcW w:w="992" w:type="dxa"/>
            <w:tcBorders>
              <w:top w:val="nil"/>
              <w:left w:val="nil"/>
              <w:bottom w:val="single" w:sz="4" w:space="0" w:color="auto"/>
              <w:right w:val="single" w:sz="4" w:space="0" w:color="auto"/>
            </w:tcBorders>
            <w:shd w:val="clear" w:color="auto" w:fill="auto"/>
            <w:noWrap/>
            <w:vAlign w:val="center"/>
          </w:tcPr>
          <w:p w:rsidR="00FC300C" w:rsidRPr="00B724D8" w:rsidRDefault="00FC300C" w:rsidP="00D216F9">
            <w:pPr>
              <w:suppressAutoHyphens w:val="0"/>
              <w:spacing w:line="240" w:lineRule="auto"/>
              <w:jc w:val="center"/>
              <w:rPr>
                <w:lang w:val="de-DE" w:eastAsia="de-DE"/>
              </w:rPr>
            </w:pPr>
            <w:r w:rsidRPr="00B724D8">
              <w:rPr>
                <w:lang w:val="de-DE" w:eastAsia="de-DE"/>
              </w:rPr>
              <w:t>mm</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tcPr>
          <w:p w:rsidR="00FC300C" w:rsidRPr="00B724D8" w:rsidRDefault="00FC300C" w:rsidP="00D216F9">
            <w:pPr>
              <w:suppressAutoHyphens w:val="0"/>
              <w:spacing w:line="240" w:lineRule="auto"/>
              <w:jc w:val="center"/>
              <w:rPr>
                <w:lang w:val="de-DE" w:eastAsia="de-DE"/>
              </w:rPr>
            </w:pPr>
            <w:r w:rsidRPr="00B724D8">
              <w:rPr>
                <w:lang w:val="de-DE" w:eastAsia="it-IT"/>
              </w:rPr>
              <w:t>3.0 ± 0.30</w:t>
            </w:r>
          </w:p>
        </w:tc>
        <w:tc>
          <w:tcPr>
            <w:tcW w:w="3118" w:type="dxa"/>
            <w:gridSpan w:val="2"/>
            <w:tcBorders>
              <w:top w:val="single" w:sz="4" w:space="0" w:color="auto"/>
              <w:left w:val="nil"/>
              <w:bottom w:val="single" w:sz="4" w:space="0" w:color="auto"/>
              <w:right w:val="single" w:sz="4" w:space="0" w:color="auto"/>
            </w:tcBorders>
            <w:shd w:val="clear" w:color="auto" w:fill="auto"/>
            <w:noWrap/>
            <w:vAlign w:val="center"/>
          </w:tcPr>
          <w:p w:rsidR="00FC300C" w:rsidRPr="00B724D8" w:rsidRDefault="00FC300C" w:rsidP="00D216F9">
            <w:pPr>
              <w:suppressAutoHyphens w:val="0"/>
              <w:spacing w:line="240" w:lineRule="auto"/>
              <w:jc w:val="center"/>
              <w:rPr>
                <w:lang w:val="de-DE" w:eastAsia="de-DE"/>
              </w:rPr>
            </w:pPr>
            <w:r w:rsidRPr="00B724D8">
              <w:rPr>
                <w:lang w:val="de-DE" w:eastAsia="it-IT"/>
              </w:rPr>
              <w:t>3.0 ± 0.15</w:t>
            </w:r>
          </w:p>
        </w:tc>
      </w:tr>
      <w:tr w:rsidR="00FC300C" w:rsidRPr="00B724D8" w:rsidTr="00D216F9">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tcPr>
          <w:p w:rsidR="00FC300C" w:rsidRPr="00B724D8" w:rsidRDefault="00FC300C" w:rsidP="00D216F9">
            <w:pPr>
              <w:suppressAutoHyphens w:val="0"/>
              <w:spacing w:line="240" w:lineRule="auto"/>
              <w:jc w:val="center"/>
              <w:rPr>
                <w:lang w:val="de-DE" w:eastAsia="de-DE"/>
              </w:rPr>
            </w:pPr>
            <w:r w:rsidRPr="00B724D8">
              <w:rPr>
                <w:lang w:val="de-DE" w:eastAsia="de-DE"/>
              </w:rPr>
              <w:t>h</w:t>
            </w:r>
          </w:p>
        </w:tc>
        <w:tc>
          <w:tcPr>
            <w:tcW w:w="992" w:type="dxa"/>
            <w:tcBorders>
              <w:top w:val="nil"/>
              <w:left w:val="nil"/>
              <w:bottom w:val="single" w:sz="4" w:space="0" w:color="auto"/>
              <w:right w:val="single" w:sz="4" w:space="0" w:color="auto"/>
            </w:tcBorders>
            <w:shd w:val="clear" w:color="auto" w:fill="auto"/>
            <w:noWrap/>
            <w:vAlign w:val="center"/>
          </w:tcPr>
          <w:p w:rsidR="00FC300C" w:rsidRPr="00B724D8" w:rsidRDefault="00FC300C" w:rsidP="00D216F9">
            <w:pPr>
              <w:suppressAutoHyphens w:val="0"/>
              <w:spacing w:line="240" w:lineRule="auto"/>
              <w:jc w:val="center"/>
              <w:rPr>
                <w:lang w:val="de-DE" w:eastAsia="de-DE"/>
              </w:rPr>
            </w:pPr>
            <w:r w:rsidRPr="00B724D8">
              <w:rPr>
                <w:lang w:val="de-DE" w:eastAsia="de-DE"/>
              </w:rPr>
              <w:t>mm</w:t>
            </w:r>
          </w:p>
        </w:tc>
        <w:tc>
          <w:tcPr>
            <w:tcW w:w="6237" w:type="dxa"/>
            <w:gridSpan w:val="4"/>
            <w:tcBorders>
              <w:top w:val="single" w:sz="4" w:space="0" w:color="auto"/>
              <w:left w:val="nil"/>
              <w:bottom w:val="single" w:sz="4" w:space="0" w:color="auto"/>
              <w:right w:val="single" w:sz="4" w:space="0" w:color="auto"/>
            </w:tcBorders>
            <w:shd w:val="clear" w:color="auto" w:fill="auto"/>
            <w:noWrap/>
            <w:vAlign w:val="center"/>
          </w:tcPr>
          <w:p w:rsidR="00FC300C" w:rsidRPr="00B724D8" w:rsidRDefault="00FC300C" w:rsidP="00D216F9">
            <w:pPr>
              <w:suppressAutoHyphens w:val="0"/>
              <w:spacing w:line="240" w:lineRule="auto"/>
              <w:jc w:val="center"/>
              <w:rPr>
                <w:lang w:val="de-DE" w:eastAsia="de-DE"/>
              </w:rPr>
            </w:pPr>
            <w:r w:rsidRPr="00B724D8">
              <w:rPr>
                <w:lang w:eastAsia="de-DE"/>
              </w:rPr>
              <w:t>5.5 + 0.0/ – 0.1</w:t>
            </w:r>
          </w:p>
        </w:tc>
      </w:tr>
      <w:tr w:rsidR="00FC300C" w:rsidRPr="00B724D8" w:rsidTr="00D216F9">
        <w:trPr>
          <w:trHeight w:val="360"/>
        </w:trPr>
        <w:tc>
          <w:tcPr>
            <w:tcW w:w="937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C300C" w:rsidRPr="00F807C9" w:rsidRDefault="00FC300C" w:rsidP="00D216F9">
            <w:pPr>
              <w:suppressAutoHyphens w:val="0"/>
              <w:spacing w:line="240" w:lineRule="auto"/>
              <w:rPr>
                <w:lang w:eastAsia="de-DE"/>
              </w:rPr>
            </w:pPr>
            <w:r w:rsidRPr="00F807C9">
              <w:rPr>
                <w:lang w:val="en-US" w:eastAsia="de-DE"/>
              </w:rPr>
              <w:t xml:space="preserve">Cap PGJ18.5t-5 </w:t>
            </w:r>
            <w:r w:rsidRPr="00F807C9">
              <w:rPr>
                <w:lang w:eastAsia="de-DE"/>
              </w:rPr>
              <w:t>in accordance with IEC Publication 60061 (sheet 7004-185-1)</w:t>
            </w:r>
          </w:p>
        </w:tc>
      </w:tr>
      <w:tr w:rsidR="00FC300C" w:rsidRPr="00B724D8" w:rsidTr="00D216F9">
        <w:trPr>
          <w:trHeight w:val="360"/>
        </w:trPr>
        <w:tc>
          <w:tcPr>
            <w:tcW w:w="937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C300C" w:rsidRPr="00B724D8" w:rsidRDefault="00FC300C" w:rsidP="00D216F9">
            <w:pPr>
              <w:suppressAutoHyphens w:val="0"/>
              <w:spacing w:line="240" w:lineRule="auto"/>
              <w:rPr>
                <w:lang w:eastAsia="de-DE"/>
              </w:rPr>
            </w:pPr>
            <w:r w:rsidRPr="00B724D8">
              <w:rPr>
                <w:lang w:eastAsia="de-DE"/>
              </w:rPr>
              <w:t>Electrical and photometric characteristics</w:t>
            </w:r>
            <w:r w:rsidRPr="00B724D8">
              <w:rPr>
                <w:vertAlign w:val="superscript"/>
                <w:lang w:eastAsia="de-DE"/>
              </w:rPr>
              <w:t xml:space="preserve"> </w:t>
            </w:r>
            <w:r w:rsidRPr="00B724D8">
              <w:rPr>
                <w:bCs/>
                <w:vertAlign w:val="superscript"/>
                <w:lang w:eastAsia="it-IT"/>
              </w:rPr>
              <w:t>5</w:t>
            </w:r>
          </w:p>
        </w:tc>
      </w:tr>
      <w:tr w:rsidR="00FC300C" w:rsidRPr="00B724D8" w:rsidTr="00D216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58"/>
        </w:trPr>
        <w:tc>
          <w:tcPr>
            <w:tcW w:w="1291" w:type="dxa"/>
            <w:vMerge w:val="restart"/>
            <w:vAlign w:val="center"/>
          </w:tcPr>
          <w:p w:rsidR="00FC300C" w:rsidRPr="00B724D8" w:rsidRDefault="00FC300C" w:rsidP="00D216F9">
            <w:pPr>
              <w:suppressAutoHyphens w:val="0"/>
              <w:spacing w:line="240" w:lineRule="auto"/>
              <w:rPr>
                <w:bCs/>
                <w:lang w:eastAsia="it-IT"/>
              </w:rPr>
            </w:pPr>
            <w:r w:rsidRPr="00B724D8">
              <w:rPr>
                <w:bCs/>
                <w:lang w:eastAsia="it-IT"/>
              </w:rPr>
              <w:t>Rated values</w:t>
            </w:r>
          </w:p>
        </w:tc>
        <w:tc>
          <w:tcPr>
            <w:tcW w:w="1842" w:type="dxa"/>
            <w:gridSpan w:val="2"/>
            <w:tcBorders>
              <w:bottom w:val="single" w:sz="4" w:space="0" w:color="auto"/>
            </w:tcBorders>
            <w:vAlign w:val="center"/>
          </w:tcPr>
          <w:p w:rsidR="00FC300C" w:rsidRPr="00B724D8" w:rsidRDefault="00FC300C" w:rsidP="00D216F9">
            <w:pPr>
              <w:suppressAutoHyphens w:val="0"/>
              <w:spacing w:line="240" w:lineRule="auto"/>
              <w:jc w:val="center"/>
              <w:rPr>
                <w:bCs/>
                <w:lang w:eastAsia="it-IT"/>
              </w:rPr>
            </w:pPr>
          </w:p>
        </w:tc>
        <w:tc>
          <w:tcPr>
            <w:tcW w:w="1560" w:type="dxa"/>
            <w:tcBorders>
              <w:bottom w:val="single" w:sz="12" w:space="0" w:color="auto"/>
            </w:tcBorders>
            <w:vAlign w:val="center"/>
          </w:tcPr>
          <w:p w:rsidR="00FC300C" w:rsidRPr="00B724D8" w:rsidRDefault="00FC300C" w:rsidP="00D216F9">
            <w:pPr>
              <w:suppressAutoHyphens w:val="0"/>
              <w:spacing w:line="240" w:lineRule="auto"/>
              <w:jc w:val="center"/>
              <w:rPr>
                <w:bCs/>
                <w:i/>
                <w:sz w:val="16"/>
                <w:lang w:eastAsia="it-IT"/>
              </w:rPr>
            </w:pPr>
            <w:r w:rsidRPr="00B724D8">
              <w:rPr>
                <w:bCs/>
                <w:i/>
                <w:sz w:val="16"/>
                <w:lang w:eastAsia="it-IT"/>
              </w:rPr>
              <w:t>Minor function</w:t>
            </w:r>
          </w:p>
        </w:tc>
        <w:tc>
          <w:tcPr>
            <w:tcW w:w="1559" w:type="dxa"/>
            <w:tcBorders>
              <w:bottom w:val="single" w:sz="12" w:space="0" w:color="auto"/>
            </w:tcBorders>
            <w:vAlign w:val="center"/>
          </w:tcPr>
          <w:p w:rsidR="00FC300C" w:rsidRPr="00B724D8" w:rsidRDefault="00FC300C" w:rsidP="00D216F9">
            <w:pPr>
              <w:suppressAutoHyphens w:val="0"/>
              <w:spacing w:line="240" w:lineRule="auto"/>
              <w:jc w:val="center"/>
              <w:rPr>
                <w:bCs/>
                <w:i/>
                <w:sz w:val="16"/>
                <w:lang w:eastAsia="it-IT"/>
              </w:rPr>
            </w:pPr>
            <w:r w:rsidRPr="00B724D8">
              <w:rPr>
                <w:bCs/>
                <w:i/>
                <w:sz w:val="16"/>
                <w:lang w:eastAsia="it-IT"/>
              </w:rPr>
              <w:t>Major function</w:t>
            </w:r>
          </w:p>
        </w:tc>
        <w:tc>
          <w:tcPr>
            <w:tcW w:w="1559" w:type="dxa"/>
            <w:tcBorders>
              <w:bottom w:val="single" w:sz="12" w:space="0" w:color="auto"/>
            </w:tcBorders>
            <w:vAlign w:val="center"/>
          </w:tcPr>
          <w:p w:rsidR="00FC300C" w:rsidRPr="00B724D8" w:rsidRDefault="00FC300C" w:rsidP="00D216F9">
            <w:pPr>
              <w:suppressAutoHyphens w:val="0"/>
              <w:spacing w:line="240" w:lineRule="auto"/>
              <w:jc w:val="center"/>
              <w:rPr>
                <w:bCs/>
                <w:i/>
                <w:sz w:val="16"/>
                <w:lang w:eastAsia="it-IT"/>
              </w:rPr>
            </w:pPr>
            <w:r w:rsidRPr="00B724D8">
              <w:rPr>
                <w:bCs/>
                <w:i/>
                <w:sz w:val="16"/>
                <w:lang w:eastAsia="it-IT"/>
              </w:rPr>
              <w:t>Minor function</w:t>
            </w:r>
          </w:p>
        </w:tc>
        <w:tc>
          <w:tcPr>
            <w:tcW w:w="1559" w:type="dxa"/>
            <w:tcBorders>
              <w:bottom w:val="single" w:sz="12" w:space="0" w:color="auto"/>
            </w:tcBorders>
            <w:vAlign w:val="center"/>
          </w:tcPr>
          <w:p w:rsidR="00FC300C" w:rsidRPr="00B724D8" w:rsidRDefault="00FC300C" w:rsidP="00D216F9">
            <w:pPr>
              <w:suppressAutoHyphens w:val="0"/>
              <w:spacing w:line="240" w:lineRule="auto"/>
              <w:jc w:val="center"/>
              <w:rPr>
                <w:bCs/>
                <w:i/>
                <w:sz w:val="16"/>
                <w:lang w:eastAsia="it-IT"/>
              </w:rPr>
            </w:pPr>
            <w:r w:rsidRPr="00B724D8">
              <w:rPr>
                <w:bCs/>
                <w:i/>
                <w:sz w:val="16"/>
                <w:lang w:eastAsia="it-IT"/>
              </w:rPr>
              <w:t>Major function</w:t>
            </w:r>
          </w:p>
        </w:tc>
      </w:tr>
      <w:tr w:rsidR="00FC300C" w:rsidRPr="00B724D8" w:rsidTr="00D216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60"/>
        </w:trPr>
        <w:tc>
          <w:tcPr>
            <w:tcW w:w="1291" w:type="dxa"/>
            <w:vMerge/>
            <w:vAlign w:val="center"/>
          </w:tcPr>
          <w:p w:rsidR="00FC300C" w:rsidRPr="00B724D8" w:rsidRDefault="00FC300C" w:rsidP="00D216F9">
            <w:pPr>
              <w:suppressAutoHyphens w:val="0"/>
              <w:spacing w:line="240" w:lineRule="auto"/>
              <w:rPr>
                <w:bCs/>
                <w:lang w:eastAsia="it-IT"/>
              </w:rPr>
            </w:pPr>
          </w:p>
        </w:tc>
        <w:tc>
          <w:tcPr>
            <w:tcW w:w="1842" w:type="dxa"/>
            <w:gridSpan w:val="2"/>
            <w:vAlign w:val="center"/>
          </w:tcPr>
          <w:p w:rsidR="00FC300C" w:rsidRPr="00B724D8" w:rsidRDefault="00FC300C" w:rsidP="00D216F9">
            <w:pPr>
              <w:suppressAutoHyphens w:val="0"/>
              <w:spacing w:line="240" w:lineRule="auto"/>
              <w:rPr>
                <w:bCs/>
                <w:lang w:val="it-IT" w:eastAsia="it-IT"/>
              </w:rPr>
            </w:pPr>
            <w:r w:rsidRPr="00B724D8">
              <w:rPr>
                <w:bCs/>
                <w:lang w:eastAsia="it-IT"/>
              </w:rPr>
              <w:t>Vol</w:t>
            </w:r>
            <w:r w:rsidRPr="00B724D8">
              <w:rPr>
                <w:bCs/>
                <w:lang w:val="it-IT" w:eastAsia="it-IT"/>
              </w:rPr>
              <w:t>ts</w:t>
            </w:r>
          </w:p>
        </w:tc>
        <w:tc>
          <w:tcPr>
            <w:tcW w:w="3119" w:type="dxa"/>
            <w:gridSpan w:val="2"/>
            <w:vAlign w:val="center"/>
          </w:tcPr>
          <w:p w:rsidR="00FC300C" w:rsidRPr="00B724D8" w:rsidRDefault="00FC300C" w:rsidP="00D216F9">
            <w:pPr>
              <w:suppressAutoHyphens w:val="0"/>
              <w:spacing w:line="240" w:lineRule="auto"/>
              <w:jc w:val="center"/>
              <w:rPr>
                <w:bCs/>
                <w:lang w:val="it-IT" w:eastAsia="it-IT"/>
              </w:rPr>
            </w:pPr>
            <w:r w:rsidRPr="00B724D8">
              <w:rPr>
                <w:bCs/>
                <w:lang w:val="it-IT" w:eastAsia="it-IT"/>
              </w:rPr>
              <w:t>12</w:t>
            </w:r>
          </w:p>
        </w:tc>
        <w:tc>
          <w:tcPr>
            <w:tcW w:w="3118" w:type="dxa"/>
            <w:gridSpan w:val="2"/>
            <w:vAlign w:val="center"/>
          </w:tcPr>
          <w:p w:rsidR="00FC300C" w:rsidRPr="00B724D8" w:rsidRDefault="00FC300C" w:rsidP="00D216F9">
            <w:pPr>
              <w:suppressAutoHyphens w:val="0"/>
              <w:spacing w:line="240" w:lineRule="auto"/>
              <w:jc w:val="center"/>
              <w:rPr>
                <w:bCs/>
                <w:lang w:val="it-IT" w:eastAsia="it-IT"/>
              </w:rPr>
            </w:pPr>
            <w:r w:rsidRPr="00B724D8">
              <w:rPr>
                <w:bCs/>
                <w:lang w:val="it-IT" w:eastAsia="it-IT"/>
              </w:rPr>
              <w:t>12</w:t>
            </w:r>
          </w:p>
        </w:tc>
      </w:tr>
      <w:tr w:rsidR="00FC300C" w:rsidRPr="00B724D8" w:rsidTr="00D216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87"/>
        </w:trPr>
        <w:tc>
          <w:tcPr>
            <w:tcW w:w="1291" w:type="dxa"/>
            <w:vMerge/>
            <w:tcBorders>
              <w:bottom w:val="single" w:sz="4" w:space="0" w:color="auto"/>
            </w:tcBorders>
            <w:vAlign w:val="center"/>
          </w:tcPr>
          <w:p w:rsidR="00FC300C" w:rsidRPr="00B724D8" w:rsidRDefault="00FC300C" w:rsidP="00D216F9">
            <w:pPr>
              <w:suppressAutoHyphens w:val="0"/>
              <w:spacing w:line="240" w:lineRule="auto"/>
              <w:rPr>
                <w:bCs/>
                <w:lang w:val="it-IT" w:eastAsia="it-IT"/>
              </w:rPr>
            </w:pPr>
          </w:p>
        </w:tc>
        <w:tc>
          <w:tcPr>
            <w:tcW w:w="1842" w:type="dxa"/>
            <w:gridSpan w:val="2"/>
            <w:tcBorders>
              <w:bottom w:val="single" w:sz="4" w:space="0" w:color="auto"/>
            </w:tcBorders>
            <w:vAlign w:val="center"/>
          </w:tcPr>
          <w:p w:rsidR="00FC300C" w:rsidRPr="00B724D8" w:rsidRDefault="00FC300C" w:rsidP="00D216F9">
            <w:pPr>
              <w:suppressAutoHyphens w:val="0"/>
              <w:spacing w:line="240" w:lineRule="auto"/>
              <w:rPr>
                <w:bCs/>
                <w:lang w:val="it-IT" w:eastAsia="it-IT"/>
              </w:rPr>
            </w:pPr>
            <w:r w:rsidRPr="00B724D8">
              <w:rPr>
                <w:bCs/>
                <w:lang w:val="it-IT" w:eastAsia="it-IT"/>
              </w:rPr>
              <w:t>Watts</w:t>
            </w:r>
          </w:p>
        </w:tc>
        <w:tc>
          <w:tcPr>
            <w:tcW w:w="1560" w:type="dxa"/>
            <w:tcBorders>
              <w:bottom w:val="single" w:sz="4" w:space="0" w:color="auto"/>
            </w:tcBorders>
            <w:vAlign w:val="center"/>
          </w:tcPr>
          <w:p w:rsidR="00FC300C" w:rsidRPr="00B724D8" w:rsidRDefault="00FC300C" w:rsidP="00D216F9">
            <w:pPr>
              <w:suppressAutoHyphens w:val="0"/>
              <w:spacing w:line="240" w:lineRule="auto"/>
              <w:jc w:val="center"/>
              <w:rPr>
                <w:bCs/>
                <w:lang w:val="it-IT" w:eastAsia="it-IT"/>
              </w:rPr>
            </w:pPr>
            <w:r w:rsidRPr="00B724D8">
              <w:rPr>
                <w:bCs/>
                <w:lang w:val="it-IT" w:eastAsia="it-IT"/>
              </w:rPr>
              <w:t>0.75</w:t>
            </w:r>
          </w:p>
        </w:tc>
        <w:tc>
          <w:tcPr>
            <w:tcW w:w="1559" w:type="dxa"/>
            <w:tcBorders>
              <w:bottom w:val="single" w:sz="4" w:space="0" w:color="auto"/>
            </w:tcBorders>
            <w:vAlign w:val="center"/>
          </w:tcPr>
          <w:p w:rsidR="00FC300C" w:rsidRPr="00B724D8" w:rsidRDefault="00FC300C" w:rsidP="00D216F9">
            <w:pPr>
              <w:suppressAutoHyphens w:val="0"/>
              <w:spacing w:line="240" w:lineRule="auto"/>
              <w:jc w:val="center"/>
              <w:rPr>
                <w:bCs/>
                <w:lang w:val="it-IT" w:eastAsia="it-IT"/>
              </w:rPr>
            </w:pPr>
            <w:r w:rsidRPr="00B724D8">
              <w:rPr>
                <w:bCs/>
                <w:lang w:val="it-IT" w:eastAsia="it-IT"/>
              </w:rPr>
              <w:t>3</w:t>
            </w:r>
          </w:p>
        </w:tc>
        <w:tc>
          <w:tcPr>
            <w:tcW w:w="1559" w:type="dxa"/>
            <w:tcBorders>
              <w:bottom w:val="single" w:sz="4" w:space="0" w:color="auto"/>
            </w:tcBorders>
            <w:vAlign w:val="center"/>
          </w:tcPr>
          <w:p w:rsidR="00FC300C" w:rsidRPr="00B724D8" w:rsidRDefault="00FC300C" w:rsidP="00D216F9">
            <w:pPr>
              <w:tabs>
                <w:tab w:val="left" w:pos="773"/>
              </w:tabs>
              <w:suppressAutoHyphens w:val="0"/>
              <w:spacing w:line="240" w:lineRule="auto"/>
              <w:jc w:val="center"/>
              <w:rPr>
                <w:bCs/>
                <w:lang w:val="it-IT" w:eastAsia="it-IT"/>
              </w:rPr>
            </w:pPr>
            <w:r w:rsidRPr="00B724D8">
              <w:rPr>
                <w:bCs/>
                <w:lang w:val="it-IT" w:eastAsia="it-IT"/>
              </w:rPr>
              <w:t>0.75</w:t>
            </w:r>
          </w:p>
        </w:tc>
        <w:tc>
          <w:tcPr>
            <w:tcW w:w="1559" w:type="dxa"/>
            <w:tcBorders>
              <w:bottom w:val="single" w:sz="4" w:space="0" w:color="auto"/>
            </w:tcBorders>
            <w:vAlign w:val="center"/>
          </w:tcPr>
          <w:p w:rsidR="00FC300C" w:rsidRPr="00B724D8" w:rsidRDefault="00FC300C" w:rsidP="00D216F9">
            <w:pPr>
              <w:suppressAutoHyphens w:val="0"/>
              <w:spacing w:line="240" w:lineRule="auto"/>
              <w:jc w:val="center"/>
              <w:rPr>
                <w:bCs/>
                <w:lang w:val="it-IT" w:eastAsia="it-IT"/>
              </w:rPr>
            </w:pPr>
            <w:r w:rsidRPr="00B724D8">
              <w:rPr>
                <w:bCs/>
                <w:lang w:val="it-IT" w:eastAsia="it-IT"/>
              </w:rPr>
              <w:t>3</w:t>
            </w:r>
          </w:p>
        </w:tc>
      </w:tr>
      <w:tr w:rsidR="00FC300C" w:rsidRPr="00B724D8" w:rsidTr="00D216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87"/>
        </w:trPr>
        <w:tc>
          <w:tcPr>
            <w:tcW w:w="1291" w:type="dxa"/>
            <w:vMerge w:val="restart"/>
            <w:vAlign w:val="center"/>
          </w:tcPr>
          <w:p w:rsidR="00FC300C" w:rsidRPr="00B724D8" w:rsidRDefault="00FC300C" w:rsidP="00D216F9">
            <w:pPr>
              <w:suppressAutoHyphens w:val="0"/>
              <w:spacing w:line="240" w:lineRule="auto"/>
              <w:rPr>
                <w:bCs/>
                <w:lang w:val="it-IT" w:eastAsia="it-IT"/>
              </w:rPr>
            </w:pPr>
            <w:r w:rsidRPr="00B724D8">
              <w:rPr>
                <w:bCs/>
                <w:lang w:val="it-IT" w:eastAsia="it-IT"/>
              </w:rPr>
              <w:t>Objective</w:t>
            </w:r>
          </w:p>
          <w:p w:rsidR="00FC300C" w:rsidRPr="00B724D8" w:rsidRDefault="00FC300C" w:rsidP="00D216F9">
            <w:pPr>
              <w:suppressAutoHyphens w:val="0"/>
              <w:spacing w:line="240" w:lineRule="auto"/>
              <w:rPr>
                <w:bCs/>
                <w:lang w:val="it-IT" w:eastAsia="it-IT"/>
              </w:rPr>
            </w:pPr>
            <w:r w:rsidRPr="00B724D8">
              <w:rPr>
                <w:bCs/>
                <w:lang w:val="it-IT" w:eastAsia="it-IT"/>
              </w:rPr>
              <w:t xml:space="preserve">Values </w:t>
            </w:r>
            <w:r w:rsidRPr="00B724D8">
              <w:rPr>
                <w:bCs/>
                <w:vertAlign w:val="superscript"/>
                <w:lang w:val="it-IT" w:eastAsia="it-IT"/>
              </w:rPr>
              <w:t>6</w:t>
            </w:r>
          </w:p>
        </w:tc>
        <w:tc>
          <w:tcPr>
            <w:tcW w:w="1842" w:type="dxa"/>
            <w:gridSpan w:val="2"/>
            <w:vAlign w:val="center"/>
          </w:tcPr>
          <w:p w:rsidR="00FC300C" w:rsidRPr="00B724D8" w:rsidRDefault="00FC300C" w:rsidP="00D216F9">
            <w:pPr>
              <w:suppressAutoHyphens w:val="0"/>
              <w:spacing w:line="240" w:lineRule="auto"/>
              <w:rPr>
                <w:bCs/>
                <w:lang w:val="it-IT" w:eastAsia="it-IT"/>
              </w:rPr>
            </w:pPr>
            <w:r w:rsidRPr="00B724D8">
              <w:rPr>
                <w:bCs/>
                <w:lang w:val="it-IT" w:eastAsia="it-IT"/>
              </w:rPr>
              <w:t xml:space="preserve">Watts </w:t>
            </w:r>
          </w:p>
          <w:p w:rsidR="00FC300C" w:rsidRPr="00B724D8" w:rsidRDefault="00FC300C" w:rsidP="00D216F9">
            <w:pPr>
              <w:suppressAutoHyphens w:val="0"/>
              <w:spacing w:line="240" w:lineRule="auto"/>
              <w:rPr>
                <w:bCs/>
                <w:lang w:val="it-IT" w:eastAsia="it-IT"/>
              </w:rPr>
            </w:pPr>
            <w:r w:rsidRPr="00B724D8">
              <w:rPr>
                <w:bCs/>
                <w:lang w:val="it-IT" w:eastAsia="it-IT"/>
              </w:rPr>
              <w:t>(at 13.5 V DC)</w:t>
            </w:r>
          </w:p>
        </w:tc>
        <w:tc>
          <w:tcPr>
            <w:tcW w:w="1560" w:type="dxa"/>
            <w:vAlign w:val="center"/>
          </w:tcPr>
          <w:p w:rsidR="00FC300C" w:rsidRPr="00B724D8" w:rsidRDefault="00FC300C" w:rsidP="00D216F9">
            <w:pPr>
              <w:suppressAutoHyphens w:val="0"/>
              <w:spacing w:line="240" w:lineRule="auto"/>
              <w:jc w:val="center"/>
              <w:rPr>
                <w:bCs/>
                <w:lang w:val="fr-FR" w:eastAsia="it-IT"/>
              </w:rPr>
            </w:pPr>
            <w:r w:rsidRPr="00B724D8">
              <w:rPr>
                <w:bCs/>
                <w:lang w:val="fr-FR" w:eastAsia="it-IT"/>
              </w:rPr>
              <w:t>1.0 max.</w:t>
            </w:r>
          </w:p>
        </w:tc>
        <w:tc>
          <w:tcPr>
            <w:tcW w:w="1559" w:type="dxa"/>
            <w:vAlign w:val="center"/>
          </w:tcPr>
          <w:p w:rsidR="00FC300C" w:rsidRPr="00B724D8" w:rsidRDefault="00FC300C" w:rsidP="00D216F9">
            <w:pPr>
              <w:suppressAutoHyphens w:val="0"/>
              <w:spacing w:line="240" w:lineRule="auto"/>
              <w:jc w:val="center"/>
              <w:rPr>
                <w:bCs/>
                <w:lang w:val="fr-FR" w:eastAsia="it-IT"/>
              </w:rPr>
            </w:pPr>
            <w:r w:rsidRPr="00B724D8">
              <w:rPr>
                <w:bCs/>
                <w:lang w:val="fr-FR" w:eastAsia="it-IT"/>
              </w:rPr>
              <w:t>3.5 max.</w:t>
            </w:r>
          </w:p>
        </w:tc>
        <w:tc>
          <w:tcPr>
            <w:tcW w:w="1559" w:type="dxa"/>
            <w:vAlign w:val="center"/>
          </w:tcPr>
          <w:p w:rsidR="00FC300C" w:rsidRPr="00B724D8" w:rsidRDefault="00FC300C" w:rsidP="00D216F9">
            <w:pPr>
              <w:tabs>
                <w:tab w:val="left" w:pos="773"/>
              </w:tabs>
              <w:suppressAutoHyphens w:val="0"/>
              <w:spacing w:line="240" w:lineRule="auto"/>
              <w:jc w:val="center"/>
              <w:rPr>
                <w:bCs/>
                <w:lang w:val="fr-FR" w:eastAsia="it-IT"/>
              </w:rPr>
            </w:pPr>
            <w:r w:rsidRPr="00B724D8">
              <w:rPr>
                <w:bCs/>
                <w:lang w:val="fr-FR" w:eastAsia="it-IT"/>
              </w:rPr>
              <w:t>1.0 max.</w:t>
            </w:r>
          </w:p>
        </w:tc>
        <w:tc>
          <w:tcPr>
            <w:tcW w:w="1559" w:type="dxa"/>
            <w:vAlign w:val="center"/>
          </w:tcPr>
          <w:p w:rsidR="00FC300C" w:rsidRPr="00B724D8" w:rsidRDefault="00FC300C" w:rsidP="00D216F9">
            <w:pPr>
              <w:suppressAutoHyphens w:val="0"/>
              <w:spacing w:line="240" w:lineRule="auto"/>
              <w:jc w:val="center"/>
              <w:rPr>
                <w:bCs/>
                <w:lang w:val="fr-FR" w:eastAsia="it-IT"/>
              </w:rPr>
            </w:pPr>
            <w:r w:rsidRPr="00B724D8">
              <w:rPr>
                <w:bCs/>
                <w:lang w:val="fr-FR" w:eastAsia="it-IT"/>
              </w:rPr>
              <w:t>3.5 max.</w:t>
            </w:r>
          </w:p>
        </w:tc>
      </w:tr>
      <w:tr w:rsidR="00FC300C" w:rsidRPr="00B724D8" w:rsidTr="00D216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60"/>
        </w:trPr>
        <w:tc>
          <w:tcPr>
            <w:tcW w:w="1291" w:type="dxa"/>
            <w:vMerge/>
            <w:vAlign w:val="center"/>
          </w:tcPr>
          <w:p w:rsidR="00FC300C" w:rsidRPr="00B724D8" w:rsidRDefault="00FC300C" w:rsidP="00D216F9">
            <w:pPr>
              <w:suppressAutoHyphens w:val="0"/>
              <w:spacing w:line="240" w:lineRule="auto"/>
              <w:rPr>
                <w:bCs/>
                <w:lang w:val="fr-FR" w:eastAsia="it-IT"/>
              </w:rPr>
            </w:pPr>
          </w:p>
        </w:tc>
        <w:tc>
          <w:tcPr>
            <w:tcW w:w="1842" w:type="dxa"/>
            <w:gridSpan w:val="2"/>
            <w:vAlign w:val="center"/>
          </w:tcPr>
          <w:p w:rsidR="00FC300C" w:rsidRPr="00B724D8" w:rsidRDefault="00FC300C" w:rsidP="00D216F9">
            <w:pPr>
              <w:suppressAutoHyphens w:val="0"/>
              <w:spacing w:line="240" w:lineRule="auto"/>
              <w:rPr>
                <w:bCs/>
                <w:lang w:eastAsia="it-IT"/>
              </w:rPr>
            </w:pPr>
            <w:r w:rsidRPr="00B724D8">
              <w:rPr>
                <w:bCs/>
                <w:lang w:eastAsia="it-IT"/>
              </w:rPr>
              <w:t xml:space="preserve">Luminous flux </w:t>
            </w:r>
          </w:p>
          <w:p w:rsidR="00FC300C" w:rsidRPr="00B724D8" w:rsidRDefault="00FC300C" w:rsidP="00D216F9">
            <w:pPr>
              <w:suppressAutoHyphens w:val="0"/>
              <w:spacing w:line="240" w:lineRule="auto"/>
              <w:rPr>
                <w:bCs/>
                <w:lang w:eastAsia="it-IT"/>
              </w:rPr>
            </w:pPr>
            <w:r w:rsidRPr="00B724D8">
              <w:rPr>
                <w:bCs/>
                <w:lang w:eastAsia="it-IT"/>
              </w:rPr>
              <w:t>(in lm at 13.5 V DC)</w:t>
            </w:r>
          </w:p>
        </w:tc>
        <w:tc>
          <w:tcPr>
            <w:tcW w:w="1560" w:type="dxa"/>
            <w:vAlign w:val="center"/>
          </w:tcPr>
          <w:p w:rsidR="00FC300C" w:rsidRPr="00B724D8" w:rsidRDefault="00FC300C" w:rsidP="00D216F9">
            <w:pPr>
              <w:suppressAutoHyphens w:val="0"/>
              <w:spacing w:line="240" w:lineRule="auto"/>
              <w:jc w:val="center"/>
              <w:rPr>
                <w:bCs/>
                <w:lang w:val="fr-FR" w:eastAsia="it-IT"/>
              </w:rPr>
            </w:pPr>
            <w:r w:rsidRPr="00B724D8">
              <w:rPr>
                <w:bCs/>
                <w:lang w:val="fr-FR" w:eastAsia="it-IT"/>
              </w:rPr>
              <w:t>6 ± 20%</w:t>
            </w:r>
          </w:p>
        </w:tc>
        <w:tc>
          <w:tcPr>
            <w:tcW w:w="1559" w:type="dxa"/>
            <w:vAlign w:val="center"/>
          </w:tcPr>
          <w:p w:rsidR="00FC300C" w:rsidRPr="00B724D8" w:rsidRDefault="00FC300C" w:rsidP="00D216F9">
            <w:pPr>
              <w:suppressAutoHyphens w:val="0"/>
              <w:spacing w:line="240" w:lineRule="auto"/>
              <w:jc w:val="center"/>
              <w:rPr>
                <w:bCs/>
                <w:lang w:val="fr-FR" w:eastAsia="it-IT"/>
              </w:rPr>
            </w:pPr>
            <w:r w:rsidRPr="00B724D8">
              <w:rPr>
                <w:bCs/>
                <w:lang w:val="fr-FR" w:eastAsia="it-IT"/>
              </w:rPr>
              <w:t>80 ± 20%</w:t>
            </w:r>
            <w:r w:rsidRPr="00B724D8">
              <w:rPr>
                <w:bCs/>
                <w:vertAlign w:val="superscript"/>
                <w:lang w:val="fr-FR" w:eastAsia="it-IT"/>
              </w:rPr>
              <w:t xml:space="preserve"> 7</w:t>
            </w:r>
          </w:p>
        </w:tc>
        <w:tc>
          <w:tcPr>
            <w:tcW w:w="1559" w:type="dxa"/>
            <w:vAlign w:val="center"/>
          </w:tcPr>
          <w:p w:rsidR="00FC300C" w:rsidRPr="00B724D8" w:rsidRDefault="00FC300C" w:rsidP="00D216F9">
            <w:pPr>
              <w:suppressAutoHyphens w:val="0"/>
              <w:spacing w:line="240" w:lineRule="auto"/>
              <w:jc w:val="center"/>
              <w:rPr>
                <w:bCs/>
                <w:lang w:val="fr-FR" w:eastAsia="it-IT"/>
              </w:rPr>
            </w:pPr>
            <w:r w:rsidRPr="00B724D8">
              <w:rPr>
                <w:bCs/>
                <w:lang w:val="fr-FR" w:eastAsia="it-IT"/>
              </w:rPr>
              <w:t>6 ± 10%</w:t>
            </w:r>
          </w:p>
        </w:tc>
        <w:tc>
          <w:tcPr>
            <w:tcW w:w="1559" w:type="dxa"/>
            <w:vAlign w:val="center"/>
          </w:tcPr>
          <w:p w:rsidR="00FC300C" w:rsidRPr="00B724D8" w:rsidRDefault="00FC300C" w:rsidP="00D216F9">
            <w:pPr>
              <w:suppressAutoHyphens w:val="0"/>
              <w:spacing w:line="240" w:lineRule="auto"/>
              <w:jc w:val="center"/>
              <w:rPr>
                <w:bCs/>
                <w:lang w:val="fr-FR" w:eastAsia="it-IT"/>
              </w:rPr>
            </w:pPr>
            <w:r w:rsidRPr="00B724D8">
              <w:rPr>
                <w:bCs/>
                <w:lang w:val="fr-FR" w:eastAsia="it-IT"/>
              </w:rPr>
              <w:t>80 ± 10%</w:t>
            </w:r>
            <w:r w:rsidRPr="00B724D8">
              <w:rPr>
                <w:bCs/>
                <w:vertAlign w:val="superscript"/>
                <w:lang w:val="fr-FR" w:eastAsia="it-IT"/>
              </w:rPr>
              <w:t xml:space="preserve"> 8</w:t>
            </w:r>
          </w:p>
        </w:tc>
      </w:tr>
      <w:tr w:rsidR="00FC300C" w:rsidRPr="00B724D8" w:rsidTr="00D216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05"/>
        </w:trPr>
        <w:tc>
          <w:tcPr>
            <w:tcW w:w="1291" w:type="dxa"/>
            <w:vMerge/>
            <w:tcBorders>
              <w:bottom w:val="single" w:sz="12" w:space="0" w:color="auto"/>
            </w:tcBorders>
            <w:vAlign w:val="center"/>
          </w:tcPr>
          <w:p w:rsidR="00FC300C" w:rsidRPr="00B724D8" w:rsidRDefault="00FC300C" w:rsidP="00D216F9">
            <w:pPr>
              <w:suppressAutoHyphens w:val="0"/>
              <w:spacing w:line="240" w:lineRule="auto"/>
              <w:rPr>
                <w:bCs/>
                <w:lang w:val="fr-FR" w:eastAsia="it-IT"/>
              </w:rPr>
            </w:pPr>
          </w:p>
        </w:tc>
        <w:tc>
          <w:tcPr>
            <w:tcW w:w="1842" w:type="dxa"/>
            <w:gridSpan w:val="2"/>
            <w:tcBorders>
              <w:bottom w:val="single" w:sz="12" w:space="0" w:color="auto"/>
            </w:tcBorders>
            <w:vAlign w:val="center"/>
          </w:tcPr>
          <w:p w:rsidR="00FC300C" w:rsidRPr="00B724D8" w:rsidRDefault="00FC300C" w:rsidP="00D216F9">
            <w:pPr>
              <w:suppressAutoHyphens w:val="0"/>
              <w:spacing w:line="240" w:lineRule="auto"/>
              <w:rPr>
                <w:bCs/>
                <w:lang w:eastAsia="it-IT"/>
              </w:rPr>
            </w:pPr>
            <w:r w:rsidRPr="00B724D8">
              <w:rPr>
                <w:bCs/>
                <w:lang w:eastAsia="it-IT"/>
              </w:rPr>
              <w:t xml:space="preserve">Luminous flux </w:t>
            </w:r>
          </w:p>
          <w:p w:rsidR="00FC300C" w:rsidRPr="00B724D8" w:rsidRDefault="00FC300C" w:rsidP="00D216F9">
            <w:pPr>
              <w:suppressAutoHyphens w:val="0"/>
              <w:spacing w:line="240" w:lineRule="auto"/>
              <w:rPr>
                <w:bCs/>
                <w:lang w:val="en-US" w:eastAsia="it-IT"/>
              </w:rPr>
            </w:pPr>
            <w:r w:rsidRPr="00B724D8">
              <w:rPr>
                <w:bCs/>
                <w:lang w:eastAsia="it-IT"/>
              </w:rPr>
              <w:t xml:space="preserve">(in lm </w:t>
            </w:r>
            <w:r w:rsidRPr="00B724D8">
              <w:rPr>
                <w:bCs/>
                <w:lang w:val="en-US" w:eastAsia="it-IT"/>
              </w:rPr>
              <w:t>at 9 V DC)</w:t>
            </w:r>
          </w:p>
        </w:tc>
        <w:tc>
          <w:tcPr>
            <w:tcW w:w="1560" w:type="dxa"/>
            <w:tcBorders>
              <w:bottom w:val="single" w:sz="12" w:space="0" w:color="auto"/>
            </w:tcBorders>
            <w:vAlign w:val="center"/>
          </w:tcPr>
          <w:p w:rsidR="00FC300C" w:rsidRPr="00B724D8" w:rsidRDefault="00FC300C" w:rsidP="00D216F9">
            <w:pPr>
              <w:suppressAutoHyphens w:val="0"/>
              <w:spacing w:line="240" w:lineRule="auto"/>
              <w:jc w:val="center"/>
              <w:rPr>
                <w:bCs/>
                <w:lang w:val="it-IT" w:eastAsia="it-IT"/>
              </w:rPr>
            </w:pPr>
            <w:r w:rsidRPr="00B724D8">
              <w:rPr>
                <w:bCs/>
                <w:lang w:val="it-IT" w:eastAsia="it-IT"/>
              </w:rPr>
              <w:t>1.5 min.</w:t>
            </w:r>
          </w:p>
        </w:tc>
        <w:tc>
          <w:tcPr>
            <w:tcW w:w="1559" w:type="dxa"/>
            <w:tcBorders>
              <w:bottom w:val="single" w:sz="12" w:space="0" w:color="auto"/>
            </w:tcBorders>
            <w:vAlign w:val="center"/>
          </w:tcPr>
          <w:p w:rsidR="00FC300C" w:rsidRPr="00B724D8" w:rsidRDefault="00FC300C" w:rsidP="00D216F9">
            <w:pPr>
              <w:suppressAutoHyphens w:val="0"/>
              <w:spacing w:line="240" w:lineRule="auto"/>
              <w:jc w:val="center"/>
              <w:rPr>
                <w:bCs/>
                <w:lang w:val="it-IT" w:eastAsia="it-IT"/>
              </w:rPr>
            </w:pPr>
            <w:r w:rsidRPr="00B724D8">
              <w:rPr>
                <w:bCs/>
                <w:lang w:val="it-IT" w:eastAsia="it-IT"/>
              </w:rPr>
              <w:t>19 min.</w:t>
            </w:r>
          </w:p>
        </w:tc>
        <w:tc>
          <w:tcPr>
            <w:tcW w:w="1559" w:type="dxa"/>
            <w:tcBorders>
              <w:bottom w:val="single" w:sz="12" w:space="0" w:color="auto"/>
            </w:tcBorders>
            <w:vAlign w:val="center"/>
          </w:tcPr>
          <w:p w:rsidR="00FC300C" w:rsidRPr="00B724D8" w:rsidRDefault="00FC300C" w:rsidP="00D216F9">
            <w:pPr>
              <w:suppressAutoHyphens w:val="0"/>
              <w:spacing w:line="240" w:lineRule="auto"/>
              <w:jc w:val="center"/>
              <w:rPr>
                <w:bCs/>
                <w:lang w:val="it-IT" w:eastAsia="it-IT"/>
              </w:rPr>
            </w:pPr>
          </w:p>
        </w:tc>
        <w:tc>
          <w:tcPr>
            <w:tcW w:w="1559" w:type="dxa"/>
            <w:tcBorders>
              <w:bottom w:val="single" w:sz="12" w:space="0" w:color="auto"/>
            </w:tcBorders>
            <w:vAlign w:val="center"/>
          </w:tcPr>
          <w:p w:rsidR="00FC300C" w:rsidRPr="00B724D8" w:rsidRDefault="00FC300C" w:rsidP="00D216F9">
            <w:pPr>
              <w:suppressAutoHyphens w:val="0"/>
              <w:spacing w:line="240" w:lineRule="auto"/>
              <w:jc w:val="center"/>
              <w:rPr>
                <w:bCs/>
                <w:lang w:val="it-IT" w:eastAsia="it-IT"/>
              </w:rPr>
            </w:pPr>
          </w:p>
        </w:tc>
      </w:tr>
    </w:tbl>
    <w:p w:rsidR="00FC300C" w:rsidRPr="00B724D8" w:rsidRDefault="00FC300C" w:rsidP="00FC300C">
      <w:pPr>
        <w:suppressAutoHyphens w:val="0"/>
        <w:spacing w:line="240" w:lineRule="auto"/>
        <w:ind w:left="284" w:hanging="284"/>
        <w:rPr>
          <w:szCs w:val="24"/>
          <w:vertAlign w:val="superscript"/>
          <w:lang w:eastAsia="it-IT"/>
        </w:rPr>
      </w:pPr>
    </w:p>
    <w:p w:rsidR="00FC300C" w:rsidRPr="00B724D8" w:rsidRDefault="00FC300C" w:rsidP="00FC300C">
      <w:pPr>
        <w:suppressAutoHyphens w:val="0"/>
        <w:spacing w:line="240" w:lineRule="auto"/>
        <w:ind w:left="284" w:hanging="284"/>
        <w:rPr>
          <w:szCs w:val="24"/>
          <w:vertAlign w:val="superscript"/>
          <w:lang w:eastAsia="it-IT"/>
        </w:rPr>
      </w:pPr>
    </w:p>
    <w:p w:rsidR="00FC300C" w:rsidRPr="001A6021" w:rsidRDefault="00FC300C" w:rsidP="00FC300C">
      <w:pPr>
        <w:suppressAutoHyphens w:val="0"/>
        <w:spacing w:line="240" w:lineRule="auto"/>
        <w:ind w:left="284" w:hanging="284"/>
        <w:rPr>
          <w:sz w:val="18"/>
          <w:szCs w:val="24"/>
          <w:lang w:eastAsia="it-IT"/>
          <w:rPrChange w:id="1720" w:author="Ad de Visser" w:date="2015-12-17T15:17:00Z">
            <w:rPr>
              <w:szCs w:val="24"/>
              <w:lang w:eastAsia="it-IT"/>
            </w:rPr>
          </w:rPrChange>
        </w:rPr>
      </w:pPr>
      <w:r w:rsidRPr="001A6021">
        <w:rPr>
          <w:sz w:val="18"/>
          <w:szCs w:val="24"/>
          <w:vertAlign w:val="superscript"/>
          <w:lang w:eastAsia="it-IT"/>
          <w:rPrChange w:id="1721" w:author="Ad de Visser" w:date="2015-12-17T15:17:00Z">
            <w:rPr>
              <w:szCs w:val="24"/>
              <w:vertAlign w:val="superscript"/>
              <w:lang w:eastAsia="it-IT"/>
            </w:rPr>
          </w:rPrChange>
        </w:rPr>
        <w:t>1</w:t>
      </w:r>
      <w:ins w:id="1722" w:author="Ad de Visser" w:date="2015-12-18T14:18:00Z">
        <w:r w:rsidR="00E101FE">
          <w:rPr>
            <w:sz w:val="18"/>
            <w:szCs w:val="24"/>
            <w:vertAlign w:val="superscript"/>
            <w:lang w:eastAsia="it-IT"/>
          </w:rPr>
          <w:t>/</w:t>
        </w:r>
      </w:ins>
      <w:r w:rsidRPr="001A6021">
        <w:rPr>
          <w:sz w:val="18"/>
          <w:szCs w:val="24"/>
          <w:lang w:eastAsia="it-IT"/>
          <w:rPrChange w:id="1723" w:author="Ad de Visser" w:date="2015-12-17T15:17:00Z">
            <w:rPr>
              <w:szCs w:val="24"/>
              <w:lang w:eastAsia="it-IT"/>
            </w:rPr>
          </w:rPrChange>
        </w:rPr>
        <w:tab/>
      </w:r>
      <w:proofErr w:type="gramStart"/>
      <w:r w:rsidRPr="001A6021">
        <w:rPr>
          <w:sz w:val="18"/>
          <w:szCs w:val="24"/>
          <w:lang w:eastAsia="it-IT"/>
          <w:rPrChange w:id="1724" w:author="Ad de Visser" w:date="2015-12-17T15:17:00Z">
            <w:rPr>
              <w:szCs w:val="24"/>
              <w:lang w:eastAsia="it-IT"/>
            </w:rPr>
          </w:rPrChange>
        </w:rPr>
        <w:t>The</w:t>
      </w:r>
      <w:proofErr w:type="gramEnd"/>
      <w:r w:rsidRPr="001A6021">
        <w:rPr>
          <w:sz w:val="18"/>
          <w:szCs w:val="24"/>
          <w:lang w:eastAsia="it-IT"/>
          <w:rPrChange w:id="1725" w:author="Ad de Visser" w:date="2015-12-17T15:17:00Z">
            <w:rPr>
              <w:szCs w:val="24"/>
              <w:lang w:eastAsia="it-IT"/>
            </w:rPr>
          </w:rPrChange>
        </w:rPr>
        <w:t xml:space="preserve"> reference plane is the plane defined by the contact points of the cap-holder fit.</w:t>
      </w:r>
    </w:p>
    <w:p w:rsidR="00FC300C" w:rsidRPr="001A6021" w:rsidRDefault="00FC300C" w:rsidP="00FC300C">
      <w:pPr>
        <w:suppressAutoHyphens w:val="0"/>
        <w:spacing w:line="240" w:lineRule="auto"/>
        <w:ind w:left="284" w:hanging="284"/>
        <w:rPr>
          <w:sz w:val="18"/>
          <w:szCs w:val="24"/>
          <w:lang w:eastAsia="it-IT"/>
          <w:rPrChange w:id="1726" w:author="Ad de Visser" w:date="2015-12-17T15:17:00Z">
            <w:rPr>
              <w:szCs w:val="24"/>
              <w:lang w:eastAsia="it-IT"/>
            </w:rPr>
          </w:rPrChange>
        </w:rPr>
      </w:pPr>
      <w:r w:rsidRPr="001A6021">
        <w:rPr>
          <w:sz w:val="18"/>
          <w:szCs w:val="24"/>
          <w:vertAlign w:val="superscript"/>
          <w:lang w:eastAsia="it-IT"/>
          <w:rPrChange w:id="1727" w:author="Ad de Visser" w:date="2015-12-17T15:17:00Z">
            <w:rPr>
              <w:szCs w:val="24"/>
              <w:vertAlign w:val="superscript"/>
              <w:lang w:eastAsia="it-IT"/>
            </w:rPr>
          </w:rPrChange>
        </w:rPr>
        <w:t>2</w:t>
      </w:r>
      <w:ins w:id="1728" w:author="Ad de Visser" w:date="2015-12-18T14:18:00Z">
        <w:r w:rsidR="00E101FE">
          <w:rPr>
            <w:sz w:val="18"/>
            <w:szCs w:val="24"/>
            <w:vertAlign w:val="superscript"/>
            <w:lang w:eastAsia="it-IT"/>
          </w:rPr>
          <w:t>/</w:t>
        </w:r>
      </w:ins>
      <w:r w:rsidRPr="001A6021">
        <w:rPr>
          <w:sz w:val="18"/>
          <w:szCs w:val="24"/>
          <w:lang w:eastAsia="it-IT"/>
          <w:rPrChange w:id="1729" w:author="Ad de Visser" w:date="2015-12-17T15:17:00Z">
            <w:rPr>
              <w:szCs w:val="24"/>
              <w:lang w:eastAsia="it-IT"/>
            </w:rPr>
          </w:rPrChange>
        </w:rPr>
        <w:tab/>
      </w:r>
      <w:proofErr w:type="gramStart"/>
      <w:r w:rsidRPr="001A6021">
        <w:rPr>
          <w:sz w:val="18"/>
          <w:szCs w:val="24"/>
          <w:lang w:eastAsia="it-IT"/>
          <w:rPrChange w:id="1730" w:author="Ad de Visser" w:date="2015-12-17T15:17:00Z">
            <w:rPr>
              <w:szCs w:val="24"/>
              <w:lang w:eastAsia="it-IT"/>
            </w:rPr>
          </w:rPrChange>
        </w:rPr>
        <w:t>The</w:t>
      </w:r>
      <w:proofErr w:type="gramEnd"/>
      <w:r w:rsidRPr="001A6021">
        <w:rPr>
          <w:sz w:val="18"/>
          <w:szCs w:val="24"/>
          <w:lang w:eastAsia="it-IT"/>
          <w:rPrChange w:id="1731" w:author="Ad de Visser" w:date="2015-12-17T15:17:00Z">
            <w:rPr>
              <w:szCs w:val="24"/>
              <w:lang w:eastAsia="it-IT"/>
            </w:rPr>
          </w:rPrChange>
        </w:rPr>
        <w:t xml:space="preserve"> reference axis is perpendicular to the reference plane and passing through the centre of the Bayonet core.</w:t>
      </w:r>
    </w:p>
    <w:p w:rsidR="00FC300C" w:rsidRPr="001A6021" w:rsidRDefault="00FC300C" w:rsidP="00FC300C">
      <w:pPr>
        <w:suppressAutoHyphens w:val="0"/>
        <w:spacing w:line="240" w:lineRule="auto"/>
        <w:ind w:left="284" w:hanging="284"/>
        <w:rPr>
          <w:sz w:val="18"/>
          <w:szCs w:val="24"/>
          <w:lang w:eastAsia="it-IT"/>
          <w:rPrChange w:id="1732" w:author="Ad de Visser" w:date="2015-12-17T15:17:00Z">
            <w:rPr>
              <w:szCs w:val="24"/>
              <w:lang w:eastAsia="it-IT"/>
            </w:rPr>
          </w:rPrChange>
        </w:rPr>
      </w:pPr>
      <w:r w:rsidRPr="001A6021">
        <w:rPr>
          <w:sz w:val="18"/>
          <w:szCs w:val="24"/>
          <w:vertAlign w:val="superscript"/>
          <w:lang w:eastAsia="it-IT"/>
          <w:rPrChange w:id="1733" w:author="Ad de Visser" w:date="2015-12-17T15:17:00Z">
            <w:rPr>
              <w:szCs w:val="24"/>
              <w:vertAlign w:val="superscript"/>
              <w:lang w:eastAsia="it-IT"/>
            </w:rPr>
          </w:rPrChange>
        </w:rPr>
        <w:t>3</w:t>
      </w:r>
      <w:ins w:id="1734" w:author="Ad de Visser" w:date="2015-12-18T14:18:00Z">
        <w:r w:rsidR="00E101FE">
          <w:rPr>
            <w:sz w:val="18"/>
            <w:szCs w:val="24"/>
            <w:vertAlign w:val="superscript"/>
            <w:lang w:eastAsia="it-IT"/>
          </w:rPr>
          <w:t>/</w:t>
        </w:r>
      </w:ins>
      <w:r w:rsidRPr="001A6021">
        <w:rPr>
          <w:sz w:val="18"/>
          <w:szCs w:val="24"/>
          <w:lang w:eastAsia="it-IT"/>
          <w:rPrChange w:id="1735" w:author="Ad de Visser" w:date="2015-12-17T15:17:00Z">
            <w:rPr>
              <w:szCs w:val="24"/>
              <w:lang w:eastAsia="it-IT"/>
            </w:rPr>
          </w:rPrChange>
        </w:rPr>
        <w:tab/>
        <w:t>Light emitting area: to be checked by means of the box system in Figure 2</w:t>
      </w:r>
    </w:p>
    <w:p w:rsidR="00FC300C" w:rsidRPr="001A6021" w:rsidRDefault="00FC300C" w:rsidP="00FC300C">
      <w:pPr>
        <w:suppressAutoHyphens w:val="0"/>
        <w:spacing w:line="240" w:lineRule="auto"/>
        <w:ind w:left="284" w:hanging="284"/>
        <w:rPr>
          <w:sz w:val="18"/>
          <w:szCs w:val="24"/>
          <w:lang w:eastAsia="it-IT"/>
          <w:rPrChange w:id="1736" w:author="Ad de Visser" w:date="2015-12-17T15:17:00Z">
            <w:rPr>
              <w:szCs w:val="24"/>
              <w:lang w:eastAsia="it-IT"/>
            </w:rPr>
          </w:rPrChange>
        </w:rPr>
      </w:pPr>
      <w:r w:rsidRPr="001A6021">
        <w:rPr>
          <w:sz w:val="18"/>
          <w:szCs w:val="24"/>
          <w:vertAlign w:val="superscript"/>
          <w:lang w:eastAsia="it-IT"/>
          <w:rPrChange w:id="1737" w:author="Ad de Visser" w:date="2015-12-17T15:17:00Z">
            <w:rPr>
              <w:szCs w:val="24"/>
              <w:vertAlign w:val="superscript"/>
              <w:lang w:eastAsia="it-IT"/>
            </w:rPr>
          </w:rPrChange>
        </w:rPr>
        <w:t>4</w:t>
      </w:r>
      <w:ins w:id="1738" w:author="Ad de Visser" w:date="2015-12-18T14:18:00Z">
        <w:r w:rsidR="00E101FE">
          <w:rPr>
            <w:sz w:val="18"/>
            <w:szCs w:val="24"/>
            <w:vertAlign w:val="superscript"/>
            <w:lang w:eastAsia="it-IT"/>
          </w:rPr>
          <w:t>/</w:t>
        </w:r>
      </w:ins>
      <w:r w:rsidRPr="001A6021">
        <w:rPr>
          <w:sz w:val="18"/>
          <w:szCs w:val="24"/>
          <w:lang w:eastAsia="it-IT"/>
          <w:rPrChange w:id="1739" w:author="Ad de Visser" w:date="2015-12-17T15:17:00Z">
            <w:rPr>
              <w:szCs w:val="24"/>
              <w:lang w:eastAsia="it-IT"/>
            </w:rPr>
          </w:rPrChange>
        </w:rPr>
        <w:tab/>
      </w:r>
      <w:proofErr w:type="gramStart"/>
      <w:r w:rsidRPr="001A6021">
        <w:rPr>
          <w:sz w:val="18"/>
          <w:szCs w:val="24"/>
          <w:lang w:eastAsia="it-IT"/>
          <w:rPrChange w:id="1740" w:author="Ad de Visser" w:date="2015-12-17T15:17:00Z">
            <w:rPr>
              <w:szCs w:val="24"/>
              <w:lang w:eastAsia="it-IT"/>
            </w:rPr>
          </w:rPrChange>
        </w:rPr>
        <w:t>A</w:t>
      </w:r>
      <w:proofErr w:type="gramEnd"/>
      <w:r w:rsidRPr="001A6021">
        <w:rPr>
          <w:sz w:val="18"/>
          <w:szCs w:val="24"/>
          <w:lang w:eastAsia="it-IT"/>
          <w:rPrChange w:id="1741" w:author="Ad de Visser" w:date="2015-12-17T15:17:00Z">
            <w:rPr>
              <w:szCs w:val="24"/>
              <w:lang w:eastAsia="it-IT"/>
            </w:rPr>
          </w:rPrChange>
        </w:rPr>
        <w:t xml:space="preserve"> minimum free air space of 5mm around the </w:t>
      </w:r>
      <w:r w:rsidRPr="001A6021">
        <w:rPr>
          <w:bCs/>
          <w:snapToGrid w:val="0"/>
          <w:sz w:val="18"/>
          <w:rPrChange w:id="1742" w:author="Ad de Visser" w:date="2015-12-17T15:17:00Z">
            <w:rPr>
              <w:bCs/>
              <w:snapToGrid w:val="0"/>
            </w:rPr>
          </w:rPrChange>
        </w:rPr>
        <w:t>LED</w:t>
      </w:r>
      <w:r w:rsidRPr="001A6021">
        <w:rPr>
          <w:b/>
          <w:bCs/>
          <w:snapToGrid w:val="0"/>
          <w:sz w:val="18"/>
          <w:rPrChange w:id="1743" w:author="Ad de Visser" w:date="2015-12-17T15:17:00Z">
            <w:rPr>
              <w:b/>
              <w:bCs/>
              <w:snapToGrid w:val="0"/>
            </w:rPr>
          </w:rPrChange>
        </w:rPr>
        <w:t xml:space="preserve"> </w:t>
      </w:r>
      <w:r w:rsidRPr="001A6021">
        <w:rPr>
          <w:sz w:val="18"/>
          <w:szCs w:val="24"/>
          <w:lang w:eastAsia="it-IT"/>
          <w:rPrChange w:id="1744" w:author="Ad de Visser" w:date="2015-12-17T15:17:00Z">
            <w:rPr>
              <w:szCs w:val="24"/>
              <w:lang w:eastAsia="it-IT"/>
            </w:rPr>
          </w:rPrChange>
        </w:rPr>
        <w:t>light source shall be respected for convection.</w:t>
      </w:r>
    </w:p>
    <w:p w:rsidR="00FC300C" w:rsidRPr="001A6021" w:rsidRDefault="00FC300C" w:rsidP="00FC300C">
      <w:pPr>
        <w:suppressAutoHyphens w:val="0"/>
        <w:spacing w:line="240" w:lineRule="auto"/>
        <w:ind w:left="284" w:hanging="284"/>
        <w:rPr>
          <w:sz w:val="18"/>
          <w:szCs w:val="24"/>
          <w:lang w:eastAsia="it-IT"/>
          <w:rPrChange w:id="1745" w:author="Ad de Visser" w:date="2015-12-17T15:17:00Z">
            <w:rPr>
              <w:szCs w:val="24"/>
              <w:lang w:eastAsia="it-IT"/>
            </w:rPr>
          </w:rPrChange>
        </w:rPr>
      </w:pPr>
      <w:r w:rsidRPr="001A6021">
        <w:rPr>
          <w:sz w:val="18"/>
          <w:szCs w:val="24"/>
          <w:vertAlign w:val="superscript"/>
          <w:lang w:eastAsia="it-IT"/>
          <w:rPrChange w:id="1746" w:author="Ad de Visser" w:date="2015-12-17T15:17:00Z">
            <w:rPr>
              <w:szCs w:val="24"/>
              <w:vertAlign w:val="superscript"/>
              <w:lang w:eastAsia="it-IT"/>
            </w:rPr>
          </w:rPrChange>
        </w:rPr>
        <w:t>5</w:t>
      </w:r>
      <w:ins w:id="1747" w:author="Ad de Visser" w:date="2015-12-18T14:18:00Z">
        <w:r w:rsidR="00E101FE">
          <w:rPr>
            <w:sz w:val="18"/>
            <w:szCs w:val="24"/>
            <w:vertAlign w:val="superscript"/>
            <w:lang w:eastAsia="it-IT"/>
          </w:rPr>
          <w:t>/</w:t>
        </w:r>
      </w:ins>
      <w:r w:rsidRPr="001A6021">
        <w:rPr>
          <w:sz w:val="18"/>
          <w:szCs w:val="24"/>
          <w:vertAlign w:val="superscript"/>
          <w:lang w:eastAsia="it-IT"/>
          <w:rPrChange w:id="1748" w:author="Ad de Visser" w:date="2015-12-17T15:17:00Z">
            <w:rPr>
              <w:szCs w:val="24"/>
              <w:vertAlign w:val="superscript"/>
              <w:lang w:eastAsia="it-IT"/>
            </w:rPr>
          </w:rPrChange>
        </w:rPr>
        <w:tab/>
      </w:r>
      <w:proofErr w:type="gramStart"/>
      <w:r w:rsidRPr="001A6021">
        <w:rPr>
          <w:sz w:val="18"/>
          <w:szCs w:val="24"/>
          <w:lang w:eastAsia="it-IT"/>
          <w:rPrChange w:id="1749" w:author="Ad de Visser" w:date="2015-12-17T15:17:00Z">
            <w:rPr>
              <w:szCs w:val="24"/>
              <w:lang w:eastAsia="it-IT"/>
            </w:rPr>
          </w:rPrChange>
        </w:rPr>
        <w:t>The</w:t>
      </w:r>
      <w:proofErr w:type="gramEnd"/>
      <w:r w:rsidRPr="001A6021">
        <w:rPr>
          <w:sz w:val="18"/>
          <w:szCs w:val="24"/>
          <w:lang w:eastAsia="it-IT"/>
          <w:rPrChange w:id="1750" w:author="Ad de Visser" w:date="2015-12-17T15:17:00Z">
            <w:rPr>
              <w:szCs w:val="24"/>
              <w:lang w:eastAsia="it-IT"/>
            </w:rPr>
          </w:rPrChange>
        </w:rPr>
        <w:t xml:space="preserve"> emitted light shall be red.</w:t>
      </w:r>
    </w:p>
    <w:p w:rsidR="00FC300C" w:rsidRPr="001A6021" w:rsidRDefault="00FC300C" w:rsidP="00FC300C">
      <w:pPr>
        <w:suppressAutoHyphens w:val="0"/>
        <w:spacing w:line="240" w:lineRule="auto"/>
        <w:ind w:left="284" w:hanging="284"/>
        <w:rPr>
          <w:noProof/>
          <w:sz w:val="18"/>
          <w:szCs w:val="24"/>
          <w:lang w:val="en-US" w:eastAsia="it-IT"/>
          <w:rPrChange w:id="1751" w:author="Ad de Visser" w:date="2015-12-17T15:17:00Z">
            <w:rPr>
              <w:noProof/>
              <w:szCs w:val="24"/>
              <w:lang w:val="en-US" w:eastAsia="it-IT"/>
            </w:rPr>
          </w:rPrChange>
        </w:rPr>
      </w:pPr>
      <w:r w:rsidRPr="001A6021">
        <w:rPr>
          <w:sz w:val="18"/>
          <w:szCs w:val="24"/>
          <w:vertAlign w:val="superscript"/>
          <w:lang w:eastAsia="it-IT"/>
          <w:rPrChange w:id="1752" w:author="Ad de Visser" w:date="2015-12-17T15:17:00Z">
            <w:rPr>
              <w:szCs w:val="24"/>
              <w:vertAlign w:val="superscript"/>
              <w:lang w:eastAsia="it-IT"/>
            </w:rPr>
          </w:rPrChange>
        </w:rPr>
        <w:t>6</w:t>
      </w:r>
      <w:ins w:id="1753" w:author="Ad de Visser" w:date="2015-12-18T14:18:00Z">
        <w:r w:rsidR="00E101FE">
          <w:rPr>
            <w:sz w:val="18"/>
            <w:szCs w:val="24"/>
            <w:vertAlign w:val="superscript"/>
            <w:lang w:eastAsia="it-IT"/>
          </w:rPr>
          <w:t>/</w:t>
        </w:r>
      </w:ins>
      <w:r w:rsidRPr="001A6021">
        <w:rPr>
          <w:sz w:val="18"/>
          <w:szCs w:val="24"/>
          <w:vertAlign w:val="superscript"/>
          <w:lang w:eastAsia="it-IT"/>
          <w:rPrChange w:id="1754" w:author="Ad de Visser" w:date="2015-12-17T15:17:00Z">
            <w:rPr>
              <w:szCs w:val="24"/>
              <w:vertAlign w:val="superscript"/>
              <w:lang w:eastAsia="it-IT"/>
            </w:rPr>
          </w:rPrChange>
        </w:rPr>
        <w:tab/>
      </w:r>
      <w:proofErr w:type="gramStart"/>
      <w:r w:rsidRPr="001A6021">
        <w:rPr>
          <w:sz w:val="18"/>
          <w:szCs w:val="24"/>
          <w:lang w:eastAsia="it-IT"/>
          <w:rPrChange w:id="1755" w:author="Ad de Visser" w:date="2015-12-17T15:17:00Z">
            <w:rPr>
              <w:szCs w:val="24"/>
              <w:lang w:eastAsia="it-IT"/>
            </w:rPr>
          </w:rPrChange>
        </w:rPr>
        <w:t>After</w:t>
      </w:r>
      <w:proofErr w:type="gramEnd"/>
      <w:r w:rsidRPr="001A6021">
        <w:rPr>
          <w:sz w:val="18"/>
          <w:szCs w:val="24"/>
          <w:lang w:eastAsia="it-IT"/>
          <w:rPrChange w:id="1756" w:author="Ad de Visser" w:date="2015-12-17T15:17:00Z">
            <w:rPr>
              <w:szCs w:val="24"/>
              <w:lang w:eastAsia="it-IT"/>
            </w:rPr>
          </w:rPrChange>
        </w:rPr>
        <w:t xml:space="preserve"> continuous operation for 30 minutes at 23 ± 2.5° C.</w:t>
      </w:r>
      <w:r w:rsidRPr="001A6021">
        <w:rPr>
          <w:noProof/>
          <w:sz w:val="18"/>
          <w:szCs w:val="24"/>
          <w:lang w:val="en-US" w:eastAsia="it-IT"/>
          <w:rPrChange w:id="1757" w:author="Ad de Visser" w:date="2015-12-17T15:17:00Z">
            <w:rPr>
              <w:noProof/>
              <w:szCs w:val="24"/>
              <w:lang w:val="en-US" w:eastAsia="it-IT"/>
            </w:rPr>
          </w:rPrChange>
        </w:rPr>
        <w:t xml:space="preserve"> </w:t>
      </w:r>
    </w:p>
    <w:p w:rsidR="00FC300C" w:rsidRPr="001A6021" w:rsidRDefault="00FC300C" w:rsidP="00FC300C">
      <w:pPr>
        <w:suppressAutoHyphens w:val="0"/>
        <w:spacing w:line="240" w:lineRule="auto"/>
        <w:ind w:left="284" w:hanging="284"/>
        <w:rPr>
          <w:sz w:val="18"/>
          <w:szCs w:val="24"/>
          <w:lang w:eastAsia="it-IT"/>
          <w:rPrChange w:id="1758" w:author="Ad de Visser" w:date="2015-12-17T15:17:00Z">
            <w:rPr>
              <w:szCs w:val="24"/>
              <w:lang w:eastAsia="it-IT"/>
            </w:rPr>
          </w:rPrChange>
        </w:rPr>
      </w:pPr>
      <w:r w:rsidRPr="001A6021">
        <w:rPr>
          <w:sz w:val="18"/>
          <w:szCs w:val="24"/>
          <w:vertAlign w:val="superscript"/>
          <w:lang w:eastAsia="it-IT"/>
          <w:rPrChange w:id="1759" w:author="Ad de Visser" w:date="2015-12-17T15:17:00Z">
            <w:rPr>
              <w:szCs w:val="24"/>
              <w:vertAlign w:val="superscript"/>
              <w:lang w:eastAsia="it-IT"/>
            </w:rPr>
          </w:rPrChange>
        </w:rPr>
        <w:t>7</w:t>
      </w:r>
      <w:ins w:id="1760" w:author="Ad de Visser" w:date="2015-12-18T14:19:00Z">
        <w:r w:rsidR="00E101FE">
          <w:rPr>
            <w:sz w:val="18"/>
            <w:szCs w:val="24"/>
            <w:vertAlign w:val="superscript"/>
            <w:lang w:eastAsia="it-IT"/>
          </w:rPr>
          <w:t>/</w:t>
        </w:r>
      </w:ins>
      <w:r w:rsidRPr="001A6021">
        <w:rPr>
          <w:sz w:val="18"/>
          <w:szCs w:val="24"/>
          <w:vertAlign w:val="superscript"/>
          <w:lang w:eastAsia="it-IT"/>
          <w:rPrChange w:id="1761" w:author="Ad de Visser" w:date="2015-12-17T15:17:00Z">
            <w:rPr>
              <w:szCs w:val="24"/>
              <w:vertAlign w:val="superscript"/>
              <w:lang w:eastAsia="it-IT"/>
            </w:rPr>
          </w:rPrChange>
        </w:rPr>
        <w:tab/>
      </w:r>
      <w:proofErr w:type="gramStart"/>
      <w:r w:rsidRPr="001A6021">
        <w:rPr>
          <w:sz w:val="18"/>
          <w:szCs w:val="24"/>
          <w:lang w:eastAsia="it-IT"/>
          <w:rPrChange w:id="1762" w:author="Ad de Visser" w:date="2015-12-17T15:17:00Z">
            <w:rPr>
              <w:szCs w:val="24"/>
              <w:lang w:eastAsia="it-IT"/>
            </w:rPr>
          </w:rPrChange>
        </w:rPr>
        <w:t>The</w:t>
      </w:r>
      <w:proofErr w:type="gramEnd"/>
      <w:r w:rsidRPr="001A6021">
        <w:rPr>
          <w:sz w:val="18"/>
          <w:szCs w:val="24"/>
          <w:lang w:eastAsia="it-IT"/>
          <w:rPrChange w:id="1763" w:author="Ad de Visser" w:date="2015-12-17T15:17:00Z">
            <w:rPr>
              <w:szCs w:val="24"/>
              <w:lang w:eastAsia="it-IT"/>
            </w:rPr>
          </w:rPrChange>
        </w:rPr>
        <w:t xml:space="preserve"> measured value shall be in between 100 per cent and 70 per cent of the value measured after 1 minute.</w:t>
      </w:r>
    </w:p>
    <w:p w:rsidR="00FC300C" w:rsidRPr="001A6021" w:rsidRDefault="00FC300C" w:rsidP="00FC300C">
      <w:pPr>
        <w:suppressAutoHyphens w:val="0"/>
        <w:spacing w:line="240" w:lineRule="auto"/>
        <w:ind w:left="284" w:hanging="284"/>
        <w:rPr>
          <w:sz w:val="18"/>
          <w:szCs w:val="24"/>
          <w:lang w:eastAsia="it-IT"/>
          <w:rPrChange w:id="1764" w:author="Ad de Visser" w:date="2015-12-17T15:17:00Z">
            <w:rPr>
              <w:szCs w:val="24"/>
              <w:lang w:eastAsia="it-IT"/>
            </w:rPr>
          </w:rPrChange>
        </w:rPr>
      </w:pPr>
      <w:r w:rsidRPr="001A6021">
        <w:rPr>
          <w:sz w:val="18"/>
          <w:szCs w:val="24"/>
          <w:vertAlign w:val="superscript"/>
          <w:lang w:eastAsia="it-IT"/>
          <w:rPrChange w:id="1765" w:author="Ad de Visser" w:date="2015-12-17T15:17:00Z">
            <w:rPr>
              <w:szCs w:val="24"/>
              <w:vertAlign w:val="superscript"/>
              <w:lang w:eastAsia="it-IT"/>
            </w:rPr>
          </w:rPrChange>
        </w:rPr>
        <w:t>8</w:t>
      </w:r>
      <w:ins w:id="1766" w:author="Ad de Visser" w:date="2015-12-18T14:19:00Z">
        <w:r w:rsidR="00E101FE">
          <w:rPr>
            <w:sz w:val="18"/>
            <w:szCs w:val="24"/>
            <w:vertAlign w:val="superscript"/>
            <w:lang w:eastAsia="it-IT"/>
          </w:rPr>
          <w:t>/</w:t>
        </w:r>
      </w:ins>
      <w:r w:rsidRPr="001A6021">
        <w:rPr>
          <w:sz w:val="18"/>
          <w:szCs w:val="24"/>
          <w:vertAlign w:val="superscript"/>
          <w:lang w:eastAsia="it-IT"/>
          <w:rPrChange w:id="1767" w:author="Ad de Visser" w:date="2015-12-17T15:17:00Z">
            <w:rPr>
              <w:szCs w:val="24"/>
              <w:vertAlign w:val="superscript"/>
              <w:lang w:eastAsia="it-IT"/>
            </w:rPr>
          </w:rPrChange>
        </w:rPr>
        <w:tab/>
      </w:r>
      <w:r w:rsidRPr="001A6021">
        <w:rPr>
          <w:sz w:val="18"/>
          <w:szCs w:val="24"/>
          <w:lang w:eastAsia="it-IT"/>
          <w:rPrChange w:id="1768" w:author="Ad de Visser" w:date="2015-12-17T15:17:00Z">
            <w:rPr>
              <w:szCs w:val="24"/>
              <w:lang w:eastAsia="it-IT"/>
            </w:rPr>
          </w:rPrChange>
        </w:rPr>
        <w:t xml:space="preserve">The measured value shall be </w:t>
      </w:r>
      <w:r w:rsidRPr="001A6021">
        <w:rPr>
          <w:sz w:val="18"/>
          <w:lang w:eastAsia="it-IT"/>
          <w:rPrChange w:id="1769" w:author="Ad de Visser" w:date="2015-12-17T15:17:00Z">
            <w:rPr>
              <w:lang w:eastAsia="it-IT"/>
            </w:rPr>
          </w:rPrChange>
        </w:rPr>
        <w:t>in between 85 per cent and 75</w:t>
      </w:r>
      <w:r w:rsidRPr="001A6021">
        <w:rPr>
          <w:bCs/>
          <w:sz w:val="18"/>
          <w:lang w:eastAsia="it-IT"/>
          <w:rPrChange w:id="1770" w:author="Ad de Visser" w:date="2015-12-17T15:17:00Z">
            <w:rPr>
              <w:bCs/>
              <w:lang w:eastAsia="it-IT"/>
            </w:rPr>
          </w:rPrChange>
        </w:rPr>
        <w:t xml:space="preserve"> </w:t>
      </w:r>
      <w:r w:rsidRPr="001A6021">
        <w:rPr>
          <w:sz w:val="18"/>
          <w:szCs w:val="24"/>
          <w:lang w:eastAsia="it-IT"/>
          <w:rPrChange w:id="1771" w:author="Ad de Visser" w:date="2015-12-17T15:17:00Z">
            <w:rPr>
              <w:szCs w:val="24"/>
              <w:lang w:eastAsia="it-IT"/>
            </w:rPr>
          </w:rPrChange>
        </w:rPr>
        <w:t>per cent of the value measured after 1 minute.</w:t>
      </w:r>
    </w:p>
    <w:p w:rsidR="00BA5EA8" w:rsidRPr="00E33163" w:rsidRDefault="00BA5EA8" w:rsidP="00BA5EA8">
      <w:pPr>
        <w:suppressAutoHyphens w:val="0"/>
        <w:spacing w:line="240" w:lineRule="auto"/>
        <w:ind w:left="284" w:hanging="284"/>
        <w:rPr>
          <w:ins w:id="1772" w:author="Ad de Visser" w:date="2015-12-18T14:22:00Z"/>
          <w:sz w:val="18"/>
          <w:lang w:eastAsia="it-IT"/>
        </w:rPr>
      </w:pPr>
      <w:ins w:id="1773" w:author="Ad de Visser" w:date="2015-12-18T14:22:00Z">
        <w:r>
          <w:rPr>
            <w:sz w:val="18"/>
            <w:vertAlign w:val="superscript"/>
            <w:lang w:eastAsia="it-IT"/>
          </w:rPr>
          <w:t>9/</w:t>
        </w:r>
        <w:r>
          <w:rPr>
            <w:sz w:val="18"/>
            <w:vertAlign w:val="superscript"/>
            <w:lang w:eastAsia="it-IT"/>
          </w:rPr>
          <w:tab/>
        </w:r>
        <w:r w:rsidRPr="00E33163">
          <w:rPr>
            <w:sz w:val="18"/>
            <w:lang w:eastAsia="it-IT"/>
          </w:rPr>
          <w:t>Light centre length</w:t>
        </w:r>
      </w:ins>
    </w:p>
    <w:p w:rsidR="00FC300C" w:rsidRPr="00B724D8" w:rsidRDefault="00FC300C" w:rsidP="00FC300C">
      <w:pPr>
        <w:suppressAutoHyphens w:val="0"/>
        <w:spacing w:line="240" w:lineRule="auto"/>
        <w:rPr>
          <w:szCs w:val="24"/>
          <w:lang w:eastAsia="it-IT"/>
        </w:rPr>
      </w:pPr>
    </w:p>
    <w:p w:rsidR="00FC300C" w:rsidRPr="00B724D8" w:rsidRDefault="00FC300C" w:rsidP="00FC300C">
      <w:pPr>
        <w:suppressAutoHyphens w:val="0"/>
        <w:spacing w:line="240" w:lineRule="auto"/>
        <w:rPr>
          <w:szCs w:val="24"/>
          <w:lang w:eastAsia="it-IT"/>
        </w:rPr>
      </w:pPr>
    </w:p>
    <w:p w:rsidR="00FC300C" w:rsidRPr="00B724D8" w:rsidRDefault="00FC300C" w:rsidP="00FC300C">
      <w:pPr>
        <w:rPr>
          <w:noProof/>
          <w:lang w:eastAsia="de-DE"/>
        </w:rPr>
      </w:pPr>
      <w:bookmarkStart w:id="1774" w:name="_Toc405810992"/>
      <w:r w:rsidRPr="00B724D8">
        <w:rPr>
          <w:noProof/>
          <w:lang w:eastAsia="de-DE"/>
        </w:rPr>
        <w:t>Electrical characteristics</w:t>
      </w:r>
      <w:bookmarkEnd w:id="1774"/>
    </w:p>
    <w:p w:rsidR="00FC300C" w:rsidRPr="00B724D8" w:rsidRDefault="00FC300C" w:rsidP="00FC300C">
      <w:pPr>
        <w:suppressAutoHyphens w:val="0"/>
        <w:spacing w:line="240" w:lineRule="auto"/>
        <w:rPr>
          <w:szCs w:val="24"/>
          <w:lang w:eastAsia="de-DE"/>
        </w:rPr>
      </w:pPr>
    </w:p>
    <w:p w:rsidR="00FC300C" w:rsidRPr="00B724D8" w:rsidRDefault="00FC300C" w:rsidP="00FC300C">
      <w:pPr>
        <w:tabs>
          <w:tab w:val="left" w:pos="3119"/>
        </w:tabs>
        <w:suppressAutoHyphens w:val="0"/>
        <w:spacing w:line="240" w:lineRule="auto"/>
        <w:rPr>
          <w:szCs w:val="24"/>
          <w:lang w:eastAsia="it-IT"/>
        </w:rPr>
      </w:pPr>
      <w:r w:rsidRPr="00B724D8">
        <w:rPr>
          <w:szCs w:val="24"/>
          <w:lang w:eastAsia="it-IT"/>
        </w:rPr>
        <w:t xml:space="preserve">In case of LED light source failure (no light emitted) the max. </w:t>
      </w:r>
      <w:proofErr w:type="gramStart"/>
      <w:r w:rsidRPr="00B724D8">
        <w:rPr>
          <w:lang w:eastAsia="it-IT"/>
        </w:rPr>
        <w:t>electrical</w:t>
      </w:r>
      <w:proofErr w:type="gramEnd"/>
      <w:r w:rsidRPr="00B724D8">
        <w:rPr>
          <w:lang w:eastAsia="it-IT"/>
        </w:rPr>
        <w:t xml:space="preserve"> </w:t>
      </w:r>
      <w:r w:rsidRPr="00B724D8">
        <w:rPr>
          <w:szCs w:val="24"/>
          <w:lang w:eastAsia="it-IT"/>
        </w:rPr>
        <w:t xml:space="preserve">current draw, when operated between 12 V and 14 V, shall be less than 20 mA (open circuit condition). </w:t>
      </w:r>
    </w:p>
    <w:p w:rsidR="00FC300C" w:rsidRPr="00B724D8" w:rsidRDefault="00FC300C" w:rsidP="00FC300C">
      <w:pPr>
        <w:suppressAutoHyphens w:val="0"/>
        <w:spacing w:line="240" w:lineRule="auto"/>
        <w:rPr>
          <w:bCs/>
          <w:lang w:eastAsia="it-IT"/>
        </w:rPr>
      </w:pPr>
      <w:r w:rsidRPr="00B724D8">
        <w:rPr>
          <w:bCs/>
          <w:lang w:eastAsia="it-IT"/>
        </w:rPr>
        <w:t>The major and the minor function shall be operated by separate electrical circuits.</w:t>
      </w:r>
    </w:p>
    <w:p w:rsidR="00FC300C" w:rsidRPr="00B724D8" w:rsidRDefault="00FC300C" w:rsidP="00FC300C">
      <w:pPr>
        <w:suppressAutoHyphens w:val="0"/>
        <w:spacing w:line="240" w:lineRule="auto"/>
        <w:rPr>
          <w:szCs w:val="24"/>
          <w:lang w:eastAsia="de-DE"/>
        </w:rPr>
      </w:pPr>
    </w:p>
    <w:p w:rsidR="00FC300C" w:rsidRPr="00B724D8" w:rsidRDefault="00FC300C" w:rsidP="00FC300C">
      <w:pPr>
        <w:pBdr>
          <w:bottom w:val="single" w:sz="12" w:space="1" w:color="auto"/>
        </w:pBdr>
        <w:tabs>
          <w:tab w:val="center" w:pos="4820"/>
          <w:tab w:val="right" w:pos="9356"/>
        </w:tabs>
        <w:suppressAutoHyphens w:val="0"/>
        <w:spacing w:line="240" w:lineRule="auto"/>
        <w:ind w:right="-1"/>
        <w:rPr>
          <w:b/>
          <w:lang w:eastAsia="it-IT"/>
        </w:rPr>
      </w:pPr>
      <w:r w:rsidRPr="00B724D8">
        <w:rPr>
          <w:szCs w:val="24"/>
          <w:lang w:eastAsia="de-DE"/>
        </w:rPr>
        <w:br w:type="page"/>
      </w:r>
      <w:r w:rsidRPr="00B724D8">
        <w:rPr>
          <w:lang w:eastAsia="it-IT"/>
        </w:rPr>
        <w:lastRenderedPageBreak/>
        <w:tab/>
      </w:r>
      <w:r w:rsidRPr="00B724D8">
        <w:rPr>
          <w:b/>
          <w:lang w:eastAsia="it-IT"/>
        </w:rPr>
        <w:t xml:space="preserve">CATEGORIES LR4A and LR4B </w:t>
      </w:r>
      <w:r w:rsidRPr="00B724D8">
        <w:rPr>
          <w:b/>
          <w:lang w:eastAsia="it-IT"/>
        </w:rPr>
        <w:tab/>
        <w:t>Sheet LR4/3</w:t>
      </w:r>
    </w:p>
    <w:p w:rsidR="00FC300C" w:rsidRPr="00B724D8" w:rsidRDefault="00FC300C" w:rsidP="00FC300C">
      <w:pPr>
        <w:suppressAutoHyphens w:val="0"/>
        <w:spacing w:line="240" w:lineRule="auto"/>
        <w:rPr>
          <w:lang w:eastAsia="it-IT"/>
        </w:rPr>
      </w:pPr>
    </w:p>
    <w:p w:rsidR="00FC300C" w:rsidRPr="00B724D8" w:rsidRDefault="00FC300C" w:rsidP="00FC300C">
      <w:pPr>
        <w:rPr>
          <w:noProof/>
          <w:lang w:eastAsia="de-DE"/>
        </w:rPr>
      </w:pPr>
      <w:bookmarkStart w:id="1775" w:name="_Toc405810993"/>
      <w:r w:rsidRPr="00B724D8">
        <w:rPr>
          <w:noProof/>
          <w:lang w:eastAsia="de-DE"/>
        </w:rPr>
        <w:t>Screen projection requirements</w:t>
      </w:r>
      <w:bookmarkEnd w:id="1775"/>
    </w:p>
    <w:p w:rsidR="00FC300C" w:rsidRPr="00B724D8" w:rsidRDefault="00FC300C" w:rsidP="00FC300C">
      <w:pPr>
        <w:suppressAutoHyphens w:val="0"/>
        <w:spacing w:line="240" w:lineRule="auto"/>
        <w:rPr>
          <w:szCs w:val="24"/>
          <w:lang w:eastAsia="de-DE"/>
        </w:rPr>
      </w:pPr>
    </w:p>
    <w:p w:rsidR="00FC300C" w:rsidRPr="00B724D8" w:rsidRDefault="00FC300C" w:rsidP="00FC300C">
      <w:pPr>
        <w:suppressAutoHyphens w:val="0"/>
        <w:spacing w:line="240" w:lineRule="auto"/>
        <w:rPr>
          <w:szCs w:val="24"/>
          <w:lang w:eastAsia="it-IT"/>
        </w:rPr>
      </w:pPr>
      <w:r w:rsidRPr="00B724D8">
        <w:rPr>
          <w:szCs w:val="24"/>
          <w:lang w:eastAsia="it-IT"/>
        </w:rPr>
        <w:t xml:space="preserve">The following test is intended to define the requirements for the </w:t>
      </w:r>
      <w:del w:id="1776" w:author="Ad de Visser" w:date="2015-12-22T12:29:00Z">
        <w:r w:rsidRPr="00B724D8" w:rsidDel="003846C4">
          <w:rPr>
            <w:szCs w:val="24"/>
            <w:lang w:eastAsia="it-IT"/>
          </w:rPr>
          <w:delText xml:space="preserve">apparent </w:delText>
        </w:r>
      </w:del>
      <w:r w:rsidRPr="00B724D8">
        <w:rPr>
          <w:szCs w:val="24"/>
          <w:lang w:eastAsia="it-IT"/>
        </w:rPr>
        <w:t>light emitting area of the LED light source and to determine whether the light emitting area is correctly positioned relative to the reference axis and reference plane in order to check compliance with the requirements.</w:t>
      </w:r>
    </w:p>
    <w:p w:rsidR="00FC300C" w:rsidRPr="00B724D8" w:rsidRDefault="00FC300C" w:rsidP="00FC300C">
      <w:pPr>
        <w:suppressAutoHyphens w:val="0"/>
        <w:spacing w:line="240" w:lineRule="auto"/>
        <w:rPr>
          <w:szCs w:val="24"/>
          <w:lang w:eastAsia="it-IT"/>
        </w:rPr>
      </w:pPr>
    </w:p>
    <w:p w:rsidR="00FC300C" w:rsidRPr="00B724D8" w:rsidRDefault="00FC300C" w:rsidP="00FC300C">
      <w:pPr>
        <w:suppressAutoHyphens w:val="0"/>
        <w:spacing w:line="240" w:lineRule="auto"/>
        <w:rPr>
          <w:szCs w:val="24"/>
          <w:lang w:eastAsia="it-IT"/>
        </w:rPr>
      </w:pPr>
      <w:r w:rsidRPr="00B724D8">
        <w:rPr>
          <w:szCs w:val="24"/>
          <w:lang w:eastAsia="it-IT"/>
        </w:rPr>
        <w:t xml:space="preserve">The position of the light emitting area is checked by the box system defined in Figure 2, which is aligned to the planes C90 and C180 and shows the projection when viewing along direction </w:t>
      </w:r>
      <w:r w:rsidRPr="00B724D8">
        <w:rPr>
          <w:szCs w:val="24"/>
          <w:lang w:val="it-IT" w:eastAsia="it-IT"/>
        </w:rPr>
        <w:sym w:font="Symbol" w:char="F067"/>
      </w:r>
      <w:r w:rsidRPr="00B724D8">
        <w:rPr>
          <w:szCs w:val="24"/>
          <w:lang w:eastAsia="it-IT"/>
        </w:rPr>
        <w:t xml:space="preserve">=0º (C, </w:t>
      </w:r>
      <w:r w:rsidRPr="00B724D8">
        <w:rPr>
          <w:szCs w:val="24"/>
          <w:lang w:val="it-IT" w:eastAsia="it-IT"/>
        </w:rPr>
        <w:sym w:font="Symbol" w:char="F067"/>
      </w:r>
      <w:r w:rsidRPr="00B724D8">
        <w:rPr>
          <w:szCs w:val="24"/>
          <w:lang w:eastAsia="it-IT"/>
        </w:rPr>
        <w:t xml:space="preserve"> as defined in Figure 3).</w:t>
      </w:r>
    </w:p>
    <w:p w:rsidR="00FC300C" w:rsidRPr="00B724D8" w:rsidRDefault="00FC300C" w:rsidP="00FC300C">
      <w:pPr>
        <w:suppressAutoHyphens w:val="0"/>
        <w:spacing w:line="240" w:lineRule="auto"/>
        <w:rPr>
          <w:szCs w:val="24"/>
          <w:lang w:eastAsia="it-IT"/>
        </w:rPr>
      </w:pPr>
    </w:p>
    <w:p w:rsidR="00FC300C" w:rsidRPr="00B724D8" w:rsidRDefault="00FC300C" w:rsidP="00FC300C">
      <w:pPr>
        <w:suppressAutoHyphens w:val="0"/>
        <w:spacing w:line="240" w:lineRule="auto"/>
        <w:rPr>
          <w:szCs w:val="24"/>
          <w:lang w:eastAsia="it-IT"/>
        </w:rPr>
      </w:pPr>
      <w:r w:rsidRPr="00B724D8">
        <w:rPr>
          <w:szCs w:val="24"/>
          <w:lang w:eastAsia="it-IT"/>
        </w:rPr>
        <w:t>The proportion of the total luminous flux emitted into the viewing direction shall be as described in table 3.</w:t>
      </w:r>
    </w:p>
    <w:p w:rsidR="00FC300C" w:rsidRPr="00B724D8" w:rsidRDefault="00FC300C" w:rsidP="00FC300C">
      <w:pPr>
        <w:jc w:val="center"/>
        <w:rPr>
          <w:snapToGrid w:val="0"/>
        </w:rPr>
      </w:pPr>
      <w:r>
        <w:rPr>
          <w:noProof/>
          <w:lang w:val="en-US"/>
        </w:rPr>
        <mc:AlternateContent>
          <mc:Choice Requires="wpg">
            <w:drawing>
              <wp:inline distT="0" distB="0" distL="0" distR="0" wp14:anchorId="3040F84C" wp14:editId="47823BAC">
                <wp:extent cx="3443605" cy="2449195"/>
                <wp:effectExtent l="0" t="0" r="4445" b="0"/>
                <wp:docPr id="15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3605" cy="2449195"/>
                          <a:chOff x="0" y="0"/>
                          <a:chExt cx="36567" cy="26661"/>
                        </a:xfrm>
                      </wpg:grpSpPr>
                      <wps:wsp>
                        <wps:cNvPr id="156" name="Rechteck 345"/>
                        <wps:cNvSpPr>
                          <a:spLocks noChangeArrowheads="1"/>
                        </wps:cNvSpPr>
                        <wps:spPr bwMode="auto">
                          <a:xfrm>
                            <a:off x="14725" y="5405"/>
                            <a:ext cx="16200" cy="16200"/>
                          </a:xfrm>
                          <a:prstGeom prst="rect">
                            <a:avLst/>
                          </a:prstGeom>
                          <a:pattFill prst="pct5">
                            <a:fgClr>
                              <a:srgbClr val="000000"/>
                            </a:fgClr>
                            <a:bgClr>
                              <a:srgbClr val="FFFFFF"/>
                            </a:bgClr>
                          </a:pattFill>
                          <a:ln w="19050">
                            <a:solidFill>
                              <a:srgbClr val="000000"/>
                            </a:solidFill>
                            <a:miter lim="800000"/>
                            <a:headEnd/>
                            <a:tailEnd/>
                          </a:ln>
                        </wps:spPr>
                        <wps:txbx>
                          <w:txbxContent>
                            <w:p w:rsidR="00162D9F" w:rsidRPr="001C2BF7" w:rsidRDefault="00162D9F" w:rsidP="00FC300C"/>
                          </w:txbxContent>
                        </wps:txbx>
                        <wps:bodyPr rot="0" vert="horz" wrap="square" lIns="91440" tIns="45720" rIns="91440" bIns="45720" anchor="ctr" anchorCtr="0" upright="1">
                          <a:noAutofit/>
                        </wps:bodyPr>
                      </wps:wsp>
                      <wps:wsp>
                        <wps:cNvPr id="158" name="Gerade Verbindung 346"/>
                        <wps:cNvCnPr>
                          <a:cxnSpLocks noChangeShapeType="1"/>
                        </wps:cNvCnPr>
                        <wps:spPr bwMode="auto">
                          <a:xfrm>
                            <a:off x="30925" y="54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 name="Gerade Verbindung 347"/>
                        <wps:cNvCnPr>
                          <a:cxnSpLocks noChangeShapeType="1"/>
                        </wps:cNvCnPr>
                        <wps:spPr bwMode="auto">
                          <a:xfrm>
                            <a:off x="30925" y="216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0" name="Textfeld 68"/>
                        <wps:cNvSpPr txBox="1">
                          <a:spLocks noChangeArrowheads="1"/>
                        </wps:cNvSpPr>
                        <wps:spPr bwMode="auto">
                          <a:xfrm>
                            <a:off x="34433" y="12426"/>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1C2BF7" w:rsidRDefault="00162D9F" w:rsidP="00FC300C">
                              <w:proofErr w:type="gramStart"/>
                              <w:r w:rsidRPr="001C2BF7">
                                <w:t>f/3</w:t>
                              </w:r>
                              <w:proofErr w:type="gramEnd"/>
                            </w:p>
                          </w:txbxContent>
                        </wps:txbx>
                        <wps:bodyPr rot="0" vert="horz" wrap="square" lIns="0" tIns="0" rIns="0" bIns="0" anchor="ctr" anchorCtr="0" upright="1">
                          <a:noAutofit/>
                        </wps:bodyPr>
                      </wps:wsp>
                      <wpg:grpSp>
                        <wpg:cNvPr id="161" name="Gruppieren 349"/>
                        <wpg:cNvGrpSpPr>
                          <a:grpSpLocks/>
                        </wpg:cNvGrpSpPr>
                        <wpg:grpSpPr bwMode="auto">
                          <a:xfrm>
                            <a:off x="614" y="13795"/>
                            <a:ext cx="21719" cy="10632"/>
                            <a:chOff x="614" y="13795"/>
                            <a:chExt cx="21719" cy="10631"/>
                          </a:xfrm>
                        </wpg:grpSpPr>
                        <wps:wsp>
                          <wps:cNvPr id="162" name="Gerade Verbindung mit Pfeil 350"/>
                          <wps:cNvCnPr>
                            <a:cxnSpLocks noChangeShapeType="1"/>
                          </wps:cNvCnPr>
                          <wps:spPr bwMode="auto">
                            <a:xfrm flipV="1">
                              <a:off x="8535" y="13795"/>
                              <a:ext cx="13798" cy="10632"/>
                            </a:xfrm>
                            <a:prstGeom prst="straightConnector1">
                              <a:avLst/>
                            </a:prstGeom>
                            <a:noFill/>
                            <a:ln w="127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63" name="Gerade Verbindung mit Pfeil 351"/>
                          <wps:cNvCnPr>
                            <a:cxnSpLocks noChangeShapeType="1"/>
                          </wps:cNvCnPr>
                          <wps:spPr bwMode="auto">
                            <a:xfrm>
                              <a:off x="614" y="24321"/>
                              <a:ext cx="7921" cy="0"/>
                            </a:xfrm>
                            <a:prstGeom prst="straightConnector1">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s:wsp>
                        <wps:cNvPr id="164" name="Textfeld 71"/>
                        <wps:cNvSpPr txBox="1">
                          <a:spLocks noChangeArrowheads="1"/>
                        </wps:cNvSpPr>
                        <wps:spPr bwMode="auto">
                          <a:xfrm>
                            <a:off x="0" y="17118"/>
                            <a:ext cx="11988" cy="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1C2BF7" w:rsidRDefault="00162D9F" w:rsidP="00FC300C">
                              <w:r w:rsidRPr="001C2BF7">
                                <w:t>Reference axis</w:t>
                              </w:r>
                            </w:p>
                            <w:p w:rsidR="00162D9F" w:rsidRPr="001C2BF7" w:rsidRDefault="00162D9F" w:rsidP="00FC300C">
                              <w:proofErr w:type="gramStart"/>
                              <w:r w:rsidRPr="001C2BF7">
                                <w:t>perpendicular</w:t>
                              </w:r>
                              <w:proofErr w:type="gramEnd"/>
                              <w:r w:rsidRPr="001C2BF7">
                                <w:t xml:space="preserve"> in the</w:t>
                              </w:r>
                            </w:p>
                            <w:p w:rsidR="00162D9F" w:rsidRPr="001C2BF7" w:rsidRDefault="00162D9F" w:rsidP="00FC300C">
                              <w:proofErr w:type="gramStart"/>
                              <w:r w:rsidRPr="001C2BF7">
                                <w:t>centre</w:t>
                              </w:r>
                              <w:proofErr w:type="gramEnd"/>
                              <w:r w:rsidRPr="001C2BF7">
                                <w:t xml:space="preserve"> of the light-</w:t>
                              </w:r>
                            </w:p>
                            <w:p w:rsidR="00162D9F" w:rsidRPr="001C2BF7" w:rsidRDefault="00162D9F" w:rsidP="00FC300C">
                              <w:proofErr w:type="gramStart"/>
                              <w:r w:rsidRPr="001C2BF7">
                                <w:t>emitting</w:t>
                              </w:r>
                              <w:proofErr w:type="gramEnd"/>
                              <w:r w:rsidRPr="001C2BF7">
                                <w:t xml:space="preserve"> area</w:t>
                              </w:r>
                            </w:p>
                          </w:txbxContent>
                        </wps:txbx>
                        <wps:bodyPr rot="0" vert="horz" wrap="square" lIns="54000" tIns="10800" rIns="54000" bIns="10800" anchor="t" anchorCtr="0" upright="1">
                          <a:noAutofit/>
                        </wps:bodyPr>
                      </wps:wsp>
                      <wps:wsp>
                        <wps:cNvPr id="165" name="Gerade Verbindung 353"/>
                        <wps:cNvCnPr>
                          <a:cxnSpLocks noChangeShapeType="1"/>
                        </wps:cNvCnPr>
                        <wps:spPr bwMode="auto">
                          <a:xfrm>
                            <a:off x="14725" y="10805"/>
                            <a:ext cx="205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6" name="Gerade Verbindung 354"/>
                        <wps:cNvCnPr>
                          <a:cxnSpLocks noChangeShapeType="1"/>
                        </wps:cNvCnPr>
                        <wps:spPr bwMode="auto">
                          <a:xfrm>
                            <a:off x="14693" y="16227"/>
                            <a:ext cx="20543"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7" name="Gerade Verbindung mit Pfeil 355"/>
                        <wps:cNvCnPr>
                          <a:cxnSpLocks noChangeShapeType="1"/>
                        </wps:cNvCnPr>
                        <wps:spPr bwMode="auto">
                          <a:xfrm>
                            <a:off x="33796" y="10805"/>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68" name="Gerade Verbindung 356"/>
                        <wps:cNvCnPr>
                          <a:cxnSpLocks noChangeShapeType="1"/>
                        </wps:cNvCnPr>
                        <wps:spPr bwMode="auto">
                          <a:xfrm>
                            <a:off x="30959" y="21781"/>
                            <a:ext cx="0" cy="378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9" name="Gerade Verbindung 357"/>
                        <wps:cNvCnPr>
                          <a:cxnSpLocks noChangeShapeType="1"/>
                        </wps:cNvCnPr>
                        <wps:spPr bwMode="auto">
                          <a:xfrm>
                            <a:off x="14759" y="21781"/>
                            <a:ext cx="0" cy="378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0" name="Gerade Verbindung 358"/>
                        <wps:cNvCnPr>
                          <a:cxnSpLocks noChangeShapeType="1"/>
                        </wps:cNvCnPr>
                        <wps:spPr bwMode="auto">
                          <a:xfrm>
                            <a:off x="25350" y="5420"/>
                            <a:ext cx="0" cy="2014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 name="Gerade Verbindung 359"/>
                        <wps:cNvCnPr>
                          <a:cxnSpLocks noChangeShapeType="1"/>
                        </wps:cNvCnPr>
                        <wps:spPr bwMode="auto">
                          <a:xfrm>
                            <a:off x="20138" y="5400"/>
                            <a:ext cx="0" cy="2016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2" name="Gerade Verbindung mit Pfeil 360"/>
                        <wps:cNvCnPr>
                          <a:cxnSpLocks noChangeShapeType="1"/>
                        </wps:cNvCnPr>
                        <wps:spPr bwMode="auto">
                          <a:xfrm rot="5400000">
                            <a:off x="22849"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73" name="Textfeld 85"/>
                        <wps:cNvSpPr txBox="1">
                          <a:spLocks noChangeArrowheads="1"/>
                        </wps:cNvSpPr>
                        <wps:spPr bwMode="auto">
                          <a:xfrm>
                            <a:off x="21747"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1C2BF7" w:rsidRDefault="00162D9F" w:rsidP="00FC300C">
                              <w:proofErr w:type="gramStart"/>
                              <w:r w:rsidRPr="001C2BF7">
                                <w:t>f/3</w:t>
                              </w:r>
                              <w:proofErr w:type="gramEnd"/>
                            </w:p>
                          </w:txbxContent>
                        </wps:txbx>
                        <wps:bodyPr rot="0" vert="horz" wrap="square" lIns="0" tIns="0" rIns="0" bIns="0" anchor="ctr" anchorCtr="0" upright="1">
                          <a:noAutofit/>
                        </wps:bodyPr>
                      </wps:wsp>
                      <wps:wsp>
                        <wps:cNvPr id="174" name="Textfeld 72"/>
                        <wps:cNvSpPr txBox="1">
                          <a:spLocks noChangeArrowheads="1"/>
                        </wps:cNvSpPr>
                        <wps:spPr bwMode="auto">
                          <a:xfrm>
                            <a:off x="34434" y="7022"/>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1C2BF7" w:rsidRDefault="00162D9F" w:rsidP="00FC300C">
                              <w:proofErr w:type="gramStart"/>
                              <w:r w:rsidRPr="001C2BF7">
                                <w:t>f/3</w:t>
                              </w:r>
                              <w:proofErr w:type="gramEnd"/>
                            </w:p>
                          </w:txbxContent>
                        </wps:txbx>
                        <wps:bodyPr rot="0" vert="horz" wrap="square" lIns="0" tIns="0" rIns="0" bIns="0" anchor="ctr" anchorCtr="0" upright="1">
                          <a:noAutofit/>
                        </wps:bodyPr>
                      </wps:wsp>
                      <wps:wsp>
                        <wps:cNvPr id="175" name="Gerade Verbindung mit Pfeil 363"/>
                        <wps:cNvCnPr>
                          <a:cxnSpLocks noChangeShapeType="1"/>
                        </wps:cNvCnPr>
                        <wps:spPr bwMode="auto">
                          <a:xfrm>
                            <a:off x="33796" y="5400"/>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76" name="Textfeld 95"/>
                        <wps:cNvSpPr txBox="1">
                          <a:spLocks noChangeArrowheads="1"/>
                        </wps:cNvSpPr>
                        <wps:spPr bwMode="auto">
                          <a:xfrm>
                            <a:off x="34434" y="17823"/>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1C2BF7" w:rsidRDefault="00162D9F" w:rsidP="00FC300C">
                              <w:proofErr w:type="gramStart"/>
                              <w:r w:rsidRPr="001C2BF7">
                                <w:t>f/3</w:t>
                              </w:r>
                              <w:proofErr w:type="gramEnd"/>
                            </w:p>
                          </w:txbxContent>
                        </wps:txbx>
                        <wps:bodyPr rot="0" vert="horz" wrap="square" lIns="0" tIns="0" rIns="0" bIns="0" anchor="ctr" anchorCtr="0" upright="1">
                          <a:noAutofit/>
                        </wps:bodyPr>
                      </wps:wsp>
                      <wps:wsp>
                        <wps:cNvPr id="177" name="Gerade Verbindung mit Pfeil 365"/>
                        <wps:cNvCnPr>
                          <a:cxnSpLocks noChangeShapeType="1"/>
                        </wps:cNvCnPr>
                        <wps:spPr bwMode="auto">
                          <a:xfrm>
                            <a:off x="33796" y="1620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78" name="Gerade Verbindung mit Pfeil 366"/>
                        <wps:cNvCnPr>
                          <a:cxnSpLocks noChangeShapeType="1"/>
                        </wps:cNvCnPr>
                        <wps:spPr bwMode="auto">
                          <a:xfrm rot="5400000">
                            <a:off x="28205" y="21411"/>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79" name="Textfeld 98"/>
                        <wps:cNvSpPr txBox="1">
                          <a:spLocks noChangeArrowheads="1"/>
                        </wps:cNvSpPr>
                        <wps:spPr bwMode="auto">
                          <a:xfrm>
                            <a:off x="27106"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1C2BF7" w:rsidRDefault="00162D9F" w:rsidP="00FC300C">
                              <w:proofErr w:type="gramStart"/>
                              <w:r w:rsidRPr="001C2BF7">
                                <w:t>f/3</w:t>
                              </w:r>
                              <w:proofErr w:type="gramEnd"/>
                            </w:p>
                          </w:txbxContent>
                        </wps:txbx>
                        <wps:bodyPr rot="0" vert="horz" wrap="square" lIns="0" tIns="0" rIns="0" bIns="0" anchor="ctr" anchorCtr="0" upright="1">
                          <a:noAutofit/>
                        </wps:bodyPr>
                      </wps:wsp>
                      <wps:wsp>
                        <wps:cNvPr id="180" name="Gerade Verbindung mit Pfeil 368"/>
                        <wps:cNvCnPr>
                          <a:cxnSpLocks noChangeShapeType="1"/>
                        </wps:cNvCnPr>
                        <wps:spPr bwMode="auto">
                          <a:xfrm rot="5400000">
                            <a:off x="17404"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81" name="Textfeld 100"/>
                        <wps:cNvSpPr txBox="1">
                          <a:spLocks noChangeArrowheads="1"/>
                        </wps:cNvSpPr>
                        <wps:spPr bwMode="auto">
                          <a:xfrm>
                            <a:off x="16306" y="24490"/>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1C2BF7" w:rsidRDefault="00162D9F" w:rsidP="00FC300C">
                              <w:proofErr w:type="gramStart"/>
                              <w:r w:rsidRPr="001C2BF7">
                                <w:t>f/3</w:t>
                              </w:r>
                              <w:proofErr w:type="gramEnd"/>
                            </w:p>
                          </w:txbxContent>
                        </wps:txbx>
                        <wps:bodyPr rot="0" vert="horz" wrap="square" lIns="0" tIns="0" rIns="0" bIns="0" anchor="ctr" anchorCtr="0" upright="1">
                          <a:noAutofit/>
                        </wps:bodyPr>
                      </wps:wsp>
                      <wps:wsp>
                        <wps:cNvPr id="182" name="Textfeld 31"/>
                        <wps:cNvSpPr txBox="1">
                          <a:spLocks noChangeArrowheads="1"/>
                        </wps:cNvSpPr>
                        <wps:spPr bwMode="auto">
                          <a:xfrm>
                            <a:off x="21258" y="11788"/>
                            <a:ext cx="3177"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75BEE" w:rsidRDefault="00162D9F" w:rsidP="00FC300C">
                              <w:pPr>
                                <w:rPr>
                                  <w:sz w:val="36"/>
                                  <w:szCs w:val="36"/>
                                  <w:rPrChange w:id="1777" w:author="Ad de Visser" w:date="2015-12-23T13:32:00Z">
                                    <w:rPr/>
                                  </w:rPrChange>
                                </w:rPr>
                              </w:pPr>
                              <w:r w:rsidRPr="00C75BEE">
                                <w:rPr>
                                  <w:sz w:val="36"/>
                                  <w:szCs w:val="36"/>
                                  <w:rPrChange w:id="1778" w:author="Ad de Visser" w:date="2015-12-23T13:32:00Z">
                                    <w:rPr/>
                                  </w:rPrChange>
                                </w:rPr>
                                <w:t>A</w:t>
                              </w:r>
                            </w:p>
                          </w:txbxContent>
                        </wps:txbx>
                        <wps:bodyPr rot="0" vert="horz" wrap="square" lIns="91440" tIns="45720" rIns="91440" bIns="45720" anchor="t" anchorCtr="0" upright="1">
                          <a:noAutofit/>
                        </wps:bodyPr>
                      </wps:wsp>
                      <wps:wsp>
                        <wps:cNvPr id="183" name="Textfeld 101"/>
                        <wps:cNvSpPr txBox="1">
                          <a:spLocks noChangeArrowheads="1"/>
                        </wps:cNvSpPr>
                        <wps:spPr bwMode="auto">
                          <a:xfrm>
                            <a:off x="21225" y="6352"/>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75BEE" w:rsidRDefault="00162D9F" w:rsidP="00FC300C">
                              <w:pPr>
                                <w:rPr>
                                  <w:sz w:val="36"/>
                                  <w:szCs w:val="36"/>
                                  <w:rPrChange w:id="1779" w:author="Ad de Visser" w:date="2015-12-23T13:31:00Z">
                                    <w:rPr/>
                                  </w:rPrChange>
                                </w:rPr>
                              </w:pPr>
                              <w:r w:rsidRPr="00C75BEE">
                                <w:rPr>
                                  <w:sz w:val="36"/>
                                  <w:szCs w:val="36"/>
                                  <w:rPrChange w:id="1780" w:author="Ad de Visser" w:date="2015-12-23T13:31:00Z">
                                    <w:rPr/>
                                  </w:rPrChange>
                                </w:rPr>
                                <w:t>B</w:t>
                              </w:r>
                            </w:p>
                          </w:txbxContent>
                        </wps:txbx>
                        <wps:bodyPr rot="0" vert="horz" wrap="square" lIns="91440" tIns="45720" rIns="91440" bIns="45720" anchor="t" anchorCtr="0" upright="1">
                          <a:noAutofit/>
                        </wps:bodyPr>
                      </wps:wsp>
                      <wps:wsp>
                        <wps:cNvPr id="184" name="Textfeld 102"/>
                        <wps:cNvSpPr txBox="1">
                          <a:spLocks noChangeArrowheads="1"/>
                        </wps:cNvSpPr>
                        <wps:spPr bwMode="auto">
                          <a:xfrm>
                            <a:off x="157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75BEE" w:rsidRDefault="00162D9F" w:rsidP="00FC300C">
                              <w:pPr>
                                <w:rPr>
                                  <w:sz w:val="36"/>
                                  <w:szCs w:val="36"/>
                                  <w:rPrChange w:id="1781" w:author="Ad de Visser" w:date="2015-12-23T13:32:00Z">
                                    <w:rPr/>
                                  </w:rPrChange>
                                </w:rPr>
                              </w:pPr>
                              <w:r w:rsidRPr="00C75BEE">
                                <w:rPr>
                                  <w:sz w:val="36"/>
                                  <w:szCs w:val="36"/>
                                  <w:rPrChange w:id="1782" w:author="Ad de Visser" w:date="2015-12-23T13:32:00Z">
                                    <w:rPr/>
                                  </w:rPrChange>
                                </w:rPr>
                                <w:t>B</w:t>
                              </w:r>
                            </w:p>
                          </w:txbxContent>
                        </wps:txbx>
                        <wps:bodyPr rot="0" vert="horz" wrap="square" lIns="91440" tIns="45720" rIns="91440" bIns="45720" anchor="t" anchorCtr="0" upright="1">
                          <a:noAutofit/>
                        </wps:bodyPr>
                      </wps:wsp>
                      <wps:wsp>
                        <wps:cNvPr id="185" name="Textfeld 103"/>
                        <wps:cNvSpPr txBox="1">
                          <a:spLocks noChangeArrowheads="1"/>
                        </wps:cNvSpPr>
                        <wps:spPr bwMode="auto">
                          <a:xfrm>
                            <a:off x="21225" y="16993"/>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75BEE" w:rsidRDefault="00162D9F" w:rsidP="00FC300C">
                              <w:pPr>
                                <w:rPr>
                                  <w:sz w:val="36"/>
                                  <w:szCs w:val="36"/>
                                  <w:rPrChange w:id="1783" w:author="Ad de Visser" w:date="2015-12-23T13:32:00Z">
                                    <w:rPr/>
                                  </w:rPrChange>
                                </w:rPr>
                              </w:pPr>
                              <w:r w:rsidRPr="00C75BEE">
                                <w:rPr>
                                  <w:sz w:val="36"/>
                                  <w:szCs w:val="36"/>
                                  <w:rPrChange w:id="1784" w:author="Ad de Visser" w:date="2015-12-23T13:32:00Z">
                                    <w:rPr/>
                                  </w:rPrChange>
                                </w:rPr>
                                <w:t>B</w:t>
                              </w:r>
                            </w:p>
                          </w:txbxContent>
                        </wps:txbx>
                        <wps:bodyPr rot="0" vert="horz" wrap="square" lIns="91440" tIns="45720" rIns="91440" bIns="45720" anchor="t" anchorCtr="0" upright="1">
                          <a:noAutofit/>
                        </wps:bodyPr>
                      </wps:wsp>
                      <wps:wsp>
                        <wps:cNvPr id="186" name="Textfeld 104"/>
                        <wps:cNvSpPr txBox="1">
                          <a:spLocks noChangeArrowheads="1"/>
                        </wps:cNvSpPr>
                        <wps:spPr bwMode="auto">
                          <a:xfrm>
                            <a:off x="265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75BEE" w:rsidRDefault="00162D9F" w:rsidP="00FC300C">
                              <w:pPr>
                                <w:rPr>
                                  <w:sz w:val="36"/>
                                  <w:szCs w:val="36"/>
                                  <w:rPrChange w:id="1785" w:author="Ad de Visser" w:date="2015-12-23T13:32:00Z">
                                    <w:rPr/>
                                  </w:rPrChange>
                                </w:rPr>
                              </w:pPr>
                              <w:r w:rsidRPr="00C75BEE">
                                <w:rPr>
                                  <w:sz w:val="36"/>
                                  <w:szCs w:val="36"/>
                                  <w:rPrChange w:id="1786" w:author="Ad de Visser" w:date="2015-12-23T13:32:00Z">
                                    <w:rPr/>
                                  </w:rPrChange>
                                </w:rPr>
                                <w:t>B</w:t>
                              </w:r>
                            </w:p>
                          </w:txbxContent>
                        </wps:txbx>
                        <wps:bodyPr rot="0" vert="horz" wrap="square" lIns="91440" tIns="45720" rIns="91440" bIns="45720" anchor="t" anchorCtr="0" upright="1">
                          <a:noAutofit/>
                        </wps:bodyPr>
                      </wps:wsp>
                      <wps:wsp>
                        <wps:cNvPr id="187" name="Textfeld 105"/>
                        <wps:cNvSpPr txBox="1">
                          <a:spLocks noChangeArrowheads="1"/>
                        </wps:cNvSpPr>
                        <wps:spPr bwMode="auto">
                          <a:xfrm>
                            <a:off x="15789" y="626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75BEE" w:rsidRDefault="00162D9F" w:rsidP="00FC300C">
                              <w:pPr>
                                <w:jc w:val="center"/>
                                <w:rPr>
                                  <w:sz w:val="36"/>
                                  <w:szCs w:val="36"/>
                                  <w:rPrChange w:id="1787" w:author="Ad de Visser" w:date="2015-12-23T13:31:00Z">
                                    <w:rPr/>
                                  </w:rPrChange>
                                </w:rPr>
                              </w:pPr>
                              <w:r w:rsidRPr="00C75BEE">
                                <w:rPr>
                                  <w:sz w:val="36"/>
                                  <w:szCs w:val="36"/>
                                  <w:rPrChange w:id="1788" w:author="Ad de Visser" w:date="2015-12-23T13:31:00Z">
                                    <w:rPr/>
                                  </w:rPrChange>
                                </w:rPr>
                                <w:t>C</w:t>
                              </w:r>
                            </w:p>
                          </w:txbxContent>
                        </wps:txbx>
                        <wps:bodyPr rot="0" vert="horz" wrap="square" lIns="91440" tIns="45720" rIns="91440" bIns="45720" anchor="t" anchorCtr="0" upright="1">
                          <a:noAutofit/>
                        </wps:bodyPr>
                      </wps:wsp>
                      <wps:wsp>
                        <wps:cNvPr id="188" name="Textfeld 106"/>
                        <wps:cNvSpPr txBox="1">
                          <a:spLocks noChangeArrowheads="1"/>
                        </wps:cNvSpPr>
                        <wps:spPr bwMode="auto">
                          <a:xfrm>
                            <a:off x="26614" y="6352"/>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75BEE" w:rsidRDefault="00162D9F" w:rsidP="00FC300C">
                              <w:pPr>
                                <w:rPr>
                                  <w:sz w:val="36"/>
                                  <w:szCs w:val="36"/>
                                  <w:rPrChange w:id="1789" w:author="Ad de Visser" w:date="2015-12-23T13:31:00Z">
                                    <w:rPr/>
                                  </w:rPrChange>
                                </w:rPr>
                              </w:pPr>
                              <w:r w:rsidRPr="00C75BEE">
                                <w:rPr>
                                  <w:sz w:val="36"/>
                                  <w:szCs w:val="36"/>
                                  <w:rPrChange w:id="1790" w:author="Ad de Visser" w:date="2015-12-23T13:31:00Z">
                                    <w:rPr/>
                                  </w:rPrChange>
                                </w:rPr>
                                <w:t>C</w:t>
                              </w:r>
                            </w:p>
                          </w:txbxContent>
                        </wps:txbx>
                        <wps:bodyPr rot="0" vert="horz" wrap="square" lIns="91440" tIns="45720" rIns="91440" bIns="45720" anchor="t" anchorCtr="0" upright="1">
                          <a:noAutofit/>
                        </wps:bodyPr>
                      </wps:wsp>
                      <wps:wsp>
                        <wps:cNvPr id="189" name="Textfeld 107"/>
                        <wps:cNvSpPr txBox="1">
                          <a:spLocks noChangeArrowheads="1"/>
                        </wps:cNvSpPr>
                        <wps:spPr bwMode="auto">
                          <a:xfrm>
                            <a:off x="15815"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75BEE" w:rsidRDefault="00162D9F" w:rsidP="00FC300C">
                              <w:pPr>
                                <w:rPr>
                                  <w:sz w:val="36"/>
                                  <w:szCs w:val="36"/>
                                  <w:rPrChange w:id="1791" w:author="Ad de Visser" w:date="2015-12-23T13:32:00Z">
                                    <w:rPr/>
                                  </w:rPrChange>
                                </w:rPr>
                              </w:pPr>
                              <w:r w:rsidRPr="00C75BEE">
                                <w:rPr>
                                  <w:sz w:val="36"/>
                                  <w:szCs w:val="36"/>
                                  <w:rPrChange w:id="1792" w:author="Ad de Visser" w:date="2015-12-23T13:32:00Z">
                                    <w:rPr/>
                                  </w:rPrChange>
                                </w:rPr>
                                <w:t>C</w:t>
                              </w:r>
                            </w:p>
                          </w:txbxContent>
                        </wps:txbx>
                        <wps:bodyPr rot="0" vert="horz" wrap="square" lIns="91440" tIns="45720" rIns="91440" bIns="45720" anchor="t" anchorCtr="0" upright="1">
                          <a:noAutofit/>
                        </wps:bodyPr>
                      </wps:wsp>
                      <wps:wsp>
                        <wps:cNvPr id="190" name="Textfeld 108"/>
                        <wps:cNvSpPr txBox="1">
                          <a:spLocks noChangeArrowheads="1"/>
                        </wps:cNvSpPr>
                        <wps:spPr bwMode="auto">
                          <a:xfrm>
                            <a:off x="26589"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75BEE" w:rsidRDefault="00162D9F" w:rsidP="00FC300C">
                              <w:pPr>
                                <w:rPr>
                                  <w:sz w:val="36"/>
                                  <w:szCs w:val="36"/>
                                  <w:rPrChange w:id="1793" w:author="Ad de Visser" w:date="2015-12-23T13:32:00Z">
                                    <w:rPr/>
                                  </w:rPrChange>
                                </w:rPr>
                              </w:pPr>
                              <w:r w:rsidRPr="00C75BEE">
                                <w:rPr>
                                  <w:sz w:val="36"/>
                                  <w:szCs w:val="36"/>
                                  <w:rPrChange w:id="1794" w:author="Ad de Visser" w:date="2015-12-23T13:32:00Z">
                                    <w:rPr/>
                                  </w:rPrChange>
                                </w:rPr>
                                <w:t>C</w:t>
                              </w:r>
                            </w:p>
                          </w:txbxContent>
                        </wps:txbx>
                        <wps:bodyPr rot="0" vert="horz" wrap="square" lIns="91440" tIns="45720" rIns="91440" bIns="45720" anchor="t" anchorCtr="0" upright="1">
                          <a:noAutofit/>
                        </wps:bodyPr>
                      </wps:wsp>
                      <wps:wsp>
                        <wps:cNvPr id="191" name="Gerade Verbindung 379"/>
                        <wps:cNvCnPr>
                          <a:cxnSpLocks noChangeShapeType="1"/>
                        </wps:cNvCnPr>
                        <wps:spPr bwMode="auto">
                          <a:xfrm flipH="1">
                            <a:off x="22825" y="1638"/>
                            <a:ext cx="24" cy="19967"/>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92" name="Gerade Verbindung 380"/>
                        <wps:cNvCnPr>
                          <a:cxnSpLocks noChangeShapeType="1"/>
                        </wps:cNvCnPr>
                        <wps:spPr bwMode="auto">
                          <a:xfrm>
                            <a:off x="10499" y="13505"/>
                            <a:ext cx="20426" cy="0"/>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93" name="Gerade Verbindung 381"/>
                        <wps:cNvCnPr>
                          <a:cxnSpLocks noChangeShapeType="1"/>
                        </wps:cNvCnPr>
                        <wps:spPr bwMode="auto">
                          <a:xfrm>
                            <a:off x="10499" y="5400"/>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4" name="Gerade Verbindung 382"/>
                        <wps:cNvCnPr>
                          <a:cxnSpLocks noChangeShapeType="1"/>
                        </wps:cNvCnPr>
                        <wps:spPr bwMode="auto">
                          <a:xfrm>
                            <a:off x="14704" y="1638"/>
                            <a:ext cx="0" cy="378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5" name="Textfeld 57"/>
                        <wps:cNvSpPr txBox="1">
                          <a:spLocks noChangeArrowheads="1"/>
                        </wps:cNvSpPr>
                        <wps:spPr bwMode="auto">
                          <a:xfrm>
                            <a:off x="8591" y="8381"/>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1C2BF7" w:rsidRDefault="00162D9F" w:rsidP="00FC300C">
                              <w:proofErr w:type="gramStart"/>
                              <w:r w:rsidRPr="001C2BF7">
                                <w:t>f/2</w:t>
                              </w:r>
                              <w:proofErr w:type="gramEnd"/>
                            </w:p>
                          </w:txbxContent>
                        </wps:txbx>
                        <wps:bodyPr rot="0" vert="horz" wrap="square" lIns="0" tIns="0" rIns="0" bIns="0" anchor="ctr" anchorCtr="0" upright="1">
                          <a:noAutofit/>
                        </wps:bodyPr>
                      </wps:wsp>
                      <wps:wsp>
                        <wps:cNvPr id="196" name="Gerade Verbindung mit Pfeil 384"/>
                        <wps:cNvCnPr>
                          <a:cxnSpLocks noChangeShapeType="1"/>
                        </wps:cNvCnPr>
                        <wps:spPr bwMode="auto">
                          <a:xfrm>
                            <a:off x="11474" y="5400"/>
                            <a:ext cx="0" cy="8116"/>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97" name="Gerade Verbindung mit Pfeil 385"/>
                        <wps:cNvCnPr>
                          <a:cxnSpLocks noChangeShapeType="1"/>
                        </wps:cNvCnPr>
                        <wps:spPr bwMode="auto">
                          <a:xfrm flipH="1">
                            <a:off x="14693" y="2519"/>
                            <a:ext cx="8156" cy="0"/>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98" name="Textfeld 61"/>
                        <wps:cNvSpPr txBox="1">
                          <a:spLocks noChangeArrowheads="1"/>
                        </wps:cNvSpPr>
                        <wps:spPr bwMode="auto">
                          <a:xfrm>
                            <a:off x="17696" y="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1C2BF7" w:rsidRDefault="00162D9F" w:rsidP="00FC300C">
                              <w:proofErr w:type="gramStart"/>
                              <w:r w:rsidRPr="001C2BF7">
                                <w:t>f/2</w:t>
                              </w:r>
                              <w:proofErr w:type="gramEnd"/>
                            </w:p>
                          </w:txbxContent>
                        </wps:txbx>
                        <wps:bodyPr rot="0" vert="horz" wrap="square" lIns="0" tIns="0" rIns="0" bIns="0" anchor="ctr" anchorCtr="0" upright="1">
                          <a:noAutofit/>
                        </wps:bodyPr>
                      </wps:wsp>
                    </wpg:wgp>
                  </a:graphicData>
                </a:graphic>
              </wp:inline>
            </w:drawing>
          </mc:Choice>
          <mc:Fallback>
            <w:pict>
              <v:group id="Group 175" o:spid="_x0000_s1402" style="width:271.15pt;height:192.85pt;mso-position-horizontal-relative:char;mso-position-vertical-relative:line" coordsize="36567,2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">
                <v:rect id="Rechteck 345" o:spid="_x0000_s1403" style="position:absolute;left:14725;top:5405;width:16200;height:1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OQcYA&#10;AADcAAAADwAAAGRycy9kb3ducmV2LnhtbERPTWvCQBC9F/oflhG8NRtbFBtdpRQs2taDUWi9jdkx&#10;iWZnQ3aNaX99t1DobR7vc6bzzlSipcaVlhUMohgEcWZ1ybmC3XZxNwbhPLLGyjIp+CIH89ntzRQT&#10;ba+8oTb1uQgh7BJUUHhfJ1K6rCCDLrI1ceCOtjHoA2xyqRu8hnBTyfs4HkmDJYeGAmt6Lig7pxej&#10;YHXaP7y3h7eXj3X7+b1M89fHxRiV6ve6pwkIT53/F/+5lzrMH47g95lwgZ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lOQcYAAADcAAAADwAAAAAAAAAAAAAAAACYAgAAZHJz&#10;L2Rvd25yZXYueG1sUEsFBgAAAAAEAAQA9QAAAIsDAAAAAA==&#10;" fillcolor="black" strokeweight="1.5pt">
                  <v:fill r:id="rId48" o:title="" type="pattern"/>
                  <v:textbox>
                    <w:txbxContent>
                      <w:p w:rsidR="00162D9F" w:rsidRPr="001C2BF7" w:rsidRDefault="00162D9F" w:rsidP="00FC300C"/>
                    </w:txbxContent>
                  </v:textbox>
                </v:rect>
                <v:line id="Gerade Verbindung 346" o:spid="_x0000_s1404" style="position:absolute;visibility:visible;mso-wrap-style:square" from="30925,5405" to="35236,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bKwMUAAADcAAAADwAAAGRycy9kb3ducmV2LnhtbESPT2vCQBDF74LfYRmhF2k2FfxDmlVs&#10;QaiHSqvF85CdJsHsbMhuY/z2nYPgbYb35r3f5JvBNaqnLtSeDbwkKSjiwtuaSwM/p93zClSIyBYb&#10;z2TgRgE26/Eox8z6K39Tf4ylkhAOGRqoYmwzrUNRkcOQ+JZYtF/fOYyydqW2HV4l3DV6lqYL7bBm&#10;aaiwpfeKisvxzxlgmp7Lz4Zblw7L/dvXWS/nh96Yp8mwfQUVaYgP8/36wwr+XGjlGZlA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bKwMUAAADcAAAADwAAAAAAAAAA&#10;AAAAAAChAgAAZHJzL2Rvd25yZXYueG1sUEsFBgAAAAAEAAQA+QAAAJMDAAAAAA==&#10;" strokeweight=".5pt">
                  <v:stroke dashstyle="dash"/>
                </v:line>
                <v:line id="Gerade Verbindung 347" o:spid="_x0000_s1405" style="position:absolute;visibility:visible;mso-wrap-style:square" from="30925,21605" to="35236,2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pvW8EAAADcAAAADwAAAGRycy9kb3ducmV2LnhtbERPS4vCMBC+C/sfwix4EU0VtNo1yioI&#10;7kHxheehmW3LNpPSxFr/vVkQvM3H95z5sjWlaKh2hWUFw0EEgji1uuBMweW86U9BOI+ssbRMCh7k&#10;YLn46Mwx0fbOR2pOPhMhhF2CCnLvq0RKl+Zk0A1sRRy4X1sb9AHWmdQ13kO4KeUoiibSYMGhIceK&#10;1jmlf6ebUcDUu2a7kisTtfHP6nCV8XjfKNX9bL+/QHhq/Vv8cm91mD+ewf8z4QK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m9bwQAAANwAAAAPAAAAAAAAAAAAAAAA&#10;AKECAABkcnMvZG93bnJldi54bWxQSwUGAAAAAAQABAD5AAAAjwMAAAAA&#10;" strokeweight=".5pt">
                  <v:stroke dashstyle="dash"/>
                </v:line>
                <v:shape id="Textfeld 68" o:spid="_x0000_s1406" type="#_x0000_t202" style="position:absolute;left:34433;top:12426;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yF8MA&#10;AADcAAAADwAAAGRycy9kb3ducmV2LnhtbESPzY7CMAyE7yvxDpGRuKwgXQ4IFQLiR8BeOBR4AKsx&#10;bUXjVE0WCk+/PiBxszXjmc/zZedqdac2VJ4N/IwSUMS5txUXBi7n3XAKKkRki7VnMvCkAMtF72uO&#10;qfUPzuh+ioWSEA4pGihjbFKtQ16SwzDyDbFoV986jLK2hbYtPiTc1XqcJBPtsGJpKLGhTUn57fTn&#10;DNAq86/jLexdtt5u9teK6VsfjBn0u9UMVKQufszv618r+BPBl2dkAr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KyF8MAAADcAAAADwAAAAAAAAAAAAAAAACYAgAAZHJzL2Rv&#10;d25yZXYueG1sUEsFBgAAAAAEAAQA9QAAAIgDAAAAAA==&#10;" filled="f" stroked="f">
                  <v:textbox inset="0,0,0,0">
                    <w:txbxContent>
                      <w:p w:rsidR="00162D9F" w:rsidRPr="001C2BF7" w:rsidRDefault="00162D9F" w:rsidP="00FC300C">
                        <w:proofErr w:type="gramStart"/>
                        <w:r w:rsidRPr="001C2BF7">
                          <w:t>f/3</w:t>
                        </w:r>
                        <w:proofErr w:type="gramEnd"/>
                      </w:p>
                    </w:txbxContent>
                  </v:textbox>
                </v:shape>
                <v:group id="Gruppieren 349" o:spid="_x0000_s1407" style="position:absolute;left:614;top:13795;width:21719;height:10632" coordorigin="614,13795" coordsize="21719,10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type id="_x0000_t32" coordsize="21600,21600" o:spt="32" o:oned="t" path="m,l21600,21600e" filled="f">
                    <v:path arrowok="t" fillok="f" o:connecttype="none"/>
                    <o:lock v:ext="edit" shapetype="t"/>
                  </v:shapetype>
                  <v:shape id="Gerade Verbindung mit Pfeil 350" o:spid="_x0000_s1408" type="#_x0000_t32" style="position:absolute;left:8535;top:13795;width:13798;height:106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ZMEAAADcAAAADwAAAGRycy9kb3ducmV2LnhtbERPTWvDMAy9D/ofjAq7rU4LDSGrW0ah&#10;kEEPXbLdRazG3mI5xF6T/ft6MNhNj/ep3WF2vbjRGKxnBetVBoK49dpyp+C9OT0VIEJE1th7JgU/&#10;FOCwXzzssNR+4je61bETKYRDiQpMjEMpZWgNOQwrPxAn7upHhzHBsZN6xCmFu15usiyXDi2nBoMD&#10;HQ21X/W3U9C/Vva6tfPFr7vP2n5URRPMWanH5fzyDCLSHP/Ff+5Kp/n5Bn6fS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pxkwQAAANwAAAAPAAAAAAAAAAAAAAAA&#10;AKECAABkcnMvZG93bnJldi54bWxQSwUGAAAAAAQABAD5AAAAjwMAAAAA&#10;" strokeweight="1pt">
                    <v:stroke startarrowwidth="narrow" endarrow="block" endarrowwidth="narrow"/>
                  </v:shape>
                  <v:shape id="Gerade Verbindung mit Pfeil 351" o:spid="_x0000_s1409" type="#_x0000_t32" style="position:absolute;left:614;top:24321;width:7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asQAAADcAAAADwAAAGRycy9kb3ducmV2LnhtbERPTWvCQBC9F/wPywje6sZW0hBdxaaU&#10;Vrw0aSkeh+yYBLOzIbtq/PduQehtHu9zluvBtOJMvWssK5hNIxDEpdUNVwp+vt8fExDOI2tsLZOC&#10;KzlYr0YPS0y1vXBO58JXIoSwS1FB7X2XSunKmgy6qe2IA3ewvUEfYF9J3eMlhJtWPkVRLA02HBpq&#10;7CirqTwWJ6NAxm8f8/wreUmKbbbLXvdN/LvNlJqMh80ChKfB/4vv7k8d5sfP8PdMuE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T/9qxAAAANwAAAAPAAAAAAAAAAAA&#10;AAAAAKECAABkcnMvZG93bnJldi54bWxQSwUGAAAAAAQABAD5AAAAkgMAAAAA&#10;" strokeweight="1pt">
                    <v:stroke startarrowwidth="narrow" endarrowwidth="narrow"/>
                  </v:shape>
                </v:group>
                <v:shape id="Textfeld 71" o:spid="_x0000_s1410" type="#_x0000_t202" style="position:absolute;top:17118;width:11988;height:7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gtcQA&#10;AADcAAAADwAAAGRycy9kb3ducmV2LnhtbERP22rCQBB9L/Qflin41mwqIppmFauEWtDSaj5gyE6T&#10;YHY2ZLcm+vVdQejbHM510uVgGnGmztWWFbxEMQjiwuqaSwX5MXuegXAeWWNjmRRcyMFy8fiQYqJt&#10;z990PvhShBB2CSqovG8TKV1RkUEX2ZY4cD+2M+gD7EqpO+xDuGnkOI6n0mDNoaHCltYVFafDr1Ew&#10;P56y/PN62WRvX+V45T7mu/d+r9ToaVi9gvA0+H/x3b3VYf50ArdnwgV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SYLXEAAAA3AAAAA8AAAAAAAAAAAAAAAAAmAIAAGRycy9k&#10;b3ducmV2LnhtbFBLBQYAAAAABAAEAPUAAACJAwAAAAA=&#10;" filled="f" stroked="f">
                  <v:textbox inset="1.5mm,.3mm,1.5mm,.3mm">
                    <w:txbxContent>
                      <w:p w:rsidR="00162D9F" w:rsidRPr="001C2BF7" w:rsidRDefault="00162D9F" w:rsidP="00FC300C">
                        <w:r w:rsidRPr="001C2BF7">
                          <w:t>Reference axis</w:t>
                        </w:r>
                      </w:p>
                      <w:p w:rsidR="00162D9F" w:rsidRPr="001C2BF7" w:rsidRDefault="00162D9F" w:rsidP="00FC300C">
                        <w:proofErr w:type="gramStart"/>
                        <w:r w:rsidRPr="001C2BF7">
                          <w:t>perpendicular</w:t>
                        </w:r>
                        <w:proofErr w:type="gramEnd"/>
                        <w:r w:rsidRPr="001C2BF7">
                          <w:t xml:space="preserve"> in the</w:t>
                        </w:r>
                      </w:p>
                      <w:p w:rsidR="00162D9F" w:rsidRPr="001C2BF7" w:rsidRDefault="00162D9F" w:rsidP="00FC300C">
                        <w:proofErr w:type="gramStart"/>
                        <w:r w:rsidRPr="001C2BF7">
                          <w:t>centre</w:t>
                        </w:r>
                        <w:proofErr w:type="gramEnd"/>
                        <w:r w:rsidRPr="001C2BF7">
                          <w:t xml:space="preserve"> of the light-</w:t>
                        </w:r>
                      </w:p>
                      <w:p w:rsidR="00162D9F" w:rsidRPr="001C2BF7" w:rsidRDefault="00162D9F" w:rsidP="00FC300C">
                        <w:proofErr w:type="gramStart"/>
                        <w:r w:rsidRPr="001C2BF7">
                          <w:t>emitting</w:t>
                        </w:r>
                        <w:proofErr w:type="gramEnd"/>
                        <w:r w:rsidRPr="001C2BF7">
                          <w:t xml:space="preserve"> area</w:t>
                        </w:r>
                      </w:p>
                    </w:txbxContent>
                  </v:textbox>
                </v:shape>
                <v:line id="Gerade Verbindung 353" o:spid="_x0000_s1411" style="position:absolute;visibility:visible;mso-wrap-style:square" from="14725,10805" to="35236,1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uv48AAAADcAAAADwAAAGRycy9kb3ducmV2LnhtbERPy6rCMBDdX/AfwghuLpoq+KAaRQVB&#10;F1584XpoxrbYTEoTa/17Iwh3N4fznNmiMYWoqXK5ZQX9XgSCOLE651TB5bzpTkA4j6yxsEwKXuRg&#10;MW/9zDDW9slHqk8+FSGEXYwKMu/LWEqXZGTQ9WxJHLibrQz6AKtU6gqfIdwUchBFI2kw59CQYUnr&#10;jJL76WEUMP1e033BpYma8W51uMrx8K9WqtNullMQnhr/L/66tzrMHw3h80y4QM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br+PAAAAA3AAAAA8AAAAAAAAAAAAAAAAA&#10;oQIAAGRycy9kb3ducmV2LnhtbFBLBQYAAAAABAAEAPkAAACOAwAAAAA=&#10;" strokeweight=".5pt">
                  <v:stroke dashstyle="dash"/>
                </v:line>
                <v:line id="Gerade Verbindung 354" o:spid="_x0000_s1412" style="position:absolute;visibility:visible;mso-wrap-style:square" from="14693,16227" to="35236,16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kxlMIAAADcAAAADwAAAGRycy9kb3ducmV2LnhtbERPTWvCQBC9F/wPywheim4UGiV1FRUE&#10;e2jRWHIestMkNDu7ZNcY/323UOhtHu9z1tvBtKKnzjeWFcxnCQji0uqGKwWf1+N0BcIHZI2tZVLw&#10;IA/bzehpjZm2d75Qn4dKxBD2GSqoQ3CZlL6syaCfWUccuS/bGQwRdpXUHd5juGnlIklSabDh2FCj&#10;o0NN5Xd+MwqYnovqvWVnkmH5tj8Xcvny0Ss1GQ+7VxCBhvAv/nOfdJyfpvD7TLx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kxlMIAAADcAAAADwAAAAAAAAAAAAAA&#10;AAChAgAAZHJzL2Rvd25yZXYueG1sUEsFBgAAAAAEAAQA+QAAAJADAAAAAA==&#10;" strokeweight=".5pt">
                  <v:stroke dashstyle="dash"/>
                </v:line>
                <v:shape id="Gerade Verbindung mit Pfeil 355" o:spid="_x0000_s1413" type="#_x0000_t32" style="position:absolute;left:33796;top:10805;width:0;height:5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imO8IAAADcAAAADwAAAGRycy9kb3ducmV2LnhtbERPS2vCQBC+F/oflil4azatoDG6Sh+K&#10;PVmqgtcxO01Cs7Mhu3n4792C4G0+vucsVoOpREeNKy0reIliEMSZ1SXnCo6HzXMCwnlkjZVlUnAh&#10;B6vl48MCU217/qFu73MRQtilqKDwvk6ldFlBBl1ka+LA/drGoA+wyaVusA/hppKvcTyRBksODQXW&#10;9FFQ9rdvjYJkOJpvV+5odtq253ez5fXnYazU6Gl4m4PwNPi7+Ob+0mH+ZAr/z4QL5P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imO8IAAADcAAAADwAAAAAAAAAAAAAA&#10;AAChAgAAZHJzL2Rvd25yZXYueG1sUEsFBgAAAAAEAAQA+QAAAJADAAAAAA==&#10;" strokeweight="1pt">
                  <v:stroke startarrow="block" startarrowwidth="narrow" endarrow="block" endarrowwidth="narrow"/>
                </v:shape>
                <v:line id="Gerade Verbindung 356" o:spid="_x0000_s1414" style="position:absolute;visibility:visible;mso-wrap-style:square" from="30959,21781" to="30959,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oAfcUAAADcAAAADwAAAGRycy9kb3ducmV2LnhtbESPT2vCQBDF74LfYRmhF2k2FfxDmlVs&#10;QaiHSqvF85CdJsHsbMhuY/z2zqHgbYb35r3f5JvBNaqnLtSeDbwkKSjiwtuaSwM/p93zClSIyBYb&#10;z2TgRgE26/Eox8z6K39Tf4ylkhAOGRqoYmwzrUNRkcOQ+JZYtF/fOYyydqW2HV4l3DV6lqYL7bBm&#10;aaiwpfeKisvxzxlgmp7Lz4Zblw7L/dvXWS/nh96Yp8mwfQUVaYgP8//1hxX8hdDKMzKBX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oAfcUAAADcAAAADwAAAAAAAAAA&#10;AAAAAAChAgAAZHJzL2Rvd25yZXYueG1sUEsFBgAAAAAEAAQA+QAAAJMDAAAAAA==&#10;" strokeweight=".5pt">
                  <v:stroke dashstyle="dash"/>
                </v:line>
                <v:line id="Gerade Verbindung 357" o:spid="_x0000_s1415" style="position:absolute;visibility:visible;mso-wrap-style:square" from="14759,21781" to="14759,2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al5sEAAADcAAAADwAAAGRycy9kb3ducmV2LnhtbERPTYvCMBC9C/6HMAteRFMXtLvVKLog&#10;6EFxdfE8NGNbtpmUJtb6740geJvH+5zZojWlaKh2hWUFo2EEgji1uuBMwd9pPfgC4TyyxtIyKbiT&#10;g8W825lhou2Nf6k5+kyEEHYJKsi9rxIpXZqTQTe0FXHgLrY26AOsM6lrvIVwU8rPKJpIgwWHhhwr&#10;+skp/T9ejQKm/jnblVyZqI23q8NZxuN9o1Tvo11OQXhq/Vv8cm90mD/5hucz4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lqXmwQAAANwAAAAPAAAAAAAAAAAAAAAA&#10;AKECAABkcnMvZG93bnJldi54bWxQSwUGAAAAAAQABAD5AAAAjwMAAAAA&#10;" strokeweight=".5pt">
                  <v:stroke dashstyle="dash"/>
                </v:line>
                <v:line id="Gerade Verbindung 358" o:spid="_x0000_s1416" style="position:absolute;visibility:visible;mso-wrap-style:square" from="25350,5420" to="25350,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WapsUAAADcAAAADwAAAGRycy9kb3ducmV2LnhtbESPzWrDQAyE74G+w6JCL6Fep9C4ON6E&#10;NhBoDwn5I2fhVW1Tr9Z4N4779tGh0JvEjGY+FavRtWqgPjSeDcySFBRx6W3DlYHzafP8BipEZIut&#10;ZzLwSwFWy4dJgbn1Nz7QcIyVkhAOORqoY+xyrUNZk8OQ+I5YtG/fO4yy9pW2Pd4k3LX6JU3n2mHD&#10;0lBjR+uayp/j1Rlgml6qbcudS8fs62N/0dnrbjDm6XF8X4CKNMZ/89/1pxX8TPD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WapsUAAADcAAAADwAAAAAAAAAA&#10;AAAAAAChAgAAZHJzL2Rvd25yZXYueG1sUEsFBgAAAAAEAAQA+QAAAJMDAAAAAA==&#10;" strokeweight=".5pt">
                  <v:stroke dashstyle="dash"/>
                </v:line>
                <v:line id="Gerade Verbindung 359" o:spid="_x0000_s1417" style="position:absolute;visibility:visible;mso-wrap-style:square" from="20138,5400" to="20138,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k/PcIAAADcAAAADwAAAGRycy9kb3ducmV2LnhtbERPS2vCQBC+C/6HZYRexGws1Eh0FS0U&#10;2kOLL3IesmMSzM4u2W1M/323UPA2H99z1tvBtKKnzjeWFcyTFARxaXXDlYLL+W22BOEDssbWMin4&#10;IQ/bzXi0xlzbOx+pP4VKxBD2OSqoQ3C5lL6syaBPrCOO3NV2BkOEXSV1h/cYblr5nKYLabDh2FCj&#10;o9eaytvp2yhgmhbVZ8vOpEP2sT8UMnv56pV6mgy7FYhAQ3iI/93vOs7P5vD3TLx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k/PcIAAADcAAAADwAAAAAAAAAAAAAA&#10;AAChAgAAZHJzL2Rvd25yZXYueG1sUEsFBgAAAAAEAAQA+QAAAJADAAAAAA==&#10;" strokeweight=".5pt">
                  <v:stroke dashstyle="dash"/>
                </v:line>
                <v:shape id="Gerade Verbindung mit Pfeil 360" o:spid="_x0000_s1418" type="#_x0000_t32" style="position:absolute;left:22849;top:21411;width:0;height:542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jhPsIAAADcAAAADwAAAGRycy9kb3ducmV2LnhtbERP32vCMBB+H/g/hBP2tqYKrlKNIoIw&#10;ZGPMVdC3ozmbYnMpSabdf78MBnu7j+/nLdeD7cSNfGgdK5hkOQji2umWGwXV5+5pDiJEZI2dY1Lw&#10;TQHWq9HDEkvt7vxBt0NsRArhUKICE2NfShlqQxZD5nrixF2ctxgT9I3UHu8p3HZymufP0mLLqcFg&#10;T1tD9fXwZRXMivr9ZKr+bd8cz+aVi3DGIij1OB42CxCRhvgv/nO/6DS/mMLvM+kC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jhPsIAAADcAAAADwAAAAAAAAAAAAAA&#10;AAChAgAAZHJzL2Rvd25yZXYueG1sUEsFBgAAAAAEAAQA+QAAAJADAAAAAA==&#10;" strokeweight="1pt">
                  <v:stroke startarrow="block" startarrowwidth="narrow" endarrow="block" endarrowwidth="narrow"/>
                </v:shape>
                <v:shape id="Textfeld 85" o:spid="_x0000_s1419" type="#_x0000_t202" style="position:absolute;left:21747;top:24490;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6vcIA&#10;AADcAAAADwAAAGRycy9kb3ducmV2LnhtbERPzWrCQBC+F3yHZQpeSt2o0ErqJkRF7aWHaB9gyI5J&#10;SHY2ZFeNPr0rFHqbj+93lulgWnGh3tWWFUwnEQjiwuqaSwW/x+37AoTzyBpby6TgRg7SZPSyxFjb&#10;K+d0OfhShBB2MSqovO9iKV1RkUE3sR1x4E62N+gD7Eupe7yGcNPKWRR9SIM1h4YKO1pXVDSHs1FA&#10;WW7vP43bmXy1We9ONdOb3Cs1fh2yLxCeBv8v/nN/6zD/cw7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Gbq9wgAAANwAAAAPAAAAAAAAAAAAAAAAAJgCAABkcnMvZG93&#10;bnJldi54bWxQSwUGAAAAAAQABAD1AAAAhwMAAAAA&#10;" filled="f" stroked="f">
                  <v:textbox inset="0,0,0,0">
                    <w:txbxContent>
                      <w:p w:rsidR="00162D9F" w:rsidRPr="001C2BF7" w:rsidRDefault="00162D9F" w:rsidP="00FC300C">
                        <w:proofErr w:type="gramStart"/>
                        <w:r w:rsidRPr="001C2BF7">
                          <w:t>f/3</w:t>
                        </w:r>
                        <w:proofErr w:type="gramEnd"/>
                      </w:p>
                    </w:txbxContent>
                  </v:textbox>
                </v:shape>
                <v:shape id="Textfeld 72" o:spid="_x0000_s1420" type="#_x0000_t202" style="position:absolute;left:34434;top:7022;width:2133;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iycIA&#10;AADcAAAADwAAAGRycy9kb3ducmV2LnhtbERPzWrCQBC+F3yHZQpeSt0o0krqJkRF7aWHaB9gyI5J&#10;SHY2ZFeNPr0rFHqbj+93lulgWnGh3tWWFUwnEQjiwuqaSwW/x+37AoTzyBpby6TgRg7SZPSyxFjb&#10;K+d0OfhShBB2MSqovO9iKV1RkUE3sR1x4E62N+gD7Eupe7yGcNPKWRR9SIM1h4YKO1pXVDSHs1FA&#10;WW7vP43bmXy1We9ONdOb3Cs1fh2yLxCeBv8v/nN/6zD/cw7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8CLJwgAAANwAAAAPAAAAAAAAAAAAAAAAAJgCAABkcnMvZG93&#10;bnJldi54bWxQSwUGAAAAAAQABAD1AAAAhwMAAAAA&#10;" filled="f" stroked="f">
                  <v:textbox inset="0,0,0,0">
                    <w:txbxContent>
                      <w:p w:rsidR="00162D9F" w:rsidRPr="001C2BF7" w:rsidRDefault="00162D9F" w:rsidP="00FC300C">
                        <w:proofErr w:type="gramStart"/>
                        <w:r w:rsidRPr="001C2BF7">
                          <w:t>f/3</w:t>
                        </w:r>
                        <w:proofErr w:type="gramEnd"/>
                      </w:p>
                    </w:txbxContent>
                  </v:textbox>
                </v:shape>
                <v:shape id="Gerade Verbindung mit Pfeil 363" o:spid="_x0000_s1421" type="#_x0000_t32" style="position:absolute;left:33796;top:5400;width:0;height:5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8LCsEAAADcAAAADwAAAGRycy9kb3ducmV2LnhtbERPS4vCMBC+C/6HMII3TV1xdatR1hd6&#10;UlaFvc42Y1tsJqWJWv+9WRC8zcf3nMmsNoW4UeVyywp63QgEcWJ1zqmC03HdGYFwHlljYZkUPMjB&#10;bNpsTDDW9s4/dDv4VIQQdjEqyLwvYyldkpFB17UlceDOtjLoA6xSqSu8h3BTyI8o+pQGcw4NGZa0&#10;yCi5HK5Gwag+mb3Ld/T1u7n+zc2GV8tjX6l2q/4eg/BU+7f45d7qMH84gP9nwgV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jwsKwQAAANwAAAAPAAAAAAAAAAAAAAAA&#10;AKECAABkcnMvZG93bnJldi54bWxQSwUGAAAAAAQABAD5AAAAjwMAAAAA&#10;" strokeweight="1pt">
                  <v:stroke startarrow="block" startarrowwidth="narrow" endarrow="block" endarrowwidth="narrow"/>
                </v:shape>
                <v:shape id="Textfeld 95" o:spid="_x0000_s1422" type="#_x0000_t202" style="position:absolute;left:34434;top:17823;width:2133;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4ZJcMA&#10;AADcAAAADwAAAGRycy9kb3ducmV2LnhtbERPS2rDMBDdB3IHMYFuQiO3Cyc4kU2SUrebLOz0AIM1&#10;/mBrZCw1cXv6qlDobh7vO4dsNoO40eQ6ywqeNhEI4srqjhsFH9fXxx0I55E1DpZJwRc5yNLl4oCJ&#10;tncu6Fb6RoQQdgkqaL0fEyld1ZJBt7EjceBqOxn0AU6N1BPeQ7gZ5HMUxdJgx6GhxZHOLVV9+WkU&#10;0LGw35fe5aY4vZzzumNayzelHlbzcQ/C0+z/xX/udx3mb2P4fSZc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4ZJcMAAADcAAAADwAAAAAAAAAAAAAAAACYAgAAZHJzL2Rv&#10;d25yZXYueG1sUEsFBgAAAAAEAAQA9QAAAIgDAAAAAA==&#10;" filled="f" stroked="f">
                  <v:textbox inset="0,0,0,0">
                    <w:txbxContent>
                      <w:p w:rsidR="00162D9F" w:rsidRPr="001C2BF7" w:rsidRDefault="00162D9F" w:rsidP="00FC300C">
                        <w:proofErr w:type="gramStart"/>
                        <w:r w:rsidRPr="001C2BF7">
                          <w:t>f/3</w:t>
                        </w:r>
                        <w:proofErr w:type="gramEnd"/>
                      </w:p>
                    </w:txbxContent>
                  </v:textbox>
                </v:shape>
                <v:shape id="Gerade Verbindung mit Pfeil 365" o:spid="_x0000_s1423" type="#_x0000_t32" style="position:absolute;left:33796;top:16201;width:0;height:5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Ew5sEAAADcAAAADwAAAGRycy9kb3ducmV2LnhtbERPS4vCMBC+C/6HMII3TVVYtRrFxy56&#10;WvEBXsdmbIvNpDRRu//eCMLe5uN7znRem0I8qHK5ZQW9bgSCOLE651TB6fjTGYFwHlljYZkU/JGD&#10;+azZmGKs7ZP39Dj4VIQQdjEqyLwvYyldkpFB17UlceCutjLoA6xSqSt8hnBTyH4UfUmDOYeGDEta&#10;ZZTcDnejYFSfzM7lvzQ+b+6Xpdnw9/o4UKrdqhcTEJ5q/y/+uLc6zB8O4f1MuEDO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ETDmwQAAANwAAAAPAAAAAAAAAAAAAAAA&#10;AKECAABkcnMvZG93bnJldi54bWxQSwUGAAAAAAQABAD5AAAAjwMAAAAA&#10;" strokeweight="1pt">
                  <v:stroke startarrow="block" startarrowwidth="narrow" endarrow="block" endarrowwidth="narrow"/>
                </v:shape>
                <v:shape id="Gerade Verbindung mit Pfeil 366" o:spid="_x0000_s1424" type="#_x0000_t32" style="position:absolute;left:28205;top:21411;width:0;height:542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DW1MUAAADcAAAADwAAAGRycy9kb3ducmV2LnhtbESPQWvCQBCF70L/wzIFb7ppoY1EVymF&#10;ghRLMSrobciO2dDsbMiumv77zqHgbYb35r1vFqvBt+pKfWwCG3iaZqCIq2Abrg3sdx+TGaiYkC22&#10;gcnAL0VYLR9GCyxsuPGWrmWqlYRwLNCAS6krtI6VI49xGjpi0c6h95hk7Wtte7xJuG/1c5a9ao8N&#10;S4PDjt4dVT/lxRt4yavvo9t3X5/14eQ2nMcT5tGY8ePwNgeVaEh38//12gp+LrTyjEy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DW1MUAAADcAAAADwAAAAAAAAAA&#10;AAAAAAChAgAAZHJzL2Rvd25yZXYueG1sUEsFBgAAAAAEAAQA+QAAAJMDAAAAAA==&#10;" strokeweight="1pt">
                  <v:stroke startarrow="block" startarrowwidth="narrow" endarrow="block" endarrowwidth="narrow"/>
                </v:shape>
                <v:shape id="Textfeld 98" o:spid="_x0000_s1425" type="#_x0000_t202" style="position:absolute;left:27106;top:24490;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NV8IA&#10;AADcAAAADwAAAGRycy9kb3ducmV2LnhtbERPzWrCQBC+F3yHZQpeSt3owdbUTYiK2ksP0T7AkB2T&#10;kOxsyK4afXpXKPQ2H9/vLNPBtOJCvastK5hOIhDEhdU1lwp+j9v3TxDOI2tsLZOCGzlIk9HLEmNt&#10;r5zT5eBLEULYxaig8r6LpXRFRQbdxHbEgTvZ3qAPsC+l7vEawk0rZ1E0lwZrDg0VdrSuqGgOZ6OA&#10;stzefxq3M/lqs96daqY3uVdq/DpkXyA8Df5f/Of+1mH+xwKez4QLZP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8Y1XwgAAANwAAAAPAAAAAAAAAAAAAAAAAJgCAABkcnMvZG93&#10;bnJldi54bWxQSwUGAAAAAAQABAD1AAAAhwMAAAAA&#10;" filled="f" stroked="f">
                  <v:textbox inset="0,0,0,0">
                    <w:txbxContent>
                      <w:p w:rsidR="00162D9F" w:rsidRPr="001C2BF7" w:rsidRDefault="00162D9F" w:rsidP="00FC300C">
                        <w:proofErr w:type="gramStart"/>
                        <w:r w:rsidRPr="001C2BF7">
                          <w:t>f/3</w:t>
                        </w:r>
                        <w:proofErr w:type="gramEnd"/>
                      </w:p>
                    </w:txbxContent>
                  </v:textbox>
                </v:shape>
                <v:shape id="Gerade Verbindung mit Pfeil 368" o:spid="_x0000_s1426" type="#_x0000_t32" style="position:absolute;left:17404;top:21411;width:0;height:542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Oq9cUAAADcAAAADwAAAGRycy9kb3ducmV2LnhtbESPT2vCQBDF7wW/wzIFb3XTQo1EVylC&#10;oRRF6h/Q25Ads6HZ2ZDdavz2zkHobYb35r3fzBa9b9SFulgHNvA6ykARl8HWXBnY7z5fJqBiQrbY&#10;BCYDN4qwmA+eZljYcOUfumxTpSSEY4EGXEptoXUsHXmMo9ASi3YOnccka1dp2+FVwn2j37JsrD3W&#10;LA0OW1o6Kn+3f97Ae15ujm7frr+rw8mtOI8nzKMxw+f+YwoqUZ/+zY/rLyv4E8GXZ2QCP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Oq9cUAAADcAAAADwAAAAAAAAAA&#10;AAAAAAChAgAAZHJzL2Rvd25yZXYueG1sUEsFBgAAAAAEAAQA+QAAAJMDAAAAAA==&#10;" strokeweight="1pt">
                  <v:stroke startarrow="block" startarrowwidth="narrow" endarrow="block" endarrowwidth="narrow"/>
                </v:shape>
                <v:shape id="Textfeld 100" o:spid="_x0000_s1427" type="#_x0000_t202" style="position:absolute;left:16306;top:24490;width:2133;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xdr4A&#10;AADcAAAADwAAAGRycy9kb3ducmV2LnhtbERPSwrCMBDdC94hjOBGNNWFSDWKH/xsXFQ9wNCMbbGZ&#10;lCZq9fRGENzN431ntmhMKR5Uu8KyguEgAkGcWl1wpuBy3vYnIJxH1lhaJgUvcrCYt1szjLV9ckKP&#10;k89ECGEXo4Lc+yqW0qU5GXQDWxEH7mprgz7AOpO6xmcIN6UcRdFYGiw4NORY0Tqn9Ha6GwW0TOz7&#10;eHM7k6w26921YOrJvVLdTrOcgvDU+L/45z7oMH8yhO8z4QI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1S8Xa+AAAA3AAAAA8AAAAAAAAAAAAAAAAAmAIAAGRycy9kb3ducmV2&#10;LnhtbFBLBQYAAAAABAAEAPUAAACDAwAAAAA=&#10;" filled="f" stroked="f">
                  <v:textbox inset="0,0,0,0">
                    <w:txbxContent>
                      <w:p w:rsidR="00162D9F" w:rsidRPr="001C2BF7" w:rsidRDefault="00162D9F" w:rsidP="00FC300C">
                        <w:proofErr w:type="gramStart"/>
                        <w:r w:rsidRPr="001C2BF7">
                          <w:t>f/3</w:t>
                        </w:r>
                        <w:proofErr w:type="gramEnd"/>
                      </w:p>
                    </w:txbxContent>
                  </v:textbox>
                </v:shape>
                <v:shape id="Textfeld 31" o:spid="_x0000_s1428" type="#_x0000_t202" style="position:absolute;left:21258;top:11788;width:3177;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162D9F" w:rsidRPr="00C75BEE" w:rsidRDefault="00162D9F" w:rsidP="00FC300C">
                        <w:pPr>
                          <w:rPr>
                            <w:sz w:val="36"/>
                            <w:szCs w:val="36"/>
                            <w:rPrChange w:id="1799" w:author="Ad de Visser" w:date="2015-12-23T13:32:00Z">
                              <w:rPr/>
                            </w:rPrChange>
                          </w:rPr>
                        </w:pPr>
                        <w:r w:rsidRPr="00C75BEE">
                          <w:rPr>
                            <w:sz w:val="36"/>
                            <w:szCs w:val="36"/>
                            <w:rPrChange w:id="1800" w:author="Ad de Visser" w:date="2015-12-23T13:32:00Z">
                              <w:rPr/>
                            </w:rPrChange>
                          </w:rPr>
                          <w:t>A</w:t>
                        </w:r>
                      </w:p>
                    </w:txbxContent>
                  </v:textbox>
                </v:shape>
                <v:shape id="Textfeld 101" o:spid="_x0000_s1429" type="#_x0000_t202" style="position:absolute;left:21225;top:6352;width:307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162D9F" w:rsidRPr="00C75BEE" w:rsidRDefault="00162D9F" w:rsidP="00FC300C">
                        <w:pPr>
                          <w:rPr>
                            <w:sz w:val="36"/>
                            <w:szCs w:val="36"/>
                            <w:rPrChange w:id="1801" w:author="Ad de Visser" w:date="2015-12-23T13:31:00Z">
                              <w:rPr/>
                            </w:rPrChange>
                          </w:rPr>
                        </w:pPr>
                        <w:r w:rsidRPr="00C75BEE">
                          <w:rPr>
                            <w:sz w:val="36"/>
                            <w:szCs w:val="36"/>
                            <w:rPrChange w:id="1802" w:author="Ad de Visser" w:date="2015-12-23T13:31:00Z">
                              <w:rPr/>
                            </w:rPrChange>
                          </w:rPr>
                          <w:t>B</w:t>
                        </w:r>
                      </w:p>
                    </w:txbxContent>
                  </v:textbox>
                </v:shape>
                <v:shape id="Textfeld 102" o:spid="_x0000_s1430" type="#_x0000_t202" style="position:absolute;left:15789;top:11635;width:307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rsidR="00162D9F" w:rsidRPr="00C75BEE" w:rsidRDefault="00162D9F" w:rsidP="00FC300C">
                        <w:pPr>
                          <w:rPr>
                            <w:sz w:val="36"/>
                            <w:szCs w:val="36"/>
                            <w:rPrChange w:id="1803" w:author="Ad de Visser" w:date="2015-12-23T13:32:00Z">
                              <w:rPr/>
                            </w:rPrChange>
                          </w:rPr>
                        </w:pPr>
                        <w:r w:rsidRPr="00C75BEE">
                          <w:rPr>
                            <w:sz w:val="36"/>
                            <w:szCs w:val="36"/>
                            <w:rPrChange w:id="1804" w:author="Ad de Visser" w:date="2015-12-23T13:32:00Z">
                              <w:rPr/>
                            </w:rPrChange>
                          </w:rPr>
                          <w:t>B</w:t>
                        </w:r>
                      </w:p>
                    </w:txbxContent>
                  </v:textbox>
                </v:shape>
                <v:shape id="Textfeld 103" o:spid="_x0000_s1431" type="#_x0000_t202" style="position:absolute;left:21225;top:16993;width:307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162D9F" w:rsidRPr="00C75BEE" w:rsidRDefault="00162D9F" w:rsidP="00FC300C">
                        <w:pPr>
                          <w:rPr>
                            <w:sz w:val="36"/>
                            <w:szCs w:val="36"/>
                            <w:rPrChange w:id="1805" w:author="Ad de Visser" w:date="2015-12-23T13:32:00Z">
                              <w:rPr/>
                            </w:rPrChange>
                          </w:rPr>
                        </w:pPr>
                        <w:r w:rsidRPr="00C75BEE">
                          <w:rPr>
                            <w:sz w:val="36"/>
                            <w:szCs w:val="36"/>
                            <w:rPrChange w:id="1806" w:author="Ad de Visser" w:date="2015-12-23T13:32:00Z">
                              <w:rPr/>
                            </w:rPrChange>
                          </w:rPr>
                          <w:t>B</w:t>
                        </w:r>
                      </w:p>
                    </w:txbxContent>
                  </v:textbox>
                </v:shape>
                <v:shape id="Textfeld 104" o:spid="_x0000_s1432" type="#_x0000_t202" style="position:absolute;left:26589;top:11635;width:307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rsidR="00162D9F" w:rsidRPr="00C75BEE" w:rsidRDefault="00162D9F" w:rsidP="00FC300C">
                        <w:pPr>
                          <w:rPr>
                            <w:sz w:val="36"/>
                            <w:szCs w:val="36"/>
                            <w:rPrChange w:id="1807" w:author="Ad de Visser" w:date="2015-12-23T13:32:00Z">
                              <w:rPr/>
                            </w:rPrChange>
                          </w:rPr>
                        </w:pPr>
                        <w:r w:rsidRPr="00C75BEE">
                          <w:rPr>
                            <w:sz w:val="36"/>
                            <w:szCs w:val="36"/>
                            <w:rPrChange w:id="1808" w:author="Ad de Visser" w:date="2015-12-23T13:32:00Z">
                              <w:rPr/>
                            </w:rPrChange>
                          </w:rPr>
                          <w:t>B</w:t>
                        </w:r>
                      </w:p>
                    </w:txbxContent>
                  </v:textbox>
                </v:shape>
                <v:shape id="Textfeld 105" o:spid="_x0000_s1433" type="#_x0000_t202" style="position:absolute;left:15789;top:626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rsidR="00162D9F" w:rsidRPr="00C75BEE" w:rsidRDefault="00162D9F" w:rsidP="00FC300C">
                        <w:pPr>
                          <w:jc w:val="center"/>
                          <w:rPr>
                            <w:sz w:val="36"/>
                            <w:szCs w:val="36"/>
                            <w:rPrChange w:id="1809" w:author="Ad de Visser" w:date="2015-12-23T13:31:00Z">
                              <w:rPr/>
                            </w:rPrChange>
                          </w:rPr>
                        </w:pPr>
                        <w:r w:rsidRPr="00C75BEE">
                          <w:rPr>
                            <w:sz w:val="36"/>
                            <w:szCs w:val="36"/>
                            <w:rPrChange w:id="1810" w:author="Ad de Visser" w:date="2015-12-23T13:31:00Z">
                              <w:rPr/>
                            </w:rPrChange>
                          </w:rPr>
                          <w:t>C</w:t>
                        </w:r>
                      </w:p>
                    </w:txbxContent>
                  </v:textbox>
                </v:shape>
                <v:shape id="Textfeld 106" o:spid="_x0000_s1434" type="#_x0000_t202" style="position:absolute;left:26614;top:6352;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162D9F" w:rsidRPr="00C75BEE" w:rsidRDefault="00162D9F" w:rsidP="00FC300C">
                        <w:pPr>
                          <w:rPr>
                            <w:sz w:val="36"/>
                            <w:szCs w:val="36"/>
                            <w:rPrChange w:id="1811" w:author="Ad de Visser" w:date="2015-12-23T13:31:00Z">
                              <w:rPr/>
                            </w:rPrChange>
                          </w:rPr>
                        </w:pPr>
                        <w:r w:rsidRPr="00C75BEE">
                          <w:rPr>
                            <w:sz w:val="36"/>
                            <w:szCs w:val="36"/>
                            <w:rPrChange w:id="1812" w:author="Ad de Visser" w:date="2015-12-23T13:31:00Z">
                              <w:rPr/>
                            </w:rPrChange>
                          </w:rPr>
                          <w:t>C</w:t>
                        </w:r>
                      </w:p>
                    </w:txbxContent>
                  </v:textbox>
                </v:shape>
                <v:shape id="Textfeld 107" o:spid="_x0000_s1435" type="#_x0000_t202" style="position:absolute;left:15815;top:1699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162D9F" w:rsidRPr="00C75BEE" w:rsidRDefault="00162D9F" w:rsidP="00FC300C">
                        <w:pPr>
                          <w:rPr>
                            <w:sz w:val="36"/>
                            <w:szCs w:val="36"/>
                            <w:rPrChange w:id="1813" w:author="Ad de Visser" w:date="2015-12-23T13:32:00Z">
                              <w:rPr/>
                            </w:rPrChange>
                          </w:rPr>
                        </w:pPr>
                        <w:r w:rsidRPr="00C75BEE">
                          <w:rPr>
                            <w:sz w:val="36"/>
                            <w:szCs w:val="36"/>
                            <w:rPrChange w:id="1814" w:author="Ad de Visser" w:date="2015-12-23T13:32:00Z">
                              <w:rPr/>
                            </w:rPrChange>
                          </w:rPr>
                          <w:t>C</w:t>
                        </w:r>
                      </w:p>
                    </w:txbxContent>
                  </v:textbox>
                </v:shape>
                <v:shape id="Textfeld 108" o:spid="_x0000_s1436" type="#_x0000_t202" style="position:absolute;left:26589;top:1699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162D9F" w:rsidRPr="00C75BEE" w:rsidRDefault="00162D9F" w:rsidP="00FC300C">
                        <w:pPr>
                          <w:rPr>
                            <w:sz w:val="36"/>
                            <w:szCs w:val="36"/>
                            <w:rPrChange w:id="1815" w:author="Ad de Visser" w:date="2015-12-23T13:32:00Z">
                              <w:rPr/>
                            </w:rPrChange>
                          </w:rPr>
                        </w:pPr>
                        <w:r w:rsidRPr="00C75BEE">
                          <w:rPr>
                            <w:sz w:val="36"/>
                            <w:szCs w:val="36"/>
                            <w:rPrChange w:id="1816" w:author="Ad de Visser" w:date="2015-12-23T13:32:00Z">
                              <w:rPr/>
                            </w:rPrChange>
                          </w:rPr>
                          <w:t>C</w:t>
                        </w:r>
                      </w:p>
                    </w:txbxContent>
                  </v:textbox>
                </v:shape>
                <v:line id="Gerade Verbindung 379" o:spid="_x0000_s1437" style="position:absolute;flip:x;visibility:visible;mso-wrap-style:square" from="22825,1638" to="22849,2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5A/8MAAADcAAAADwAAAGRycy9kb3ducmV2LnhtbERPTUvDQBC9C/0PyxS82U0qiI3ZlFIq&#10;CqJg20O9jbtjEpqdDdlpG/+9Kwje5vE+p1yOvlNnGmIb2EA+y0AR2+Barg3sd48396CiIDvsApOB&#10;b4qwrCZXJRYuXPidzlupVQrhWKCBRqQvtI62IY9xFnrixH2FwaMkONTaDXhJ4b7T8yy70x5bTg0N&#10;9rRuyB63J29APg6HfoMvp6eVjW+LW+s+JX815no6rh5ACY3yL/5zP7s0f5HD7zPpAl3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QP/DAAAA3AAAAA8AAAAAAAAAAAAA&#10;AAAAoQIAAGRycy9kb3ducmV2LnhtbFBLBQYAAAAABAAEAPkAAACRAwAAAAA=&#10;" strokeweight=".25pt">
                  <v:stroke dashstyle="longDashDot"/>
                </v:line>
                <v:line id="Gerade Verbindung 380" o:spid="_x0000_s1438" style="position:absolute;visibility:visible;mso-wrap-style:square" from="10499,13505" to="30925,1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ZcQAAADcAAAADwAAAGRycy9kb3ducmV2LnhtbERPTWuDQBC9F/Iflgnk1qwVWqzJJpSC&#10;JRAoqAn0OHGnKnVnxd0a/ffdQiC3ebzP2e4n04mRBtdaVvC0jkAQV1a3XCs4ldljAsJ5ZI2dZVIw&#10;k4P9bvGwxVTbK+c0Fr4WIYRdigoa7/tUSlc1ZNCtbU8cuG87GPQBDrXUA15DuOlkHEUv0mDLoaHB&#10;nt4bqn6KX6Pg65wll/xwTM5dfSo/x+fyY85LpVbL6W0DwtPk7+Kb+6DD/NcY/p8JF8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D/5lxAAAANwAAAAPAAAAAAAAAAAA&#10;AAAAAKECAABkcnMvZG93bnJldi54bWxQSwUGAAAAAAQABAD5AAAAkgMAAAAA&#10;" strokeweight=".5pt">
                  <v:stroke dashstyle="longDashDot"/>
                </v:line>
                <v:line id="Gerade Verbindung 381" o:spid="_x0000_s1439" style="position:absolute;visibility:visible;mso-wrap-style:square" from="10499,5400" to="1481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iK8MAAADcAAAADwAAAGRycy9kb3ducmV2LnhtbERPTWvCQBC9F/wPywheim601Gh0DVoo&#10;tIcWjeJ5yI5JMDsbstsk/ffdQqG3ebzP2aaDqUVHrassK5jPIhDEudUVFwou59fpCoTzyBpry6Tg&#10;mxyku9HDFhNtez5Rl/lChBB2CSoovW8SKV1ekkE3sw1x4G62NegDbAupW+xDuKnlIoqW0mDFoaHE&#10;hl5Kyu/Zl1HA9HgtPmpuTDTE74fjVcbPn51Sk/Gw34DwNPh/8Z/7TYf56yf4fSZc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r4ivDAAAA3AAAAA8AAAAAAAAAAAAA&#10;AAAAoQIAAGRycy9kb3ducmV2LnhtbFBLBQYAAAAABAAEAPkAAACRAwAAAAA=&#10;" strokeweight=".5pt">
                  <v:stroke dashstyle="dash"/>
                </v:line>
                <v:line id="Gerade Verbindung 382" o:spid="_x0000_s1440" style="position:absolute;visibility:visible;mso-wrap-style:square" from="14704,1638" to="14704,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J6X8MAAADcAAAADwAAAGRycy9kb3ducmV2LnhtbERPTWvCQBC9F/wPywheim6U1mh0DVoo&#10;tIcWjeJ5yI5JMDsbstsk/ffdQqG3ebzP2aaDqUVHrassK5jPIhDEudUVFwou59fpCoTzyBpry6Tg&#10;mxyku9HDFhNtez5Rl/lChBB2CSoovW8SKV1ekkE3sw1x4G62NegDbAupW+xDuKnlIoqW0mDFoaHE&#10;hl5Kyu/Zl1HA9HgtPmpuTDTE74fjVcbPn51Sk/Gw34DwNPh/8Z/7TYf56yf4fSZc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Cel/DAAAA3AAAAA8AAAAAAAAAAAAA&#10;AAAAoQIAAGRycy9kb3ducmV2LnhtbFBLBQYAAAAABAAEAPkAAACRAwAAAAA=&#10;" strokeweight=".5pt">
                  <v:stroke dashstyle="dash"/>
                </v:line>
                <v:shape id="Textfeld 57" o:spid="_x0000_s1441" type="#_x0000_t202" style="position:absolute;left:8591;top:8381;width:2133;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BhqMIA&#10;AADcAAAADwAAAGRycy9kb3ducmV2LnhtbERPzWrCQBC+F3yHZQpeSt0oWGrqJkRF7aWHaB9gyI5J&#10;SHY2ZFeNPr0rFHqbj+93lulgWnGh3tWWFUwnEQjiwuqaSwW/x+37JwjnkTW2lknBjRykyehlibG2&#10;V87pcvClCCHsYlRQed/FUrqiIoNuYjviwJ1sb9AH2JdS93gN4aaVsyj6kAZrDg0VdrSuqGgOZ6OA&#10;stzefxq3M/lqs96daqY3uVdq/DpkXyA8Df5f/Of+1mH+Yg7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GGowgAAANwAAAAPAAAAAAAAAAAAAAAAAJgCAABkcnMvZG93&#10;bnJldi54bWxQSwUGAAAAAAQABAD1AAAAhwMAAAAA&#10;" filled="f" stroked="f">
                  <v:textbox inset="0,0,0,0">
                    <w:txbxContent>
                      <w:p w:rsidR="00162D9F" w:rsidRPr="001C2BF7" w:rsidRDefault="00162D9F" w:rsidP="00FC300C">
                        <w:proofErr w:type="gramStart"/>
                        <w:r w:rsidRPr="001C2BF7">
                          <w:t>f/2</w:t>
                        </w:r>
                        <w:proofErr w:type="gramEnd"/>
                      </w:p>
                    </w:txbxContent>
                  </v:textbox>
                </v:shape>
                <v:shape id="Gerade Verbindung mit Pfeil 384" o:spid="_x0000_s1442" type="#_x0000_t32" style="position:absolute;left:11474;top:5400;width:0;height:8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Fzh8EAAADcAAAADwAAAGRycy9kb3ducmV2LnhtbERPS4vCMBC+C/6HMMLeNFVBtDYVX4t7&#10;WvEBXsdmbIvNpDRRu/9+s7DgbT6+5ySL1lTiSY0rLSsYDiIQxJnVJecKzqfP/hSE88gaK8uk4Icc&#10;LNJuJ8FY2xcf6Hn0uQgh7GJUUHhfx1K6rCCDbmBr4sDdbGPQB9jkUjf4CuGmkqMomkiDJYeGAmta&#10;F5Tdjw+jYNqezd6V3zS77B7XldnxdnMaK/XRa5dzEJ5a/xb/u790mD+bwN8z4QK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UXOHwQAAANwAAAAPAAAAAAAAAAAAAAAA&#10;AKECAABkcnMvZG93bnJldi54bWxQSwUGAAAAAAQABAD5AAAAjwMAAAAA&#10;" strokeweight="1pt">
                  <v:stroke startarrow="block" startarrowwidth="narrow" endarrow="block" endarrowwidth="narrow"/>
                </v:shape>
                <v:shape id="Gerade Verbindung mit Pfeil 385" o:spid="_x0000_s1443" type="#_x0000_t32" style="position:absolute;left:14693;top:2519;width:81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c1uMMAAADcAAAADwAAAGRycy9kb3ducmV2LnhtbERPTWvCQBC9F/wPyxR6kbqxWqupq1hB&#10;EMSCUfA6ZMckmJ2N2W2M/94VhN7m8T5nOm9NKRqqXWFZQb8XgSBOrS44U3DYr97HIJxH1lhaJgU3&#10;cjCfdV6mGGt75R01ic9ECGEXo4Lc+yqW0qU5GXQ9WxEH7mRrgz7AOpO6xmsIN6X8iKKRNFhwaMix&#10;omVO6Tn5Mwq63Cwvv0edbH4+h81+cOqX0Xal1Ntru/gG4an1/+Kne63D/MkXPJ4JF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HNbjDAAAA3AAAAA8AAAAAAAAAAAAA&#10;AAAAoQIAAGRycy9kb3ducmV2LnhtbFBLBQYAAAAABAAEAPkAAACRAwAAAAA=&#10;" strokeweight="1pt">
                  <v:stroke startarrow="block" startarrowwidth="narrow" endarrow="block" endarrowwidth="narrow"/>
                </v:shape>
                <v:shape id="Textfeld 61" o:spid="_x0000_s1444" type="#_x0000_t202" style="position:absolute;left:17696;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ONsMA&#10;AADcAAAADwAAAGRycy9kb3ducmV2LnhtbESPwW7CQAxE70j9h5WRuKCygQOCwIIoVYELh0A/wMqa&#10;JCLrjbILpP16fEDiZmvGM8/Ldedqdac2VJ4NjEcJKOLc24oLA7/nn88ZqBCRLdaeycAfBVivPnpL&#10;TK1/cEb3UyyUhHBI0UAZY5NqHfKSHIaRb4hFu/jWYZS1LbRt8SHhrtaTJJlqhxVLQ4kNbUvKr6eb&#10;M0CbzP8fr2Hnsq/v7e5SMQ313phBv9ssQEXq4tv8uj5YwZ8LrT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HONsMAAADcAAAADwAAAAAAAAAAAAAAAACYAgAAZHJzL2Rv&#10;d25yZXYueG1sUEsFBgAAAAAEAAQA9QAAAIgDAAAAAA==&#10;" filled="f" stroked="f">
                  <v:textbox inset="0,0,0,0">
                    <w:txbxContent>
                      <w:p w:rsidR="00162D9F" w:rsidRPr="001C2BF7" w:rsidRDefault="00162D9F" w:rsidP="00FC300C">
                        <w:proofErr w:type="gramStart"/>
                        <w:r w:rsidRPr="001C2BF7">
                          <w:t>f/2</w:t>
                        </w:r>
                        <w:proofErr w:type="gramEnd"/>
                      </w:p>
                    </w:txbxContent>
                  </v:textbox>
                </v:shape>
                <w10:anchorlock/>
              </v:group>
            </w:pict>
          </mc:Fallback>
        </mc:AlternateContent>
      </w:r>
    </w:p>
    <w:p w:rsidR="00FC300C" w:rsidRPr="00B724D8" w:rsidRDefault="00FC300C" w:rsidP="00FC300C">
      <w:pPr>
        <w:jc w:val="center"/>
        <w:rPr>
          <w:noProof/>
          <w:snapToGrid w:val="0"/>
          <w:lang w:eastAsia="de-DE"/>
        </w:rPr>
      </w:pPr>
      <w:bookmarkStart w:id="1795" w:name="_Toc405810994"/>
      <w:r w:rsidRPr="00B724D8">
        <w:rPr>
          <w:noProof/>
          <w:snapToGrid w:val="0"/>
          <w:lang w:eastAsia="de-DE"/>
        </w:rPr>
        <w:t>Figure 2</w:t>
      </w:r>
      <w:bookmarkEnd w:id="1795"/>
    </w:p>
    <w:p w:rsidR="00FC300C" w:rsidRPr="002961F2" w:rsidRDefault="00FC300C" w:rsidP="00FC300C">
      <w:pPr>
        <w:jc w:val="center"/>
        <w:rPr>
          <w:b/>
          <w:noProof/>
          <w:snapToGrid w:val="0"/>
          <w:lang w:eastAsia="de-DE"/>
        </w:rPr>
      </w:pPr>
      <w:bookmarkStart w:id="1796" w:name="_Toc405810995"/>
      <w:r w:rsidRPr="002961F2">
        <w:rPr>
          <w:b/>
          <w:noProof/>
          <w:snapToGrid w:val="0"/>
          <w:lang w:eastAsia="de-DE"/>
        </w:rPr>
        <w:t xml:space="preserve">Box definition of the light emitting area </w:t>
      </w:r>
      <w:r w:rsidRPr="002961F2">
        <w:rPr>
          <w:b/>
          <w:noProof/>
          <w:snapToGrid w:val="0"/>
          <w:szCs w:val="24"/>
          <w:lang w:eastAsia="de-DE"/>
        </w:rPr>
        <w:t>with dimensions as specified in table 2</w:t>
      </w:r>
      <w:bookmarkEnd w:id="1796"/>
    </w:p>
    <w:p w:rsidR="00FC300C" w:rsidRDefault="00FC300C" w:rsidP="00FC300C">
      <w:pPr>
        <w:rPr>
          <w:noProof/>
          <w:snapToGrid w:val="0"/>
          <w:lang w:eastAsia="de-DE"/>
        </w:rPr>
      </w:pPr>
      <w:bookmarkStart w:id="1797" w:name="_Toc405810996"/>
    </w:p>
    <w:p w:rsidR="00FC300C" w:rsidRPr="00B724D8" w:rsidRDefault="00FC300C" w:rsidP="00FC300C">
      <w:pPr>
        <w:rPr>
          <w:noProof/>
          <w:snapToGrid w:val="0"/>
          <w:lang w:eastAsia="de-DE"/>
        </w:rPr>
      </w:pPr>
      <w:r w:rsidRPr="00B724D8">
        <w:rPr>
          <w:noProof/>
          <w:snapToGrid w:val="0"/>
          <w:lang w:eastAsia="de-DE"/>
        </w:rPr>
        <w:t>Table 2</w:t>
      </w:r>
      <w:bookmarkEnd w:id="1797"/>
    </w:p>
    <w:p w:rsidR="00FC300C" w:rsidRPr="002961F2" w:rsidRDefault="00FC300C" w:rsidP="00FC300C">
      <w:pPr>
        <w:rPr>
          <w:b/>
          <w:noProof/>
          <w:snapToGrid w:val="0"/>
          <w:lang w:eastAsia="de-DE"/>
        </w:rPr>
      </w:pPr>
      <w:bookmarkStart w:id="1798" w:name="_Toc405810997"/>
      <w:r w:rsidRPr="002961F2">
        <w:rPr>
          <w:b/>
          <w:noProof/>
          <w:snapToGrid w:val="0"/>
          <w:lang w:eastAsia="de-DE"/>
        </w:rPr>
        <w:t>Dimensions of the box system in Figure 2</w:t>
      </w:r>
      <w:bookmarkEnd w:id="1798"/>
    </w:p>
    <w:p w:rsidR="00FC300C" w:rsidRPr="00B724D8" w:rsidRDefault="00FC300C" w:rsidP="00FC300C">
      <w:pPr>
        <w:suppressAutoHyphens w:val="0"/>
        <w:spacing w:line="240" w:lineRule="auto"/>
        <w:rPr>
          <w:lang w:eastAsia="de-DE"/>
        </w:rPr>
      </w:pPr>
    </w:p>
    <w:tbl>
      <w:tblPr>
        <w:tblW w:w="26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6"/>
        <w:gridCol w:w="912"/>
      </w:tblGrid>
      <w:tr w:rsidR="00FC300C" w:rsidRPr="00B724D8" w:rsidTr="00D216F9">
        <w:trPr>
          <w:trHeight w:val="360"/>
        </w:trPr>
        <w:tc>
          <w:tcPr>
            <w:tcW w:w="4134" w:type="pct"/>
            <w:tcBorders>
              <w:bottom w:val="single" w:sz="12" w:space="0" w:color="auto"/>
            </w:tcBorders>
            <w:vAlign w:val="center"/>
          </w:tcPr>
          <w:p w:rsidR="00FC300C" w:rsidRPr="00B724D8" w:rsidRDefault="00FC300C" w:rsidP="00D216F9">
            <w:pPr>
              <w:suppressAutoHyphens w:val="0"/>
              <w:spacing w:line="240" w:lineRule="auto"/>
              <w:rPr>
                <w:lang w:val="it-IT" w:eastAsia="it-IT"/>
              </w:rPr>
            </w:pPr>
            <w:r w:rsidRPr="00B724D8">
              <w:rPr>
                <w:lang w:val="it-IT" w:eastAsia="it-IT"/>
              </w:rPr>
              <w:t>Dimensions in mm</w:t>
            </w:r>
          </w:p>
        </w:tc>
        <w:tc>
          <w:tcPr>
            <w:tcW w:w="866" w:type="pct"/>
            <w:tcBorders>
              <w:bottom w:val="single" w:sz="12" w:space="0" w:color="auto"/>
            </w:tcBorders>
            <w:vAlign w:val="center"/>
          </w:tcPr>
          <w:p w:rsidR="00FC300C" w:rsidRPr="00B724D8" w:rsidRDefault="00FC300C" w:rsidP="00D216F9">
            <w:pPr>
              <w:suppressAutoHyphens w:val="0"/>
              <w:spacing w:line="240" w:lineRule="auto"/>
              <w:jc w:val="center"/>
              <w:rPr>
                <w:lang w:val="it-IT" w:eastAsia="it-IT"/>
              </w:rPr>
            </w:pPr>
            <w:r w:rsidRPr="00B724D8">
              <w:rPr>
                <w:lang w:val="it-IT" w:eastAsia="it-IT"/>
              </w:rPr>
              <w:t>f</w:t>
            </w:r>
          </w:p>
        </w:tc>
      </w:tr>
      <w:tr w:rsidR="00FC300C" w:rsidRPr="00B724D8" w:rsidTr="00D216F9">
        <w:trPr>
          <w:trHeight w:val="360"/>
        </w:trPr>
        <w:tc>
          <w:tcPr>
            <w:tcW w:w="4134" w:type="pct"/>
            <w:tcBorders>
              <w:top w:val="single" w:sz="12" w:space="0" w:color="auto"/>
              <w:bottom w:val="single" w:sz="4" w:space="0" w:color="auto"/>
            </w:tcBorders>
            <w:vAlign w:val="center"/>
          </w:tcPr>
          <w:p w:rsidR="00FC300C" w:rsidRPr="00B724D8" w:rsidRDefault="00FC300C" w:rsidP="00D216F9">
            <w:pPr>
              <w:suppressAutoHyphens w:val="0"/>
              <w:spacing w:line="240" w:lineRule="auto"/>
              <w:rPr>
                <w:lang w:eastAsia="it-IT"/>
              </w:rPr>
            </w:pPr>
            <w:r w:rsidRPr="00B724D8">
              <w:rPr>
                <w:lang w:eastAsia="it-IT"/>
              </w:rPr>
              <w:t xml:space="preserve">LED light sources of normal production </w:t>
            </w:r>
          </w:p>
        </w:tc>
        <w:tc>
          <w:tcPr>
            <w:tcW w:w="866" w:type="pct"/>
            <w:tcBorders>
              <w:top w:val="single" w:sz="12" w:space="0" w:color="auto"/>
              <w:bottom w:val="single" w:sz="4" w:space="0" w:color="auto"/>
            </w:tcBorders>
            <w:vAlign w:val="center"/>
          </w:tcPr>
          <w:p w:rsidR="00FC300C" w:rsidRPr="00B724D8" w:rsidRDefault="00FC300C" w:rsidP="00D216F9">
            <w:pPr>
              <w:suppressAutoHyphens w:val="0"/>
              <w:spacing w:line="240" w:lineRule="auto"/>
              <w:jc w:val="center"/>
              <w:rPr>
                <w:lang w:val="it-IT" w:eastAsia="it-IT"/>
              </w:rPr>
            </w:pPr>
            <w:r w:rsidRPr="00B724D8">
              <w:rPr>
                <w:lang w:val="it-IT" w:eastAsia="de-DE"/>
              </w:rPr>
              <w:t>4.5</w:t>
            </w:r>
          </w:p>
        </w:tc>
      </w:tr>
      <w:tr w:rsidR="00FC300C" w:rsidRPr="00B724D8" w:rsidTr="00D216F9">
        <w:trPr>
          <w:trHeight w:val="360"/>
        </w:trPr>
        <w:tc>
          <w:tcPr>
            <w:tcW w:w="4134" w:type="pct"/>
            <w:tcBorders>
              <w:bottom w:val="single" w:sz="12" w:space="0" w:color="auto"/>
            </w:tcBorders>
            <w:vAlign w:val="center"/>
          </w:tcPr>
          <w:p w:rsidR="00FC300C" w:rsidRPr="00B724D8" w:rsidRDefault="00FC300C" w:rsidP="00D216F9">
            <w:pPr>
              <w:suppressAutoHyphens w:val="0"/>
              <w:spacing w:line="240" w:lineRule="auto"/>
              <w:rPr>
                <w:lang w:val="it-IT" w:eastAsia="it-IT"/>
              </w:rPr>
            </w:pPr>
            <w:r w:rsidRPr="00B724D8">
              <w:rPr>
                <w:lang w:val="it-IT" w:eastAsia="it-IT"/>
              </w:rPr>
              <w:t>Standard LED light sources</w:t>
            </w:r>
          </w:p>
        </w:tc>
        <w:tc>
          <w:tcPr>
            <w:tcW w:w="866" w:type="pct"/>
            <w:tcBorders>
              <w:bottom w:val="single" w:sz="12" w:space="0" w:color="auto"/>
            </w:tcBorders>
            <w:vAlign w:val="center"/>
          </w:tcPr>
          <w:p w:rsidR="00FC300C" w:rsidRPr="00B724D8" w:rsidRDefault="00FC300C" w:rsidP="00D216F9">
            <w:pPr>
              <w:suppressAutoHyphens w:val="0"/>
              <w:spacing w:line="240" w:lineRule="auto"/>
              <w:jc w:val="center"/>
              <w:rPr>
                <w:lang w:val="it-IT" w:eastAsia="it-IT"/>
              </w:rPr>
            </w:pPr>
            <w:r w:rsidRPr="00B724D8">
              <w:rPr>
                <w:lang w:val="it-IT" w:eastAsia="de-DE"/>
              </w:rPr>
              <w:t>4.5</w:t>
            </w:r>
          </w:p>
        </w:tc>
      </w:tr>
    </w:tbl>
    <w:p w:rsidR="00FC300C" w:rsidRDefault="00FC300C" w:rsidP="00FC300C">
      <w:pPr>
        <w:rPr>
          <w:noProof/>
          <w:snapToGrid w:val="0"/>
          <w:lang w:eastAsia="de-DE"/>
        </w:rPr>
      </w:pPr>
      <w:bookmarkStart w:id="1799" w:name="_Toc405810998"/>
    </w:p>
    <w:p w:rsidR="00FC300C" w:rsidRPr="00B724D8" w:rsidRDefault="00FC300C" w:rsidP="00FC300C">
      <w:pPr>
        <w:rPr>
          <w:noProof/>
          <w:snapToGrid w:val="0"/>
          <w:lang w:eastAsia="de-DE"/>
        </w:rPr>
      </w:pPr>
      <w:r w:rsidRPr="00B724D8">
        <w:rPr>
          <w:noProof/>
          <w:snapToGrid w:val="0"/>
          <w:lang w:eastAsia="de-DE"/>
        </w:rPr>
        <w:t>Table 3</w:t>
      </w:r>
      <w:bookmarkEnd w:id="1799"/>
    </w:p>
    <w:p w:rsidR="00FC300C" w:rsidRPr="003F1FD0" w:rsidRDefault="00FC300C" w:rsidP="00FC300C">
      <w:pPr>
        <w:rPr>
          <w:b/>
          <w:noProof/>
          <w:snapToGrid w:val="0"/>
          <w:lang w:eastAsia="de-DE"/>
        </w:rPr>
      </w:pPr>
      <w:bookmarkStart w:id="1800" w:name="_Toc405810999"/>
      <w:r w:rsidRPr="003F1FD0">
        <w:rPr>
          <w:b/>
          <w:noProof/>
          <w:snapToGrid w:val="0"/>
          <w:lang w:eastAsia="de-DE"/>
        </w:rPr>
        <w:t>Proportion of the total luminous flux emitted into the viewing direction from the areas specified in figure 2</w:t>
      </w:r>
      <w:bookmarkEnd w:id="1800"/>
    </w:p>
    <w:p w:rsidR="00FC300C" w:rsidRPr="00B724D8" w:rsidRDefault="00FC300C" w:rsidP="00FC300C">
      <w:pPr>
        <w:suppressAutoHyphens w:val="0"/>
        <w:spacing w:line="240" w:lineRule="auto"/>
        <w:rPr>
          <w:sz w:val="24"/>
          <w:szCs w:val="24"/>
          <w:lang w:eastAsia="de-DE"/>
        </w:rPr>
      </w:pPr>
    </w:p>
    <w:tbl>
      <w:tblPr>
        <w:tblW w:w="4422" w:type="pct"/>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
        <w:gridCol w:w="2359"/>
        <w:gridCol w:w="3120"/>
        <w:gridCol w:w="2261"/>
      </w:tblGrid>
      <w:tr w:rsidR="00FC300C" w:rsidRPr="00B724D8" w:rsidTr="00D216F9">
        <w:tc>
          <w:tcPr>
            <w:tcW w:w="536" w:type="pct"/>
            <w:tcBorders>
              <w:bottom w:val="single" w:sz="12" w:space="0" w:color="auto"/>
            </w:tcBorders>
          </w:tcPr>
          <w:p w:rsidR="00FC300C" w:rsidRPr="00B724D8" w:rsidRDefault="00FC300C" w:rsidP="00D216F9">
            <w:pPr>
              <w:suppressAutoHyphens w:val="0"/>
              <w:spacing w:line="240" w:lineRule="auto"/>
              <w:rPr>
                <w:i/>
                <w:sz w:val="18"/>
                <w:szCs w:val="18"/>
                <w:lang w:eastAsia="it-IT"/>
              </w:rPr>
            </w:pPr>
            <w:r w:rsidRPr="00B724D8">
              <w:rPr>
                <w:i/>
                <w:sz w:val="18"/>
                <w:szCs w:val="18"/>
                <w:lang w:eastAsia="it-IT"/>
              </w:rPr>
              <w:t>Function</w:t>
            </w:r>
          </w:p>
        </w:tc>
        <w:tc>
          <w:tcPr>
            <w:tcW w:w="1360" w:type="pct"/>
            <w:tcBorders>
              <w:bottom w:val="single" w:sz="12" w:space="0" w:color="auto"/>
            </w:tcBorders>
            <w:tcMar>
              <w:top w:w="57" w:type="dxa"/>
              <w:left w:w="57" w:type="dxa"/>
              <w:bottom w:w="57" w:type="dxa"/>
              <w:right w:w="57" w:type="dxa"/>
            </w:tcMar>
          </w:tcPr>
          <w:p w:rsidR="00FC300C" w:rsidRPr="00B724D8" w:rsidRDefault="00FC300C" w:rsidP="00D216F9">
            <w:pPr>
              <w:suppressAutoHyphens w:val="0"/>
              <w:spacing w:line="240" w:lineRule="auto"/>
              <w:rPr>
                <w:i/>
                <w:sz w:val="18"/>
                <w:szCs w:val="18"/>
                <w:lang w:eastAsia="it-IT"/>
              </w:rPr>
            </w:pPr>
            <w:r w:rsidRPr="00B724D8">
              <w:rPr>
                <w:i/>
                <w:sz w:val="18"/>
                <w:szCs w:val="18"/>
                <w:lang w:eastAsia="it-IT"/>
              </w:rPr>
              <w:t>Area(s)</w:t>
            </w:r>
          </w:p>
        </w:tc>
        <w:tc>
          <w:tcPr>
            <w:tcW w:w="1799" w:type="pct"/>
            <w:tcBorders>
              <w:bottom w:val="single" w:sz="12" w:space="0" w:color="auto"/>
            </w:tcBorders>
            <w:tcMar>
              <w:top w:w="57" w:type="dxa"/>
              <w:left w:w="57" w:type="dxa"/>
              <w:bottom w:w="57" w:type="dxa"/>
              <w:right w:w="57" w:type="dxa"/>
            </w:tcMar>
          </w:tcPr>
          <w:p w:rsidR="00FC300C" w:rsidRPr="00B724D8" w:rsidRDefault="00FC300C" w:rsidP="00D216F9">
            <w:pPr>
              <w:suppressAutoHyphens w:val="0"/>
              <w:spacing w:line="240" w:lineRule="auto"/>
              <w:jc w:val="center"/>
              <w:rPr>
                <w:i/>
                <w:sz w:val="18"/>
                <w:szCs w:val="18"/>
                <w:lang w:eastAsia="it-IT"/>
              </w:rPr>
            </w:pPr>
            <w:r w:rsidRPr="00B724D8">
              <w:rPr>
                <w:i/>
                <w:sz w:val="18"/>
                <w:szCs w:val="18"/>
                <w:lang w:eastAsia="it-IT"/>
              </w:rPr>
              <w:t>LED light sources of normal production</w:t>
            </w:r>
          </w:p>
        </w:tc>
        <w:tc>
          <w:tcPr>
            <w:tcW w:w="1304" w:type="pct"/>
            <w:tcBorders>
              <w:bottom w:val="single" w:sz="12" w:space="0" w:color="auto"/>
            </w:tcBorders>
            <w:tcMar>
              <w:top w:w="57" w:type="dxa"/>
              <w:left w:w="57" w:type="dxa"/>
              <w:bottom w:w="57" w:type="dxa"/>
              <w:right w:w="57" w:type="dxa"/>
            </w:tcMar>
          </w:tcPr>
          <w:p w:rsidR="00FC300C" w:rsidRPr="00B724D8" w:rsidRDefault="00FC300C" w:rsidP="00D216F9">
            <w:pPr>
              <w:suppressAutoHyphens w:val="0"/>
              <w:spacing w:line="240" w:lineRule="auto"/>
              <w:jc w:val="center"/>
              <w:rPr>
                <w:i/>
                <w:sz w:val="18"/>
                <w:szCs w:val="18"/>
                <w:lang w:eastAsia="it-IT"/>
              </w:rPr>
            </w:pPr>
            <w:r w:rsidRPr="00B724D8">
              <w:rPr>
                <w:i/>
                <w:sz w:val="18"/>
                <w:szCs w:val="18"/>
                <w:lang w:val="it-IT" w:eastAsia="it-IT"/>
              </w:rPr>
              <w:t>Standard LED light sources</w:t>
            </w:r>
          </w:p>
        </w:tc>
      </w:tr>
      <w:tr w:rsidR="00FC300C" w:rsidRPr="00B724D8" w:rsidTr="00D216F9">
        <w:tc>
          <w:tcPr>
            <w:tcW w:w="536" w:type="pct"/>
            <w:tcBorders>
              <w:top w:val="single" w:sz="12" w:space="0" w:color="auto"/>
              <w:bottom w:val="single" w:sz="4" w:space="0" w:color="auto"/>
            </w:tcBorders>
          </w:tcPr>
          <w:p w:rsidR="00FC300C" w:rsidRPr="00B724D8" w:rsidRDefault="00FC300C" w:rsidP="00D216F9">
            <w:pPr>
              <w:suppressAutoHyphens w:val="0"/>
              <w:spacing w:line="240" w:lineRule="auto"/>
              <w:rPr>
                <w:i/>
                <w:sz w:val="18"/>
                <w:lang w:eastAsia="it-IT"/>
              </w:rPr>
            </w:pPr>
            <w:r w:rsidRPr="00B724D8">
              <w:rPr>
                <w:i/>
                <w:sz w:val="18"/>
                <w:lang w:eastAsia="it-IT"/>
              </w:rPr>
              <w:t>Minor</w:t>
            </w:r>
          </w:p>
        </w:tc>
        <w:tc>
          <w:tcPr>
            <w:tcW w:w="1360" w:type="pct"/>
            <w:tcBorders>
              <w:top w:val="single" w:sz="12" w:space="0" w:color="auto"/>
              <w:bottom w:val="single" w:sz="4" w:space="0" w:color="auto"/>
            </w:tcBorders>
            <w:tcMar>
              <w:top w:w="57" w:type="dxa"/>
              <w:left w:w="57" w:type="dxa"/>
              <w:bottom w:w="57" w:type="dxa"/>
              <w:right w:w="57" w:type="dxa"/>
            </w:tcMar>
            <w:vAlign w:val="center"/>
          </w:tcPr>
          <w:p w:rsidR="00FC300C" w:rsidRPr="00B724D8" w:rsidRDefault="00FC300C" w:rsidP="00D216F9">
            <w:pPr>
              <w:suppressAutoHyphens w:val="0"/>
              <w:spacing w:line="240" w:lineRule="auto"/>
              <w:rPr>
                <w:lang w:eastAsia="it-IT"/>
              </w:rPr>
            </w:pPr>
            <w:r w:rsidRPr="00B724D8">
              <w:rPr>
                <w:lang w:eastAsia="it-IT"/>
              </w:rPr>
              <w:t>A</w:t>
            </w:r>
          </w:p>
        </w:tc>
        <w:tc>
          <w:tcPr>
            <w:tcW w:w="1799" w:type="pct"/>
            <w:tcBorders>
              <w:top w:val="single" w:sz="12" w:space="0" w:color="auto"/>
              <w:bottom w:val="single" w:sz="4" w:space="0" w:color="auto"/>
            </w:tcBorders>
            <w:tcMar>
              <w:top w:w="57" w:type="dxa"/>
              <w:left w:w="57" w:type="dxa"/>
              <w:bottom w:w="57" w:type="dxa"/>
              <w:right w:w="57" w:type="dxa"/>
            </w:tcMar>
            <w:vAlign w:val="center"/>
          </w:tcPr>
          <w:p w:rsidR="00FC300C" w:rsidRPr="00B724D8" w:rsidRDefault="00FC300C" w:rsidP="00D216F9">
            <w:pPr>
              <w:suppressAutoHyphens w:val="0"/>
              <w:spacing w:line="240" w:lineRule="auto"/>
              <w:jc w:val="center"/>
              <w:rPr>
                <w:lang w:val="it-IT" w:eastAsia="de-DE"/>
              </w:rPr>
            </w:pPr>
            <w:r w:rsidRPr="00B724D8">
              <w:rPr>
                <w:lang w:val="it-IT" w:eastAsia="de-DE"/>
              </w:rPr>
              <w:t>≥ 75%</w:t>
            </w:r>
          </w:p>
        </w:tc>
        <w:tc>
          <w:tcPr>
            <w:tcW w:w="1304" w:type="pct"/>
            <w:tcBorders>
              <w:top w:val="single" w:sz="12" w:space="0" w:color="auto"/>
              <w:bottom w:val="single" w:sz="4" w:space="0" w:color="auto"/>
            </w:tcBorders>
            <w:tcMar>
              <w:top w:w="57" w:type="dxa"/>
              <w:left w:w="57" w:type="dxa"/>
              <w:bottom w:w="57" w:type="dxa"/>
              <w:right w:w="57" w:type="dxa"/>
            </w:tcMar>
          </w:tcPr>
          <w:p w:rsidR="00FC300C" w:rsidRPr="00B724D8" w:rsidRDefault="00FC300C" w:rsidP="00D216F9">
            <w:pPr>
              <w:suppressAutoHyphens w:val="0"/>
              <w:spacing w:line="240" w:lineRule="auto"/>
              <w:jc w:val="center"/>
              <w:rPr>
                <w:lang w:val="it-IT" w:eastAsia="de-DE"/>
              </w:rPr>
            </w:pPr>
            <w:r w:rsidRPr="00B724D8">
              <w:rPr>
                <w:lang w:val="it-IT" w:eastAsia="de-DE"/>
              </w:rPr>
              <w:t>≥ 80%</w:t>
            </w:r>
          </w:p>
        </w:tc>
      </w:tr>
      <w:tr w:rsidR="00FC300C" w:rsidRPr="00B724D8" w:rsidTr="00D216F9">
        <w:tc>
          <w:tcPr>
            <w:tcW w:w="536" w:type="pct"/>
            <w:vMerge w:val="restart"/>
          </w:tcPr>
          <w:p w:rsidR="00FC300C" w:rsidRPr="00B724D8" w:rsidRDefault="00FC300C" w:rsidP="00D216F9">
            <w:pPr>
              <w:suppressAutoHyphens w:val="0"/>
              <w:spacing w:line="240" w:lineRule="auto"/>
              <w:rPr>
                <w:i/>
                <w:sz w:val="18"/>
                <w:lang w:val="it-IT" w:eastAsia="it-IT"/>
              </w:rPr>
            </w:pPr>
            <w:r w:rsidRPr="00B724D8">
              <w:rPr>
                <w:i/>
                <w:sz w:val="18"/>
                <w:lang w:val="it-IT" w:eastAsia="it-IT"/>
              </w:rPr>
              <w:t>Major</w:t>
            </w:r>
          </w:p>
        </w:tc>
        <w:tc>
          <w:tcPr>
            <w:tcW w:w="1360" w:type="pct"/>
            <w:tcMar>
              <w:top w:w="57" w:type="dxa"/>
              <w:left w:w="57" w:type="dxa"/>
              <w:bottom w:w="57" w:type="dxa"/>
              <w:right w:w="57" w:type="dxa"/>
            </w:tcMar>
            <w:vAlign w:val="center"/>
          </w:tcPr>
          <w:p w:rsidR="00FC300C" w:rsidRPr="00B724D8" w:rsidRDefault="00FC300C" w:rsidP="00D216F9">
            <w:pPr>
              <w:suppressAutoHyphens w:val="0"/>
              <w:spacing w:line="240" w:lineRule="auto"/>
              <w:rPr>
                <w:lang w:val="it-IT" w:eastAsia="it-IT"/>
              </w:rPr>
            </w:pPr>
            <w:r w:rsidRPr="00B724D8">
              <w:rPr>
                <w:lang w:val="it-IT" w:eastAsia="it-IT"/>
              </w:rPr>
              <w:t>A</w:t>
            </w:r>
          </w:p>
        </w:tc>
        <w:tc>
          <w:tcPr>
            <w:tcW w:w="1799" w:type="pct"/>
            <w:tcMar>
              <w:top w:w="57" w:type="dxa"/>
              <w:left w:w="57" w:type="dxa"/>
              <w:bottom w:w="57" w:type="dxa"/>
              <w:right w:w="57" w:type="dxa"/>
            </w:tcMar>
            <w:vAlign w:val="center"/>
          </w:tcPr>
          <w:p w:rsidR="00FC300C" w:rsidRPr="00B724D8" w:rsidRDefault="00FC300C" w:rsidP="00D216F9">
            <w:pPr>
              <w:suppressAutoHyphens w:val="0"/>
              <w:spacing w:line="240" w:lineRule="auto"/>
              <w:jc w:val="center"/>
              <w:rPr>
                <w:lang w:val="it-IT" w:eastAsia="it-IT"/>
              </w:rPr>
            </w:pPr>
            <w:r w:rsidRPr="00B724D8">
              <w:rPr>
                <w:lang w:val="it-IT" w:eastAsia="it-IT"/>
              </w:rPr>
              <w:sym w:font="Symbol" w:char="F0A3"/>
            </w:r>
            <w:r w:rsidRPr="00B724D8">
              <w:rPr>
                <w:lang w:val="it-IT" w:eastAsia="it-IT"/>
              </w:rPr>
              <w:t xml:space="preserve"> 25%</w:t>
            </w:r>
          </w:p>
        </w:tc>
        <w:tc>
          <w:tcPr>
            <w:tcW w:w="1304" w:type="pct"/>
            <w:tcMar>
              <w:top w:w="57" w:type="dxa"/>
              <w:left w:w="57" w:type="dxa"/>
              <w:bottom w:w="57" w:type="dxa"/>
              <w:right w:w="57" w:type="dxa"/>
            </w:tcMar>
            <w:vAlign w:val="center"/>
          </w:tcPr>
          <w:p w:rsidR="00FC300C" w:rsidRPr="00B724D8" w:rsidRDefault="00FC300C" w:rsidP="00D216F9">
            <w:pPr>
              <w:suppressAutoHyphens w:val="0"/>
              <w:spacing w:line="240" w:lineRule="auto"/>
              <w:jc w:val="center"/>
              <w:rPr>
                <w:lang w:val="it-IT" w:eastAsia="it-IT"/>
              </w:rPr>
            </w:pPr>
            <w:r w:rsidRPr="00B724D8">
              <w:rPr>
                <w:lang w:val="it-IT" w:eastAsia="it-IT"/>
              </w:rPr>
              <w:sym w:font="Symbol" w:char="F0A3"/>
            </w:r>
            <w:r w:rsidRPr="00B724D8">
              <w:rPr>
                <w:lang w:val="it-IT" w:eastAsia="it-IT"/>
              </w:rPr>
              <w:t xml:space="preserve"> 10%</w:t>
            </w:r>
          </w:p>
        </w:tc>
      </w:tr>
      <w:tr w:rsidR="00FC300C" w:rsidRPr="00B724D8" w:rsidTr="00D216F9">
        <w:tc>
          <w:tcPr>
            <w:tcW w:w="536" w:type="pct"/>
            <w:vMerge/>
          </w:tcPr>
          <w:p w:rsidR="00FC300C" w:rsidRPr="00B724D8" w:rsidRDefault="00FC300C" w:rsidP="00D216F9">
            <w:pPr>
              <w:suppressAutoHyphens w:val="0"/>
              <w:spacing w:line="240" w:lineRule="auto"/>
              <w:rPr>
                <w:lang w:val="it-IT" w:eastAsia="it-IT"/>
              </w:rPr>
            </w:pPr>
          </w:p>
        </w:tc>
        <w:tc>
          <w:tcPr>
            <w:tcW w:w="1360" w:type="pct"/>
            <w:tcMar>
              <w:top w:w="57" w:type="dxa"/>
              <w:left w:w="57" w:type="dxa"/>
              <w:bottom w:w="57" w:type="dxa"/>
              <w:right w:w="57" w:type="dxa"/>
            </w:tcMar>
            <w:vAlign w:val="center"/>
          </w:tcPr>
          <w:p w:rsidR="00FC300C" w:rsidRPr="00B724D8" w:rsidRDefault="00FC300C" w:rsidP="00D216F9">
            <w:pPr>
              <w:suppressAutoHyphens w:val="0"/>
              <w:spacing w:line="240" w:lineRule="auto"/>
              <w:rPr>
                <w:lang w:val="it-IT" w:eastAsia="it-IT"/>
              </w:rPr>
            </w:pPr>
            <w:r w:rsidRPr="00B724D8">
              <w:rPr>
                <w:lang w:val="it-IT" w:eastAsia="it-IT"/>
              </w:rPr>
              <w:t>Each B individually</w:t>
            </w:r>
          </w:p>
        </w:tc>
        <w:tc>
          <w:tcPr>
            <w:tcW w:w="1799" w:type="pct"/>
            <w:tcMar>
              <w:top w:w="57" w:type="dxa"/>
              <w:left w:w="57" w:type="dxa"/>
              <w:bottom w:w="57" w:type="dxa"/>
              <w:right w:w="57" w:type="dxa"/>
            </w:tcMar>
            <w:vAlign w:val="center"/>
          </w:tcPr>
          <w:p w:rsidR="00FC300C" w:rsidRPr="00B724D8" w:rsidRDefault="00FC300C" w:rsidP="00D216F9">
            <w:pPr>
              <w:suppressAutoHyphens w:val="0"/>
              <w:spacing w:line="240" w:lineRule="auto"/>
              <w:jc w:val="center"/>
              <w:rPr>
                <w:lang w:val="it-IT" w:eastAsia="it-IT"/>
              </w:rPr>
            </w:pPr>
            <w:r w:rsidRPr="00B724D8">
              <w:rPr>
                <w:lang w:val="it-IT" w:eastAsia="de-DE"/>
              </w:rPr>
              <w:t>≥ 15%</w:t>
            </w:r>
          </w:p>
        </w:tc>
        <w:tc>
          <w:tcPr>
            <w:tcW w:w="1304" w:type="pct"/>
            <w:tcMar>
              <w:top w:w="57" w:type="dxa"/>
              <w:left w:w="57" w:type="dxa"/>
              <w:bottom w:w="57" w:type="dxa"/>
              <w:right w:w="57" w:type="dxa"/>
            </w:tcMar>
          </w:tcPr>
          <w:p w:rsidR="00FC300C" w:rsidRPr="00B724D8" w:rsidRDefault="00FC300C" w:rsidP="00D216F9">
            <w:pPr>
              <w:suppressAutoHyphens w:val="0"/>
              <w:spacing w:line="240" w:lineRule="auto"/>
              <w:jc w:val="center"/>
              <w:rPr>
                <w:lang w:val="it-IT" w:eastAsia="de-DE"/>
              </w:rPr>
            </w:pPr>
            <w:r w:rsidRPr="00B724D8">
              <w:rPr>
                <w:lang w:val="it-IT" w:eastAsia="de-DE"/>
              </w:rPr>
              <w:t>≥ 20%</w:t>
            </w:r>
          </w:p>
        </w:tc>
      </w:tr>
      <w:tr w:rsidR="00FC300C" w:rsidRPr="00B724D8" w:rsidTr="00D216F9">
        <w:tc>
          <w:tcPr>
            <w:tcW w:w="536" w:type="pct"/>
            <w:vMerge/>
          </w:tcPr>
          <w:p w:rsidR="00FC300C" w:rsidRPr="00B724D8" w:rsidRDefault="00FC300C" w:rsidP="00D216F9">
            <w:pPr>
              <w:suppressAutoHyphens w:val="0"/>
              <w:spacing w:line="240" w:lineRule="auto"/>
              <w:rPr>
                <w:lang w:val="it-IT" w:eastAsia="it-IT"/>
              </w:rPr>
            </w:pPr>
          </w:p>
        </w:tc>
        <w:tc>
          <w:tcPr>
            <w:tcW w:w="1360" w:type="pct"/>
            <w:tcMar>
              <w:top w:w="57" w:type="dxa"/>
              <w:left w:w="57" w:type="dxa"/>
              <w:bottom w:w="57" w:type="dxa"/>
              <w:right w:w="57" w:type="dxa"/>
            </w:tcMar>
            <w:vAlign w:val="center"/>
          </w:tcPr>
          <w:p w:rsidR="00FC300C" w:rsidRPr="00B724D8" w:rsidRDefault="00FC300C" w:rsidP="00D216F9">
            <w:pPr>
              <w:suppressAutoHyphens w:val="0"/>
              <w:spacing w:line="240" w:lineRule="auto"/>
              <w:rPr>
                <w:lang w:val="it-IT" w:eastAsia="it-IT"/>
              </w:rPr>
            </w:pPr>
            <w:r w:rsidRPr="00B724D8">
              <w:rPr>
                <w:lang w:val="it-IT" w:eastAsia="it-IT"/>
              </w:rPr>
              <w:t>Each C individually</w:t>
            </w:r>
          </w:p>
        </w:tc>
        <w:tc>
          <w:tcPr>
            <w:tcW w:w="1799" w:type="pct"/>
            <w:tcMar>
              <w:top w:w="57" w:type="dxa"/>
              <w:left w:w="57" w:type="dxa"/>
              <w:bottom w:w="57" w:type="dxa"/>
              <w:right w:w="57" w:type="dxa"/>
            </w:tcMar>
            <w:vAlign w:val="center"/>
          </w:tcPr>
          <w:p w:rsidR="00FC300C" w:rsidRPr="00B724D8" w:rsidRDefault="00FC300C" w:rsidP="00D216F9">
            <w:pPr>
              <w:suppressAutoHyphens w:val="0"/>
              <w:spacing w:line="240" w:lineRule="auto"/>
              <w:jc w:val="center"/>
              <w:rPr>
                <w:lang w:val="it-IT" w:eastAsia="it-IT"/>
              </w:rPr>
            </w:pPr>
            <w:r w:rsidRPr="00B724D8">
              <w:rPr>
                <w:lang w:val="it-IT" w:eastAsia="de-DE"/>
              </w:rPr>
              <w:t>-</w:t>
            </w:r>
          </w:p>
        </w:tc>
        <w:tc>
          <w:tcPr>
            <w:tcW w:w="1304" w:type="pct"/>
            <w:tcMar>
              <w:top w:w="57" w:type="dxa"/>
              <w:left w:w="57" w:type="dxa"/>
              <w:bottom w:w="57" w:type="dxa"/>
              <w:right w:w="57" w:type="dxa"/>
            </w:tcMar>
          </w:tcPr>
          <w:p w:rsidR="00FC300C" w:rsidRPr="00B724D8" w:rsidRDefault="00FC300C" w:rsidP="00D216F9">
            <w:pPr>
              <w:suppressAutoHyphens w:val="0"/>
              <w:spacing w:line="240" w:lineRule="auto"/>
              <w:jc w:val="center"/>
              <w:rPr>
                <w:lang w:val="it-IT" w:eastAsia="de-DE"/>
              </w:rPr>
            </w:pPr>
            <w:r w:rsidRPr="00B724D8">
              <w:rPr>
                <w:lang w:val="it-IT" w:eastAsia="de-DE"/>
              </w:rPr>
              <w:sym w:font="Symbol" w:char="F0A3"/>
            </w:r>
            <w:r w:rsidRPr="00B724D8">
              <w:rPr>
                <w:lang w:val="it-IT" w:eastAsia="de-DE"/>
              </w:rPr>
              <w:t xml:space="preserve"> 10%</w:t>
            </w:r>
          </w:p>
        </w:tc>
      </w:tr>
      <w:tr w:rsidR="00FC300C" w:rsidRPr="00B724D8" w:rsidTr="00D216F9">
        <w:tc>
          <w:tcPr>
            <w:tcW w:w="536" w:type="pct"/>
            <w:vMerge/>
            <w:tcBorders>
              <w:bottom w:val="single" w:sz="12" w:space="0" w:color="auto"/>
            </w:tcBorders>
          </w:tcPr>
          <w:p w:rsidR="00FC300C" w:rsidRPr="00B724D8" w:rsidRDefault="00FC300C" w:rsidP="00D216F9">
            <w:pPr>
              <w:suppressAutoHyphens w:val="0"/>
              <w:spacing w:line="240" w:lineRule="auto"/>
              <w:rPr>
                <w:lang w:eastAsia="it-IT"/>
              </w:rPr>
            </w:pPr>
          </w:p>
        </w:tc>
        <w:tc>
          <w:tcPr>
            <w:tcW w:w="1360" w:type="pct"/>
            <w:tcBorders>
              <w:bottom w:val="single" w:sz="12" w:space="0" w:color="auto"/>
            </w:tcBorders>
            <w:tcMar>
              <w:top w:w="57" w:type="dxa"/>
              <w:left w:w="57" w:type="dxa"/>
              <w:bottom w:w="57" w:type="dxa"/>
              <w:right w:w="57" w:type="dxa"/>
            </w:tcMar>
            <w:vAlign w:val="center"/>
          </w:tcPr>
          <w:p w:rsidR="00FC300C" w:rsidRPr="00B724D8" w:rsidRDefault="00FC300C" w:rsidP="00D216F9">
            <w:pPr>
              <w:suppressAutoHyphens w:val="0"/>
              <w:spacing w:line="240" w:lineRule="auto"/>
              <w:rPr>
                <w:lang w:eastAsia="it-IT"/>
              </w:rPr>
            </w:pPr>
            <w:r w:rsidRPr="00B724D8">
              <w:rPr>
                <w:lang w:eastAsia="it-IT"/>
              </w:rPr>
              <w:t>A, all B and all C together</w:t>
            </w:r>
          </w:p>
        </w:tc>
        <w:tc>
          <w:tcPr>
            <w:tcW w:w="1799" w:type="pct"/>
            <w:tcBorders>
              <w:bottom w:val="single" w:sz="12" w:space="0" w:color="auto"/>
            </w:tcBorders>
            <w:tcMar>
              <w:top w:w="57" w:type="dxa"/>
              <w:left w:w="57" w:type="dxa"/>
              <w:bottom w:w="57" w:type="dxa"/>
              <w:right w:w="57" w:type="dxa"/>
            </w:tcMar>
            <w:vAlign w:val="center"/>
          </w:tcPr>
          <w:p w:rsidR="00FC300C" w:rsidRPr="00B724D8" w:rsidRDefault="00FC300C" w:rsidP="00D216F9">
            <w:pPr>
              <w:suppressAutoHyphens w:val="0"/>
              <w:spacing w:line="240" w:lineRule="auto"/>
              <w:jc w:val="center"/>
              <w:rPr>
                <w:lang w:eastAsia="it-IT"/>
              </w:rPr>
            </w:pPr>
            <w:r w:rsidRPr="00B724D8">
              <w:rPr>
                <w:lang w:val="it-IT" w:eastAsia="de-DE"/>
              </w:rPr>
              <w:t>≥ 90%</w:t>
            </w:r>
          </w:p>
        </w:tc>
        <w:tc>
          <w:tcPr>
            <w:tcW w:w="1304" w:type="pct"/>
            <w:tcBorders>
              <w:bottom w:val="single" w:sz="12" w:space="0" w:color="auto"/>
            </w:tcBorders>
            <w:tcMar>
              <w:top w:w="57" w:type="dxa"/>
              <w:left w:w="57" w:type="dxa"/>
              <w:bottom w:w="57" w:type="dxa"/>
              <w:right w:w="57" w:type="dxa"/>
            </w:tcMar>
          </w:tcPr>
          <w:p w:rsidR="00FC300C" w:rsidRPr="00B724D8" w:rsidRDefault="00FC300C" w:rsidP="00D216F9">
            <w:pPr>
              <w:suppressAutoHyphens w:val="0"/>
              <w:spacing w:line="240" w:lineRule="auto"/>
              <w:jc w:val="center"/>
              <w:rPr>
                <w:lang w:val="it-IT" w:eastAsia="de-DE"/>
              </w:rPr>
            </w:pPr>
            <w:r w:rsidRPr="00B724D8">
              <w:rPr>
                <w:lang w:val="it-IT" w:eastAsia="de-DE"/>
              </w:rPr>
              <w:t>≥ 90%</w:t>
            </w:r>
          </w:p>
        </w:tc>
      </w:tr>
    </w:tbl>
    <w:p w:rsidR="00FC300C" w:rsidRPr="00B724D8" w:rsidDel="00BD7D6C" w:rsidRDefault="00FC300C" w:rsidP="00BD7D6C">
      <w:pPr>
        <w:pBdr>
          <w:bottom w:val="single" w:sz="12" w:space="1" w:color="auto"/>
        </w:pBdr>
        <w:tabs>
          <w:tab w:val="center" w:pos="4820"/>
          <w:tab w:val="right" w:pos="9356"/>
        </w:tabs>
        <w:suppressAutoHyphens w:val="0"/>
        <w:spacing w:line="240" w:lineRule="auto"/>
        <w:ind w:right="-1"/>
        <w:rPr>
          <w:del w:id="1801" w:author="Ad de Visser" w:date="2015-12-08T19:17:00Z"/>
          <w:b/>
          <w:lang w:eastAsia="it-IT"/>
        </w:rPr>
      </w:pPr>
      <w:r w:rsidRPr="00B724D8">
        <w:rPr>
          <w:sz w:val="24"/>
          <w:szCs w:val="24"/>
          <w:lang w:eastAsia="it-IT"/>
        </w:rPr>
        <w:br w:type="page"/>
      </w:r>
      <w:del w:id="1802" w:author="Ad de Visser" w:date="2015-12-08T19:17:00Z">
        <w:r w:rsidRPr="00B724D8" w:rsidDel="00BD7D6C">
          <w:rPr>
            <w:lang w:eastAsia="it-IT"/>
          </w:rPr>
          <w:lastRenderedPageBreak/>
          <w:tab/>
        </w:r>
        <w:r w:rsidRPr="00B724D8" w:rsidDel="00BD7D6C">
          <w:rPr>
            <w:b/>
            <w:lang w:eastAsia="it-IT"/>
          </w:rPr>
          <w:delText xml:space="preserve">CATEGORIES LR4A and LR4B </w:delText>
        </w:r>
        <w:r w:rsidRPr="00B724D8" w:rsidDel="00BD7D6C">
          <w:rPr>
            <w:b/>
            <w:lang w:eastAsia="it-IT"/>
          </w:rPr>
          <w:tab/>
          <w:delText>Sheet LR4/4</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1803" w:author="Ad de Visser" w:date="2015-12-08T19:17:00Z"/>
          <w:b/>
          <w:noProof/>
          <w:lang w:eastAsia="de-DE"/>
        </w:rPr>
        <w:pPrChange w:id="1804" w:author="Ad de Visser" w:date="2015-12-08T19:17:00Z">
          <w:pPr>
            <w:tabs>
              <w:tab w:val="left" w:pos="3686"/>
              <w:tab w:val="left" w:pos="5236"/>
              <w:tab w:val="left" w:pos="7655"/>
            </w:tabs>
            <w:suppressAutoHyphens w:val="0"/>
            <w:spacing w:line="240" w:lineRule="auto"/>
            <w:outlineLvl w:val="1"/>
          </w:pPr>
        </w:pPrChange>
      </w:pPr>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1805" w:author="Ad de Visser" w:date="2015-12-08T19:17:00Z"/>
          <w:noProof/>
          <w:lang w:eastAsia="de-DE"/>
        </w:rPr>
        <w:pPrChange w:id="1806" w:author="Ad de Visser" w:date="2015-12-08T19:17:00Z">
          <w:pPr/>
        </w:pPrChange>
      </w:pPr>
      <w:bookmarkStart w:id="1807" w:name="_Toc405811000"/>
      <w:del w:id="1808" w:author="Ad de Visser" w:date="2015-12-08T19:17:00Z">
        <w:r w:rsidRPr="00B724D8" w:rsidDel="00BD7D6C">
          <w:rPr>
            <w:noProof/>
            <w:lang w:eastAsia="de-DE"/>
          </w:rPr>
          <w:delText>Normalized luminous intensity distribution</w:delText>
        </w:r>
        <w:bookmarkEnd w:id="1807"/>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1809" w:author="Ad de Visser" w:date="2015-12-08T19:17:00Z"/>
          <w:lang w:eastAsia="it-IT"/>
        </w:rPr>
        <w:pPrChange w:id="1810" w:author="Ad de Visser" w:date="2015-12-08T19:17:00Z">
          <w:pPr>
            <w:suppressAutoHyphens w:val="0"/>
            <w:spacing w:line="240" w:lineRule="auto"/>
          </w:pPr>
        </w:pPrChange>
      </w:pPr>
    </w:p>
    <w:p w:rsidR="00FC300C" w:rsidRPr="002A169E" w:rsidDel="00BD7D6C" w:rsidRDefault="00FC300C">
      <w:pPr>
        <w:pBdr>
          <w:bottom w:val="single" w:sz="12" w:space="1" w:color="auto"/>
        </w:pBdr>
        <w:tabs>
          <w:tab w:val="center" w:pos="4820"/>
          <w:tab w:val="right" w:pos="9356"/>
        </w:tabs>
        <w:suppressAutoHyphens w:val="0"/>
        <w:spacing w:line="240" w:lineRule="auto"/>
        <w:ind w:right="-1"/>
        <w:rPr>
          <w:del w:id="1811" w:author="Ad de Visser" w:date="2015-12-08T19:17:00Z"/>
          <w:lang w:eastAsia="it-IT"/>
        </w:rPr>
        <w:pPrChange w:id="1812" w:author="Ad de Visser" w:date="2015-12-08T19:17:00Z">
          <w:pPr>
            <w:suppressAutoHyphens w:val="0"/>
            <w:spacing w:line="240" w:lineRule="auto"/>
          </w:pPr>
        </w:pPrChange>
      </w:pPr>
      <w:del w:id="1813" w:author="Ad de Visser" w:date="2015-12-08T19:17:00Z">
        <w:r w:rsidRPr="00B724D8" w:rsidDel="00BD7D6C">
          <w:rPr>
            <w:lang w:eastAsia="it-IT"/>
          </w:rPr>
          <w:delText xml:space="preserve">The following test is intended to determine the normalized luminous </w:delText>
        </w:r>
        <w:r w:rsidRPr="002A169E" w:rsidDel="00BD7D6C">
          <w:rPr>
            <w:lang w:eastAsia="it-IT"/>
          </w:rPr>
          <w:delText xml:space="preserve">intensity distribution of the </w:delText>
        </w:r>
        <w:r w:rsidRPr="002A169E" w:rsidDel="00BD7D6C">
          <w:rPr>
            <w:bCs/>
            <w:snapToGrid w:val="0"/>
          </w:rPr>
          <w:delText xml:space="preserve">LED </w:delText>
        </w:r>
        <w:r w:rsidRPr="002A169E" w:rsidDel="00BD7D6C">
          <w:rPr>
            <w:lang w:eastAsia="it-IT"/>
          </w:rPr>
          <w:delText>light source in an arbitrary plane containing the reference axis. The intersection of the reference axis and the parallel plane to the reference plane in distance e is used as the coordinate system origin.</w:delText>
        </w:r>
      </w:del>
    </w:p>
    <w:p w:rsidR="00FC300C" w:rsidRPr="002A169E" w:rsidDel="00BD7D6C" w:rsidRDefault="00FC300C">
      <w:pPr>
        <w:pBdr>
          <w:bottom w:val="single" w:sz="12" w:space="1" w:color="auto"/>
        </w:pBdr>
        <w:tabs>
          <w:tab w:val="center" w:pos="4820"/>
          <w:tab w:val="right" w:pos="9356"/>
        </w:tabs>
        <w:suppressAutoHyphens w:val="0"/>
        <w:spacing w:line="240" w:lineRule="auto"/>
        <w:ind w:right="-1"/>
        <w:rPr>
          <w:del w:id="1814" w:author="Ad de Visser" w:date="2015-12-08T19:17:00Z"/>
          <w:lang w:eastAsia="it-IT"/>
        </w:rPr>
        <w:pPrChange w:id="1815" w:author="Ad de Visser" w:date="2015-12-08T19:17:00Z">
          <w:pPr>
            <w:suppressAutoHyphens w:val="0"/>
            <w:spacing w:line="240" w:lineRule="auto"/>
          </w:pPr>
        </w:pPrChange>
      </w:pPr>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1816" w:author="Ad de Visser" w:date="2015-12-08T19:17:00Z"/>
          <w:lang w:eastAsia="it-IT"/>
        </w:rPr>
        <w:pPrChange w:id="1817" w:author="Ad de Visser" w:date="2015-12-08T19:17:00Z">
          <w:pPr>
            <w:suppressAutoHyphens w:val="0"/>
            <w:spacing w:line="240" w:lineRule="auto"/>
          </w:pPr>
        </w:pPrChange>
      </w:pPr>
      <w:del w:id="1818" w:author="Ad de Visser" w:date="2015-12-08T19:17:00Z">
        <w:r w:rsidRPr="002A169E" w:rsidDel="00BD7D6C">
          <w:rPr>
            <w:lang w:eastAsia="it-IT"/>
          </w:rPr>
          <w:delText xml:space="preserve">The </w:delText>
        </w:r>
        <w:r w:rsidRPr="002A169E" w:rsidDel="00BD7D6C">
          <w:rPr>
            <w:bCs/>
            <w:snapToGrid w:val="0"/>
          </w:rPr>
          <w:delText xml:space="preserve">LED </w:delText>
        </w:r>
        <w:r w:rsidRPr="002A169E" w:rsidDel="00BD7D6C">
          <w:rPr>
            <w:lang w:eastAsia="it-IT"/>
          </w:rPr>
          <w:delText xml:space="preserve">light source is mounted on a flat plate with the corresponding mounting lug features. The plate is mounted to the goniometer table by a bracket, so that the reference axis of the </w:delText>
        </w:r>
        <w:r w:rsidRPr="002A169E" w:rsidDel="00BD7D6C">
          <w:rPr>
            <w:bCs/>
            <w:snapToGrid w:val="0"/>
          </w:rPr>
          <w:delText xml:space="preserve">LED </w:delText>
        </w:r>
        <w:r w:rsidRPr="002A169E" w:rsidDel="00BD7D6C">
          <w:rPr>
            <w:lang w:eastAsia="it-IT"/>
          </w:rPr>
          <w:delText>light source lines up with one of the rotating axis of the goniometer. The corresponding measurement set-up is described in Figure</w:delText>
        </w:r>
        <w:r w:rsidRPr="00B724D8" w:rsidDel="00BD7D6C">
          <w:rPr>
            <w:lang w:eastAsia="it-IT"/>
          </w:rPr>
          <w:delText xml:space="preserve"> 3.</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1819" w:author="Ad de Visser" w:date="2015-12-08T19:17:00Z"/>
          <w:lang w:eastAsia="it-IT"/>
        </w:rPr>
        <w:pPrChange w:id="1820" w:author="Ad de Visser" w:date="2015-12-08T19:17:00Z">
          <w:pPr>
            <w:suppressAutoHyphens w:val="0"/>
            <w:spacing w:line="240" w:lineRule="auto"/>
          </w:pPr>
        </w:pPrChange>
      </w:pPr>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1821" w:author="Ad de Visser" w:date="2015-12-08T19:17:00Z"/>
          <w:lang w:eastAsia="it-IT"/>
        </w:rPr>
        <w:pPrChange w:id="1822" w:author="Ad de Visser" w:date="2015-12-08T19:17:00Z">
          <w:pPr>
            <w:suppressAutoHyphens w:val="0"/>
            <w:spacing w:line="240" w:lineRule="auto"/>
          </w:pPr>
        </w:pPrChange>
      </w:pPr>
      <w:del w:id="1823" w:author="Ad de Visser" w:date="2015-12-08T19:17:00Z">
        <w:r w:rsidRPr="00B724D8" w:rsidDel="00BD7D6C">
          <w:rPr>
            <w:lang w:eastAsia="it-IT"/>
          </w:rPr>
          <w:delText>Luminous intensity data is recorded with a standard photo-goniometer.  The measurement distance should be chosen appropriately, to make sure that the detector is located in the far field of the light distribution.</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1824" w:author="Ad de Visser" w:date="2015-12-08T19:17:00Z"/>
          <w:lang w:eastAsia="it-IT"/>
        </w:rPr>
        <w:pPrChange w:id="1825" w:author="Ad de Visser" w:date="2015-12-08T19:17:00Z">
          <w:pPr>
            <w:suppressAutoHyphens w:val="0"/>
            <w:spacing w:line="240" w:lineRule="auto"/>
          </w:pPr>
        </w:pPrChange>
      </w:pPr>
      <w:del w:id="1826" w:author="Ad de Visser" w:date="2015-12-08T19:17:00Z">
        <w:r w:rsidRPr="00B724D8" w:rsidDel="00BD7D6C">
          <w:rPr>
            <w:lang w:eastAsia="it-IT"/>
          </w:rPr>
          <w:delText xml:space="preserve">The measurements shall be performed in C-planes C0/180 and C90/270, which contain the reference axis of the </w:delText>
        </w:r>
        <w:r w:rsidRPr="002A169E" w:rsidDel="00BD7D6C">
          <w:rPr>
            <w:bCs/>
            <w:snapToGrid w:val="0"/>
          </w:rPr>
          <w:delText>LED</w:delText>
        </w:r>
        <w:r w:rsidDel="00BD7D6C">
          <w:rPr>
            <w:b/>
            <w:bCs/>
            <w:snapToGrid w:val="0"/>
          </w:rPr>
          <w:delText xml:space="preserve"> </w:delText>
        </w:r>
        <w:r w:rsidRPr="00B724D8" w:rsidDel="00BD7D6C">
          <w:rPr>
            <w:lang w:eastAsia="it-IT"/>
          </w:rPr>
          <w:delText xml:space="preserve">light source. The test points for each plane for multiple polar angles </w:delText>
        </w:r>
        <w:r w:rsidRPr="00B724D8" w:rsidDel="00BD7D6C">
          <w:rPr>
            <w:lang w:val="it-IT" w:eastAsia="it-IT"/>
          </w:rPr>
          <w:sym w:font="Symbol" w:char="F067"/>
        </w:r>
        <w:r w:rsidRPr="00B724D8" w:rsidDel="00BD7D6C">
          <w:rPr>
            <w:lang w:eastAsia="it-IT"/>
          </w:rPr>
          <w:delText xml:space="preserve"> are specified in Table 4. </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1827" w:author="Ad de Visser" w:date="2015-12-08T19:17:00Z"/>
          <w:lang w:eastAsia="it-IT"/>
        </w:rPr>
        <w:pPrChange w:id="1828" w:author="Ad de Visser" w:date="2015-12-08T19:17:00Z">
          <w:pPr>
            <w:suppressAutoHyphens w:val="0"/>
            <w:spacing w:line="240" w:lineRule="auto"/>
          </w:pPr>
        </w:pPrChange>
      </w:pPr>
    </w:p>
    <w:p w:rsidR="00FC300C" w:rsidRPr="00214F9A" w:rsidDel="00BD7D6C" w:rsidRDefault="00FC300C">
      <w:pPr>
        <w:pBdr>
          <w:bottom w:val="single" w:sz="12" w:space="1" w:color="auto"/>
        </w:pBdr>
        <w:tabs>
          <w:tab w:val="center" w:pos="4820"/>
          <w:tab w:val="right" w:pos="9356"/>
        </w:tabs>
        <w:suppressAutoHyphens w:val="0"/>
        <w:spacing w:line="240" w:lineRule="auto"/>
        <w:ind w:right="-1"/>
        <w:rPr>
          <w:del w:id="1829" w:author="Ad de Visser" w:date="2015-12-08T19:17:00Z"/>
          <w:lang w:eastAsia="it-IT"/>
        </w:rPr>
        <w:pPrChange w:id="1830" w:author="Ad de Visser" w:date="2015-12-08T19:17:00Z">
          <w:pPr>
            <w:suppressAutoHyphens w:val="0"/>
            <w:spacing w:line="240" w:lineRule="auto"/>
          </w:pPr>
        </w:pPrChange>
      </w:pPr>
      <w:del w:id="1831" w:author="Ad de Visser" w:date="2015-12-08T19:17:00Z">
        <w:r w:rsidRPr="002A169E" w:rsidDel="00BD7D6C">
          <w:rPr>
            <w:bCs/>
            <w:snapToGrid w:val="0"/>
          </w:rPr>
          <w:delText xml:space="preserve">The measured luminous intensity values, normalised to the measured luminous flux of the individual LED light source under test, shall be converted to normalised luminous intensity values of a 1000 lm LED light source.  </w:delText>
        </w:r>
        <w:r w:rsidRPr="00214F9A" w:rsidDel="00BD7D6C">
          <w:rPr>
            <w:lang w:eastAsia="it-IT"/>
          </w:rPr>
          <w:delText>The data shall comply with the tolerance band as defined in Table 4.</w:delText>
        </w:r>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1832" w:author="Ad de Visser" w:date="2015-12-08T19:17:00Z"/>
          <w:snapToGrid w:val="0"/>
        </w:rPr>
        <w:pPrChange w:id="1833" w:author="Ad de Visser" w:date="2015-12-08T19:17:00Z">
          <w:pPr>
            <w:spacing w:before="120"/>
          </w:pPr>
        </w:pPrChange>
      </w:pPr>
      <w:bookmarkStart w:id="1834" w:name="_Toc405811001"/>
      <w:del w:id="1835" w:author="Ad de Visser" w:date="2015-12-08T19:17:00Z">
        <w:r w:rsidRPr="00B724D8" w:rsidDel="00BD7D6C">
          <w:rPr>
            <w:snapToGrid w:val="0"/>
          </w:rPr>
          <w:delText>The drawings are intended only to illustrate the essential set-up for measurement of the LED light source</w:delText>
        </w:r>
        <w:bookmarkEnd w:id="1834"/>
      </w:del>
    </w:p>
    <w:p w:rsidR="00FC300C" w:rsidRPr="00B724D8" w:rsidDel="00BD7D6C" w:rsidRDefault="00FC300C">
      <w:pPr>
        <w:pBdr>
          <w:bottom w:val="single" w:sz="12" w:space="1" w:color="auto"/>
        </w:pBdr>
        <w:tabs>
          <w:tab w:val="center" w:pos="4820"/>
          <w:tab w:val="right" w:pos="9356"/>
        </w:tabs>
        <w:suppressAutoHyphens w:val="0"/>
        <w:spacing w:line="240" w:lineRule="auto"/>
        <w:ind w:right="-1"/>
        <w:rPr>
          <w:del w:id="1836" w:author="Ad de Visser" w:date="2015-12-08T19:17:00Z"/>
          <w:noProof/>
          <w:lang w:eastAsia="de-DE"/>
        </w:rPr>
        <w:pPrChange w:id="1837" w:author="Ad de Visser" w:date="2015-12-08T19:17:00Z">
          <w:pPr>
            <w:suppressAutoHyphens w:val="0"/>
            <w:spacing w:line="240" w:lineRule="auto"/>
            <w:jc w:val="center"/>
          </w:pPr>
        </w:pPrChange>
      </w:pPr>
      <w:del w:id="1838" w:author="Ad de Visser" w:date="2015-12-08T19:17:00Z">
        <w:r w:rsidDel="00BD7D6C">
          <w:rPr>
            <w:noProof/>
            <w:lang w:val="en-US"/>
          </w:rPr>
          <mc:AlternateContent>
            <mc:Choice Requires="wpg">
              <w:drawing>
                <wp:anchor distT="0" distB="0" distL="114300" distR="114300" simplePos="0" relativeHeight="251876352" behindDoc="0" locked="0" layoutInCell="1" allowOverlap="1" wp14:anchorId="2E01B7FD" wp14:editId="12FC3AA2">
                  <wp:simplePos x="0" y="0"/>
                  <wp:positionH relativeFrom="column">
                    <wp:posOffset>883285</wp:posOffset>
                  </wp:positionH>
                  <wp:positionV relativeFrom="paragraph">
                    <wp:posOffset>2472690</wp:posOffset>
                  </wp:positionV>
                  <wp:extent cx="4391660" cy="2068830"/>
                  <wp:effectExtent l="0" t="0" r="1905" b="1905"/>
                  <wp:wrapTopAndBottom/>
                  <wp:docPr id="143"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1660" cy="2068830"/>
                            <a:chOff x="2395" y="10328"/>
                            <a:chExt cx="7598" cy="3692"/>
                          </a:xfrm>
                        </wpg:grpSpPr>
                        <pic:pic xmlns:pic="http://schemas.openxmlformats.org/drawingml/2006/picture">
                          <pic:nvPicPr>
                            <pic:cNvPr id="145"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837" y="10328"/>
                              <a:ext cx="6792" cy="3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Text Box 344"/>
                          <wps:cNvSpPr txBox="1">
                            <a:spLocks noChangeArrowheads="1"/>
                          </wps:cNvSpPr>
                          <wps:spPr bwMode="auto">
                            <a:xfrm>
                              <a:off x="5811" y="10328"/>
                              <a:ext cx="1717" cy="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147" name="Text Box 345"/>
                          <wps:cNvSpPr txBox="1">
                            <a:spLocks noChangeArrowheads="1"/>
                          </wps:cNvSpPr>
                          <wps:spPr bwMode="auto">
                            <a:xfrm>
                              <a:off x="2395" y="11700"/>
                              <a:ext cx="1717" cy="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148" name="Text Box 346"/>
                          <wps:cNvSpPr txBox="1">
                            <a:spLocks noChangeArrowheads="1"/>
                          </wps:cNvSpPr>
                          <wps:spPr bwMode="auto">
                            <a:xfrm>
                              <a:off x="3106" y="13318"/>
                              <a:ext cx="1862" cy="7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A233E9" w:rsidRDefault="00162D9F" w:rsidP="00FC300C">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154" name="Text Box 347"/>
                          <wps:cNvSpPr txBox="1">
                            <a:spLocks noChangeArrowheads="1"/>
                          </wps:cNvSpPr>
                          <wps:spPr bwMode="auto">
                            <a:xfrm>
                              <a:off x="6461" y="13109"/>
                              <a:ext cx="3532" cy="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Default="00162D9F" w:rsidP="00FC300C">
                                <w:pPr>
                                  <w:jc w:val="center"/>
                                  <w:rPr>
                                    <w:lang w:val="en-US"/>
                                  </w:rPr>
                                </w:pPr>
                                <w:r>
                                  <w:rPr>
                                    <w:lang w:val="en-US"/>
                                  </w:rPr>
                                  <w:t>C-plane definition</w:t>
                                </w:r>
                              </w:p>
                              <w:p w:rsidR="00162D9F" w:rsidRPr="00A233E9" w:rsidRDefault="00162D9F" w:rsidP="00FC300C">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 o:spid="_x0000_s1445" style="position:absolute;margin-left:69.55pt;margin-top:194.7pt;width:345.8pt;height:162.9pt;z-index:251876352;mso-position-horizontal-relative:text;mso-position-vertical-relative:text" coordorigin="2395,10328" coordsize="7598,3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">
                  <v:shape id="Picture 7" o:spid="_x0000_s1446" type="#_x0000_t75" style="position:absolute;left:2837;top:10328;width:6792;height:3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0nMzDAAAA3AAAAA8AAABkcnMvZG93bnJldi54bWxET9uKwjAQfRf2H8IIviyaetlVqlFUlBWE&#10;ghfwdWjGtmwzKU3U+vcbYcG3OZzrzBaNKcWdaldYVtDvRSCIU6sLzhScT9vuBITzyBpLy6TgSQ4W&#10;84/WDGNtH3yg+9FnIoSwi1FB7n0VS+nSnAy6nq2IA3e1tUEfYJ1JXeMjhJtSDqLoWxosODTkWNE6&#10;p/T3eDMKqsGnvbE0q/PwsBov1/tk83NJlOq0m+UUhKfGv8X/7p0O80df8HomXC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bSczMMAAADcAAAADwAAAAAAAAAAAAAAAACf&#10;AgAAZHJzL2Rvd25yZXYueG1sUEsFBgAAAAAEAAQA9wAAAI8DAAAAAA==&#10;">
                    <v:imagedata r:id="rId31" o:title=""/>
                  </v:shape>
                  <v:shape id="Text Box 344" o:spid="_x0000_s1447" type="#_x0000_t202" style="position:absolute;left:5811;top:10328;width:1717;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PzcIA&#10;AADcAAAADwAAAGRycy9kb3ducmV2LnhtbERPTWsCMRC9F/wPYYRepGYVsWVrlFIUCnqoWvQ6bKab&#10;xc1kSaK7/nsjCN7m8T5ntuhsLS7kQ+VYwWiYgSAunK64VPC3X719gAgRWWPtmBRcKcBi3nuZYa5d&#10;y1u67GIpUgiHHBWYGJtcylAYshiGriFO3L/zFmOCvpTaY5vCbS3HWTaVFitODQYb+jZUnHZnq2Bg&#10;TofBPuBxtdxs23Yd3ye/1iv12u++PkFE6uJT/HD/6DR/MoX7M+kC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4/NwgAAANwAAAAPAAAAAAAAAAAAAAAAAJgCAABkcnMvZG93&#10;bnJldi54bWxQSwUGAAAAAAQABAD1AAAAhwMAAAAA&#10;" stroked="f">
                    <v:textbox inset="1mm,1mm,1mm,1mm">
                      <w:txbxContent>
                        <w:p w:rsidR="00162D9F" w:rsidRPr="002F5018" w:rsidRDefault="00162D9F" w:rsidP="00FC300C">
                          <w:pPr>
                            <w:rPr>
                              <w:vertAlign w:val="superscript"/>
                              <w:lang w:val="en-US"/>
                            </w:rPr>
                          </w:pPr>
                          <w:r>
                            <w:rPr>
                              <w:lang w:val="en-US"/>
                            </w:rPr>
                            <w:t>Reference axis</w:t>
                          </w:r>
                        </w:p>
                      </w:txbxContent>
                    </v:textbox>
                  </v:shape>
                  <v:shape id="Text Box 345" o:spid="_x0000_s1448" type="#_x0000_t202" style="position:absolute;left:2395;top:11700;width:1717;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qVsIA&#10;AADcAAAADwAAAGRycy9kb3ducmV2LnhtbERPS2sCMRC+C/0PYQq9SM1aRGU1SpEKBT34ol6HzXSz&#10;uJksSepu/70RBG/z8T1nvuxsLa7kQ+VYwXCQgSAunK64VHA6rt+nIEJE1lg7JgX/FGC5eOnNMdeu&#10;5T1dD7EUKYRDjgpMjE0uZSgMWQwD1xAn7td5izFBX0rtsU3htpYfWTaWFitODQYbWhkqLoc/q6Bv&#10;Lj/9Y8Dz+mu7b9tNnIx21iv19tp9zkBE6uJT/HB/6zR/NIH7M+k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ypWwgAAANwAAAAPAAAAAAAAAAAAAAAAAJgCAABkcnMvZG93&#10;bnJldi54bWxQSwUGAAAAAAQABAD1AAAAhwMAAAAA&#10;" stroked="f">
                    <v:textbox inset="1mm,1mm,1mm,1mm">
                      <w:txbxContent>
                        <w:p w:rsidR="00162D9F" w:rsidRPr="002F5018" w:rsidRDefault="00162D9F" w:rsidP="00FC300C">
                          <w:pPr>
                            <w:jc w:val="right"/>
                            <w:rPr>
                              <w:vertAlign w:val="superscript"/>
                              <w:lang w:val="en-US"/>
                            </w:rPr>
                          </w:pPr>
                          <w:r>
                            <w:rPr>
                              <w:lang w:val="en-US"/>
                            </w:rPr>
                            <w:t>Reference plane</w:t>
                          </w:r>
                        </w:p>
                      </w:txbxContent>
                    </v:textbox>
                  </v:shape>
                  <v:shape id="Text Box 346" o:spid="_x0000_s1449" type="#_x0000_t202" style="position:absolute;left:3106;top:13318;width:1862;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JMYA&#10;AADcAAAADwAAAGRycy9kb3ducmV2LnhtbESPT2vDMAzF74V9B6PBLmV1Oko7srpllBUG66F/xnYV&#10;sRaHxnKwvSb79tOh0JvEe3rvp+V68K26UExNYAPTSQGKuAq24drA52n7+AwqZWSLbWAy8EcJ1qu7&#10;0RJLG3o+0OWYayUhnEo04HLuSq1T5chjmoSOWLSfED1mWWOtbcRewn2rn4pirj02LA0OO9o4qs7H&#10;X29g7M5f41PC7+3b7tD3H3kx2/tozMP98PoCKtOQb+br9bsV/JnQyjMygV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S+JMYAAADcAAAADwAAAAAAAAAAAAAAAACYAgAAZHJz&#10;L2Rvd25yZXYueG1sUEsFBgAAAAAEAAQA9QAAAIsDAAAAAA==&#10;" stroked="f">
                    <v:textbox inset="1mm,1mm,1mm,1mm">
                      <w:txbxContent>
                        <w:p w:rsidR="00162D9F" w:rsidRPr="00A233E9" w:rsidRDefault="00162D9F" w:rsidP="00FC300C">
                          <w:pPr>
                            <w:jc w:val="right"/>
                            <w:rPr>
                              <w:lang w:val="en-US"/>
                            </w:rPr>
                          </w:pPr>
                          <w:r>
                            <w:rPr>
                              <w:lang w:val="en-US"/>
                            </w:rPr>
                            <w:t>Photo-Detector of Goniometer</w:t>
                          </w:r>
                        </w:p>
                      </w:txbxContent>
                    </v:textbox>
                  </v:shape>
                  <v:shape id="Text Box 347" o:spid="_x0000_s1450" type="#_x0000_t202" style="position:absolute;left:6461;top:13109;width:3532;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i/MMA&#10;AADcAAAADwAAAGRycy9kb3ducmV2LnhtbERPS2sCMRC+F/wPYQQvotkW28pqFCkVhPbgC70Om3Gz&#10;uJksSXTXf98UCr3Nx/ec+bKztbiTD5VjBc/jDARx4XTFpYLjYT2agggRWWPtmBQ8KMBy0XuaY65d&#10;yzu672MpUgiHHBWYGJtcylAYshjGriFO3MV5izFBX0rtsU3htpYvWfYmLVacGgw29GGouO5vVsHQ&#10;XE/DQ8Dz+vN717Zf8X2ytV6pQb9bzUBE6uK/+M+90Wn+6wR+n0kX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Ai/MMAAADcAAAADwAAAAAAAAAAAAAAAACYAgAAZHJzL2Rv&#10;d25yZXYueG1sUEsFBgAAAAAEAAQA9QAAAIgDAAAAAA==&#10;" stroked="f">
                    <v:textbox inset="1mm,1mm,1mm,1mm">
                      <w:txbxContent>
                        <w:p w:rsidR="00162D9F" w:rsidRDefault="00162D9F" w:rsidP="00FC300C">
                          <w:pPr>
                            <w:jc w:val="center"/>
                            <w:rPr>
                              <w:lang w:val="en-US"/>
                            </w:rPr>
                          </w:pPr>
                          <w:r>
                            <w:rPr>
                              <w:lang w:val="en-US"/>
                            </w:rPr>
                            <w:t>C-plane definition</w:t>
                          </w:r>
                        </w:p>
                        <w:p w:rsidR="00162D9F" w:rsidRPr="00A233E9" w:rsidRDefault="00162D9F" w:rsidP="00FC300C">
                          <w:pPr>
                            <w:jc w:val="center"/>
                            <w:rPr>
                              <w:lang w:val="en-US"/>
                            </w:rPr>
                          </w:pPr>
                          <w:r>
                            <w:rPr>
                              <w:lang w:val="en-US"/>
                            </w:rPr>
                            <w:t>Viewing direction along reference axis</w:t>
                          </w:r>
                        </w:p>
                      </w:txbxContent>
                    </v:textbox>
                  </v:shape>
                  <w10:wrap type="topAndBottom"/>
                </v:group>
              </w:pict>
            </mc:Fallback>
          </mc:AlternateContent>
        </w:r>
        <w:r w:rsidDel="00BD7D6C">
          <w:rPr>
            <w:noProof/>
            <w:lang w:val="en-US"/>
          </w:rPr>
          <mc:AlternateContent>
            <mc:Choice Requires="wpg">
              <w:drawing>
                <wp:anchor distT="0" distB="0" distL="114300" distR="114300" simplePos="0" relativeHeight="251875328" behindDoc="0" locked="0" layoutInCell="1" allowOverlap="1" wp14:anchorId="6091ECA6" wp14:editId="59308E7F">
                  <wp:simplePos x="0" y="0"/>
                  <wp:positionH relativeFrom="column">
                    <wp:posOffset>904875</wp:posOffset>
                  </wp:positionH>
                  <wp:positionV relativeFrom="paragraph">
                    <wp:posOffset>42545</wp:posOffset>
                  </wp:positionV>
                  <wp:extent cx="4781550" cy="2430145"/>
                  <wp:effectExtent l="0" t="4445" r="0" b="3810"/>
                  <wp:wrapTopAndBottom/>
                  <wp:docPr id="12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1550" cy="2430145"/>
                            <a:chOff x="648" y="6674"/>
                            <a:chExt cx="7530" cy="3827"/>
                          </a:xfrm>
                        </wpg:grpSpPr>
                        <pic:pic xmlns:pic="http://schemas.openxmlformats.org/drawingml/2006/picture">
                          <pic:nvPicPr>
                            <pic:cNvPr id="138" name="Picture 3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6" y="6674"/>
                              <a:ext cx="6806" cy="3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Text Box 338"/>
                          <wps:cNvSpPr txBox="1">
                            <a:spLocks noChangeArrowheads="1"/>
                          </wps:cNvSpPr>
                          <wps:spPr bwMode="auto">
                            <a:xfrm>
                              <a:off x="4194" y="6706"/>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140" name="Text Box 339"/>
                          <wps:cNvSpPr txBox="1">
                            <a:spLocks noChangeArrowheads="1"/>
                          </wps:cNvSpPr>
                          <wps:spPr bwMode="auto">
                            <a:xfrm>
                              <a:off x="648" y="8073"/>
                              <a:ext cx="1717" cy="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FC300C">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141" name="Text Box 340"/>
                          <wps:cNvSpPr txBox="1">
                            <a:spLocks noChangeArrowheads="1"/>
                          </wps:cNvSpPr>
                          <wps:spPr bwMode="auto">
                            <a:xfrm>
                              <a:off x="1549" y="9799"/>
                              <a:ext cx="1862" cy="7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A233E9" w:rsidRDefault="00162D9F" w:rsidP="00FC300C">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142" name="Text Box 341"/>
                          <wps:cNvSpPr txBox="1">
                            <a:spLocks noChangeArrowheads="1"/>
                          </wps:cNvSpPr>
                          <wps:spPr bwMode="auto">
                            <a:xfrm>
                              <a:off x="4646" y="9523"/>
                              <a:ext cx="3532" cy="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Default="00162D9F" w:rsidP="00FC300C">
                                <w:pPr>
                                  <w:jc w:val="center"/>
                                  <w:rPr>
                                    <w:lang w:val="en-US"/>
                                  </w:rPr>
                                </w:pPr>
                                <w:r>
                                  <w:rPr>
                                    <w:lang w:val="en-US"/>
                                  </w:rPr>
                                  <w:t>C-plane definition</w:t>
                                </w:r>
                              </w:p>
                              <w:p w:rsidR="00162D9F" w:rsidRPr="00A233E9" w:rsidRDefault="00162D9F" w:rsidP="00FC300C">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 o:spid="_x0000_s1451" style="position:absolute;margin-left:71.25pt;margin-top:3.35pt;width:376.5pt;height:191.35pt;z-index:251875328;mso-position-horizontal-relative:text;mso-position-vertical-relative:text" coordorigin="648,6674" coordsize="7530,3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">
                  <v:shape id="Picture 337" o:spid="_x0000_s1452" type="#_x0000_t75" style="position:absolute;left:1086;top:6674;width:6806;height:3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JbtXFAAAA3AAAAA8AAABkcnMvZG93bnJldi54bWxEj0FLw0AQhe+C/2EZoTe70YLEtNsiYmjw&#10;IlbB6zQ73Q3Nzobs2qb/vnMQvM3w3rz3zWozhV6daExdZAMP8wIUcRttx87A91d9X4JKGdliH5kM&#10;XCjBZn17s8LKxjN/0mmXnZIQThUa8DkPldap9RQwzeNALNohjgGzrKPTdsSzhIdePxbFkw7YsTR4&#10;HOjVU3vc/QYDP3U5eFe3z9vmvfx4c/226fZszOxuelmCyjTlf/PfdWMFfyG08oxMoN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CW7VxQAAANwAAAAPAAAAAAAAAAAAAAAA&#10;AJ8CAABkcnMvZG93bnJldi54bWxQSwUGAAAAAAQABAD3AAAAkQMAAAAA&#10;">
                    <v:imagedata r:id="rId29" o:title=""/>
                  </v:shape>
                  <v:shape id="Text Box 338" o:spid="_x0000_s1453" type="#_x0000_t202" style="position:absolute;left:4194;top:6706;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5owsMA&#10;AADcAAAADwAAAGRycy9kb3ducmV2LnhtbERPS2sCMRC+F/ofwgi9iGbbStXVKCIVCvVQH+h12Iyb&#10;xc1kSVJ3+++bgtDbfHzPmS87W4sb+VA5VvA8zEAQF05XXCo4HjaDCYgQkTXWjknBDwVYLh4f5phr&#10;1/KObvtYihTCIUcFJsYmlzIUhiyGoWuIE3dx3mJM0JdSe2xTuK3lS5a9SYsVpwaDDa0NFdf9t1XQ&#10;N9dT/xDwvHnf7tr2M45HX9Yr9dTrVjMQkbr4L767P3Sa/zqFv2fS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5owsMAAADcAAAADwAAAAAAAAAAAAAAAACYAgAAZHJzL2Rv&#10;d25yZXYueG1sUEsFBgAAAAAEAAQA9QAAAIgDAAAAAA==&#10;" stroked="f">
                    <v:textbox inset="1mm,1mm,1mm,1mm">
                      <w:txbxContent>
                        <w:p w:rsidR="00162D9F" w:rsidRPr="002F5018" w:rsidRDefault="00162D9F" w:rsidP="00FC300C">
                          <w:pPr>
                            <w:rPr>
                              <w:vertAlign w:val="superscript"/>
                              <w:lang w:val="en-US"/>
                            </w:rPr>
                          </w:pPr>
                          <w:r>
                            <w:rPr>
                              <w:lang w:val="en-US"/>
                            </w:rPr>
                            <w:t>Reference axis</w:t>
                          </w:r>
                        </w:p>
                      </w:txbxContent>
                    </v:textbox>
                  </v:shape>
                  <v:shape id="Text Box 339" o:spid="_x0000_s1454" type="#_x0000_t202" style="position:absolute;left:648;top:8073;width:1717;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yIsYA&#10;AADcAAAADwAAAGRycy9kb3ducmV2LnhtbESPT2vDMAzF74V9B6PBLmV1Oko7srpllBUG66F/xnYV&#10;sRaHxnKwvSb79tOh0JvEe3rvp+V68K26UExNYAPTSQGKuAq24drA52n7+AwqZWSLbWAy8EcJ1qu7&#10;0RJLG3o+0OWYayUhnEo04HLuSq1T5chjmoSOWLSfED1mWWOtbcRewn2rn4pirj02LA0OO9o4qs7H&#10;X29g7M5f41PC7+3b7tD3H3kx2/tozMP98PoCKtOQb+br9bsV/JngyzMygV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KyIsYAAADcAAAADwAAAAAAAAAAAAAAAACYAgAAZHJz&#10;L2Rvd25yZXYueG1sUEsFBgAAAAAEAAQA9QAAAIsDAAAAAA==&#10;" stroked="f">
                    <v:textbox inset="1mm,1mm,1mm,1mm">
                      <w:txbxContent>
                        <w:p w:rsidR="00162D9F" w:rsidRPr="002F5018" w:rsidRDefault="00162D9F" w:rsidP="00FC300C">
                          <w:pPr>
                            <w:jc w:val="right"/>
                            <w:rPr>
                              <w:vertAlign w:val="superscript"/>
                              <w:lang w:val="en-US"/>
                            </w:rPr>
                          </w:pPr>
                          <w:r>
                            <w:rPr>
                              <w:lang w:val="en-US"/>
                            </w:rPr>
                            <w:t>Reference plane</w:t>
                          </w:r>
                        </w:p>
                      </w:txbxContent>
                    </v:textbox>
                  </v:shape>
                  <v:shape id="Text Box 340" o:spid="_x0000_s1455" type="#_x0000_t202" style="position:absolute;left:1549;top:9799;width:1862;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XucIA&#10;AADcAAAADwAAAGRycy9kb3ducmV2LnhtbERPTWsCMRC9C/6HMEIvolmLWFmNIqJQaA9Vi16HzbhZ&#10;3EyWJLrbf98UCt7m8T5nue5sLR7kQ+VYwWScgSAunK64VPB92o/mIEJE1lg7JgU/FGC96veWmGvX&#10;8oEex1iKFMIhRwUmxiaXMhSGLIaxa4gTd3XeYkzQl1J7bFO4reVrls2kxYpTg8GGtoaK2/FuFQzN&#10;7Tw8Bbzsd5+Htv2Ib9Mv65V6GXSbBYhIXXyK/93vOs2fTuDvmXS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he5wgAAANwAAAAPAAAAAAAAAAAAAAAAAJgCAABkcnMvZG93&#10;bnJldi54bWxQSwUGAAAAAAQABAD1AAAAhwMAAAAA&#10;" stroked="f">
                    <v:textbox inset="1mm,1mm,1mm,1mm">
                      <w:txbxContent>
                        <w:p w:rsidR="00162D9F" w:rsidRPr="00A233E9" w:rsidRDefault="00162D9F" w:rsidP="00FC300C">
                          <w:pPr>
                            <w:jc w:val="right"/>
                            <w:rPr>
                              <w:lang w:val="en-US"/>
                            </w:rPr>
                          </w:pPr>
                          <w:r>
                            <w:rPr>
                              <w:lang w:val="en-US"/>
                            </w:rPr>
                            <w:t>Photo-Detector of Goniometer</w:t>
                          </w:r>
                        </w:p>
                      </w:txbxContent>
                    </v:textbox>
                  </v:shape>
                  <v:shape id="Text Box 341" o:spid="_x0000_s1456" type="#_x0000_t202" style="position:absolute;left:4646;top:9523;width:3532;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JzsIA&#10;AADcAAAADwAAAGRycy9kb3ducmV2LnhtbERPS2sCMRC+F/wPYYReRLMVaWU1SikVBHvwUfQ6bMbN&#10;4mayJKm7/ntTELzNx/ec+bKztbiSD5VjBW+jDARx4XTFpYLfw2o4BREissbaMSm4UYDlovcyx1y7&#10;lnd03cdSpBAOOSowMTa5lKEwZDGMXEOcuLPzFmOCvpTaY5vCbS3HWfYuLVacGgw29GWouOz/rIKB&#10;uRwHh4Cn1ffPrm038WOytV6p1373OQMRqYtP8cO91mn+ZAz/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TInOwgAAANwAAAAPAAAAAAAAAAAAAAAAAJgCAABkcnMvZG93&#10;bnJldi54bWxQSwUGAAAAAAQABAD1AAAAhwMAAAAA&#10;" stroked="f">
                    <v:textbox inset="1mm,1mm,1mm,1mm">
                      <w:txbxContent>
                        <w:p w:rsidR="00162D9F" w:rsidRDefault="00162D9F" w:rsidP="00FC300C">
                          <w:pPr>
                            <w:jc w:val="center"/>
                            <w:rPr>
                              <w:lang w:val="en-US"/>
                            </w:rPr>
                          </w:pPr>
                          <w:r>
                            <w:rPr>
                              <w:lang w:val="en-US"/>
                            </w:rPr>
                            <w:t>C-plane definition</w:t>
                          </w:r>
                        </w:p>
                        <w:p w:rsidR="00162D9F" w:rsidRPr="00A233E9" w:rsidRDefault="00162D9F" w:rsidP="00FC300C">
                          <w:pPr>
                            <w:jc w:val="center"/>
                            <w:rPr>
                              <w:lang w:val="en-US"/>
                            </w:rPr>
                          </w:pPr>
                          <w:r>
                            <w:rPr>
                              <w:lang w:val="en-US"/>
                            </w:rPr>
                            <w:t>Viewing direction along reference axis</w:t>
                          </w:r>
                        </w:p>
                      </w:txbxContent>
                    </v:textbox>
                  </v:shape>
                  <w10:wrap type="topAndBottom"/>
                </v:group>
              </w:pict>
            </mc:Fallback>
          </mc:AlternateContent>
        </w:r>
        <w:r w:rsidRPr="00B724D8" w:rsidDel="00BD7D6C">
          <w:rPr>
            <w:noProof/>
            <w:lang w:eastAsia="de-DE"/>
          </w:rPr>
          <w:delText>Figure 3</w:delText>
        </w:r>
      </w:del>
    </w:p>
    <w:p w:rsidR="00FC300C" w:rsidRPr="003150D1" w:rsidDel="00BD7D6C" w:rsidRDefault="00FC300C">
      <w:pPr>
        <w:pBdr>
          <w:bottom w:val="single" w:sz="12" w:space="1" w:color="auto"/>
        </w:pBdr>
        <w:tabs>
          <w:tab w:val="center" w:pos="4820"/>
          <w:tab w:val="right" w:pos="9356"/>
        </w:tabs>
        <w:suppressAutoHyphens w:val="0"/>
        <w:spacing w:line="240" w:lineRule="auto"/>
        <w:ind w:right="-1"/>
        <w:rPr>
          <w:del w:id="1839" w:author="Ad de Visser" w:date="2015-12-08T19:17:00Z"/>
          <w:b/>
          <w:noProof/>
          <w:lang w:eastAsia="de-DE"/>
        </w:rPr>
        <w:pPrChange w:id="1840" w:author="Ad de Visser" w:date="2015-12-08T19:17:00Z">
          <w:pPr>
            <w:jc w:val="center"/>
          </w:pPr>
        </w:pPrChange>
      </w:pPr>
      <w:bookmarkStart w:id="1841" w:name="_Toc405811002"/>
      <w:del w:id="1842" w:author="Ad de Visser" w:date="2015-12-08T19:17:00Z">
        <w:r w:rsidRPr="003150D1" w:rsidDel="00BD7D6C">
          <w:rPr>
            <w:b/>
            <w:noProof/>
            <w:lang w:eastAsia="de-DE"/>
          </w:rPr>
          <w:delText>Set-up to measure the luminous intensity distribution, LR4A (top) and LR4B (bottom)</w:delText>
        </w:r>
        <w:bookmarkEnd w:id="1841"/>
      </w:del>
    </w:p>
    <w:p w:rsidR="00BD7D6C" w:rsidRPr="00A045FF" w:rsidRDefault="00FC300C" w:rsidP="00BD7D6C">
      <w:pPr>
        <w:pBdr>
          <w:bottom w:val="single" w:sz="12" w:space="1" w:color="auto"/>
        </w:pBdr>
        <w:tabs>
          <w:tab w:val="center" w:pos="4820"/>
          <w:tab w:val="right" w:pos="9356"/>
        </w:tabs>
        <w:suppressAutoHyphens w:val="0"/>
        <w:spacing w:line="240" w:lineRule="auto"/>
        <w:ind w:right="-1"/>
        <w:rPr>
          <w:ins w:id="1843" w:author="Ad de Visser" w:date="2015-12-08T19:18:00Z"/>
          <w:lang w:eastAsia="it-IT"/>
        </w:rPr>
      </w:pPr>
      <w:del w:id="1844" w:author="Ad de Visser" w:date="2015-12-08T19:17:00Z">
        <w:r w:rsidRPr="00B724D8" w:rsidDel="00BD7D6C">
          <w:rPr>
            <w:lang w:eastAsia="it-IT"/>
          </w:rPr>
          <w:br w:type="page"/>
        </w:r>
      </w:del>
      <w:ins w:id="1845" w:author="Ad de Visser" w:date="2015-12-08T19:18:00Z">
        <w:r w:rsidR="00BD7D6C" w:rsidRPr="00A045FF">
          <w:rPr>
            <w:lang w:eastAsia="it-IT"/>
          </w:rPr>
          <w:lastRenderedPageBreak/>
          <w:tab/>
        </w:r>
        <w:r w:rsidR="00BD7D6C" w:rsidRPr="00A045FF">
          <w:rPr>
            <w:b/>
            <w:lang w:eastAsia="it-IT"/>
          </w:rPr>
          <w:t xml:space="preserve">CATEGORIES LR4A and LR4B </w:t>
        </w:r>
        <w:r w:rsidR="00BD7D6C" w:rsidRPr="00A045FF">
          <w:rPr>
            <w:b/>
            <w:lang w:eastAsia="it-IT"/>
          </w:rPr>
          <w:tab/>
          <w:t>Sheet LR4/4</w:t>
        </w:r>
      </w:ins>
    </w:p>
    <w:p w:rsidR="00BD7D6C" w:rsidRPr="00A045FF" w:rsidRDefault="00BD7D6C" w:rsidP="00BD7D6C">
      <w:pPr>
        <w:tabs>
          <w:tab w:val="left" w:pos="3686"/>
          <w:tab w:val="left" w:pos="5236"/>
          <w:tab w:val="left" w:pos="7655"/>
        </w:tabs>
        <w:suppressAutoHyphens w:val="0"/>
        <w:spacing w:before="120" w:after="120" w:line="240" w:lineRule="auto"/>
        <w:outlineLvl w:val="1"/>
        <w:rPr>
          <w:ins w:id="1846" w:author="Ad de Visser" w:date="2015-12-08T19:18:00Z"/>
          <w:noProof/>
          <w:lang w:eastAsia="de-DE"/>
        </w:rPr>
      </w:pPr>
      <w:ins w:id="1847" w:author="Ad de Visser" w:date="2015-12-08T19:18:00Z">
        <w:r w:rsidRPr="00A045FF">
          <w:rPr>
            <w:noProof/>
            <w:lang w:eastAsia="de-DE"/>
          </w:rPr>
          <w:t>Normalized luminous intensity distribution</w:t>
        </w:r>
      </w:ins>
    </w:p>
    <w:p w:rsidR="00BD7D6C" w:rsidRPr="00A045FF" w:rsidRDefault="00BD7D6C" w:rsidP="00BD7D6C">
      <w:pPr>
        <w:suppressAutoHyphens w:val="0"/>
        <w:spacing w:after="120" w:line="240" w:lineRule="auto"/>
        <w:rPr>
          <w:ins w:id="1848" w:author="Ad de Visser" w:date="2015-12-08T19:18:00Z"/>
          <w:lang w:eastAsia="it-IT"/>
        </w:rPr>
      </w:pPr>
      <w:ins w:id="1849" w:author="Ad de Visser" w:date="2015-12-08T19:18:00Z">
        <w:r w:rsidRPr="00A045FF">
          <w:rPr>
            <w:lang w:eastAsia="it-IT"/>
          </w:rPr>
          <w:t>The following test is intended to determine the normalized luminous intensity distribution of the light source in an arbitrary plane containing the reference axis. The intersection of the reference axis and the parallel plane to the reference plane in distance e is used as the coordinate system origin.</w:t>
        </w:r>
      </w:ins>
    </w:p>
    <w:p w:rsidR="00BD7D6C" w:rsidRPr="00A045FF" w:rsidRDefault="00BD7D6C" w:rsidP="00BD7D6C">
      <w:pPr>
        <w:suppressAutoHyphens w:val="0"/>
        <w:spacing w:after="120" w:line="240" w:lineRule="auto"/>
        <w:rPr>
          <w:ins w:id="1850" w:author="Ad de Visser" w:date="2015-12-08T19:18:00Z"/>
          <w:lang w:eastAsia="it-IT"/>
        </w:rPr>
      </w:pPr>
      <w:ins w:id="1851" w:author="Ad de Visser" w:date="2015-12-08T19:18:00Z">
        <w:r w:rsidRPr="00A045FF">
          <w:rPr>
            <w:lang w:eastAsia="it-IT"/>
          </w:rPr>
          <w:t>The light source is mounted on a flat plate with the corresponding mounting lug features. The plate is mounted to the goniometer table by a bracket, so that the reference axis of the light source lines up with one of the rotating axis of the goniometer. The corresponding measurement set-up is described in Figure 3.</w:t>
        </w:r>
      </w:ins>
    </w:p>
    <w:p w:rsidR="00BD7D6C" w:rsidRPr="00A045FF" w:rsidRDefault="00BD7D6C" w:rsidP="00BD7D6C">
      <w:pPr>
        <w:suppressAutoHyphens w:val="0"/>
        <w:spacing w:after="120" w:line="240" w:lineRule="auto"/>
        <w:rPr>
          <w:ins w:id="1852" w:author="Ad de Visser" w:date="2015-12-08T19:18:00Z"/>
          <w:lang w:eastAsia="it-IT"/>
        </w:rPr>
      </w:pPr>
      <w:ins w:id="1853" w:author="Ad de Visser" w:date="2015-12-08T19:18:00Z">
        <w:r w:rsidRPr="00A045FF">
          <w:rPr>
            <w:lang w:eastAsia="it-IT"/>
          </w:rPr>
          <w:t>Luminous intensity data is recorded with a standard photo-goniometer.  The measurement distance should be chosen appropriately, to make sure that the detector is located in the far field of the light distribution.</w:t>
        </w:r>
      </w:ins>
    </w:p>
    <w:p w:rsidR="00BD7D6C" w:rsidRPr="00A045FF" w:rsidRDefault="00BD7D6C" w:rsidP="00BD7D6C">
      <w:pPr>
        <w:suppressAutoHyphens w:val="0"/>
        <w:spacing w:after="120" w:line="240" w:lineRule="auto"/>
        <w:rPr>
          <w:ins w:id="1854" w:author="Ad de Visser" w:date="2015-12-08T19:18:00Z"/>
          <w:lang w:eastAsia="it-IT"/>
        </w:rPr>
      </w:pPr>
      <w:ins w:id="1855" w:author="Ad de Visser" w:date="2015-12-08T19:18:00Z">
        <w:r w:rsidRPr="00A045FF">
          <w:rPr>
            <w:lang w:eastAsia="it-IT"/>
          </w:rPr>
          <w:t xml:space="preserve">The measurements shall be performed in C-planes </w:t>
        </w:r>
        <w:r w:rsidRPr="00E33403">
          <w:rPr>
            <w:lang w:eastAsia="it-IT"/>
          </w:rPr>
          <w:t>C</w:t>
        </w:r>
        <w:r w:rsidRPr="00E33403">
          <w:rPr>
            <w:vertAlign w:val="subscript"/>
            <w:lang w:eastAsia="it-IT"/>
          </w:rPr>
          <w:t>0</w:t>
        </w:r>
        <w:r w:rsidRPr="00E33403">
          <w:rPr>
            <w:lang w:eastAsia="it-IT"/>
          </w:rPr>
          <w:t xml:space="preserve"> (C</w:t>
        </w:r>
        <w:r w:rsidRPr="00E33403">
          <w:rPr>
            <w:vertAlign w:val="subscript"/>
            <w:lang w:eastAsia="it-IT"/>
          </w:rPr>
          <w:t>180</w:t>
        </w:r>
        <w:r w:rsidRPr="00E33403">
          <w:rPr>
            <w:lang w:eastAsia="it-IT"/>
          </w:rPr>
          <w:t>) and C</w:t>
        </w:r>
        <w:r w:rsidRPr="00E33403">
          <w:rPr>
            <w:vertAlign w:val="subscript"/>
            <w:lang w:eastAsia="it-IT"/>
          </w:rPr>
          <w:t>90</w:t>
        </w:r>
        <w:r w:rsidRPr="00E33403">
          <w:rPr>
            <w:lang w:eastAsia="it-IT"/>
          </w:rPr>
          <w:t xml:space="preserve"> (C</w:t>
        </w:r>
        <w:r w:rsidRPr="00E33403">
          <w:rPr>
            <w:vertAlign w:val="subscript"/>
            <w:lang w:eastAsia="it-IT"/>
          </w:rPr>
          <w:t>270</w:t>
        </w:r>
        <w:r w:rsidRPr="00E33403">
          <w:rPr>
            <w:lang w:eastAsia="it-IT"/>
          </w:rPr>
          <w:t>),</w:t>
        </w:r>
        <w:r w:rsidRPr="00A045FF">
          <w:rPr>
            <w:lang w:eastAsia="it-IT"/>
          </w:rPr>
          <w:t xml:space="preserve"> which contain the reference axis of the light source. The test points for each plane for multiple polar angles </w:t>
        </w:r>
        <w:r w:rsidRPr="00A045FF">
          <w:rPr>
            <w:lang w:val="it-IT" w:eastAsia="it-IT"/>
          </w:rPr>
          <w:sym w:font="Symbol" w:char="F067"/>
        </w:r>
        <w:r w:rsidRPr="00A045FF">
          <w:rPr>
            <w:lang w:eastAsia="it-IT"/>
          </w:rPr>
          <w:t xml:space="preserve"> are specified in Table 4. </w:t>
        </w:r>
      </w:ins>
    </w:p>
    <w:p w:rsidR="00BD7D6C" w:rsidRPr="00A045FF" w:rsidRDefault="00BD7D6C" w:rsidP="00BD7D6C">
      <w:pPr>
        <w:suppressAutoHyphens w:val="0"/>
        <w:spacing w:after="120" w:line="240" w:lineRule="auto"/>
        <w:rPr>
          <w:ins w:id="1856" w:author="Ad de Visser" w:date="2015-12-08T19:18:00Z"/>
          <w:lang w:eastAsia="it-IT"/>
        </w:rPr>
      </w:pPr>
      <w:ins w:id="1857" w:author="Ad de Visser" w:date="2015-12-08T19:18:00Z">
        <w:r w:rsidRPr="00A045FF">
          <w:rPr>
            <w:lang w:eastAsia="it-IT"/>
          </w:rPr>
          <w:t>After measurement the data shall be normalized to 1</w:t>
        </w:r>
        <w:r>
          <w:rPr>
            <w:lang w:eastAsia="it-IT"/>
          </w:rPr>
          <w:t>,</w:t>
        </w:r>
        <w:r w:rsidRPr="00A045FF">
          <w:rPr>
            <w:lang w:eastAsia="it-IT"/>
          </w:rPr>
          <w:t xml:space="preserve">000 lm according to </w:t>
        </w:r>
        <w:r>
          <w:rPr>
            <w:lang w:eastAsia="it-IT"/>
          </w:rPr>
          <w:t>p</w:t>
        </w:r>
        <w:r w:rsidRPr="00A045FF">
          <w:rPr>
            <w:lang w:eastAsia="it-IT"/>
          </w:rPr>
          <w:t>aragraph 3.1.11 using the luminous flux of the individual light source under test. The data shall comply with the tolerance band as defined in Table 4.</w:t>
        </w:r>
      </w:ins>
    </w:p>
    <w:p w:rsidR="00BD7D6C" w:rsidRPr="00A045FF" w:rsidRDefault="00BD7D6C" w:rsidP="00BD7D6C">
      <w:pPr>
        <w:tabs>
          <w:tab w:val="left" w:pos="935"/>
          <w:tab w:val="left" w:pos="7655"/>
        </w:tabs>
        <w:suppressAutoHyphens w:val="0"/>
        <w:spacing w:before="120" w:after="120" w:line="240" w:lineRule="auto"/>
        <w:jc w:val="center"/>
        <w:outlineLvl w:val="1"/>
        <w:rPr>
          <w:ins w:id="1858" w:author="Ad de Visser" w:date="2015-12-08T19:18:00Z"/>
          <w:snapToGrid w:val="0"/>
        </w:rPr>
      </w:pPr>
      <w:ins w:id="1859" w:author="Ad de Visser" w:date="2015-12-08T19:18:00Z">
        <w:r w:rsidRPr="00A045FF">
          <w:rPr>
            <w:snapToGrid w:val="0"/>
          </w:rPr>
          <w:t>The drawings are intended only to illustrate the essential set-up for measurement of the LED light source</w:t>
        </w:r>
        <w:r>
          <w:rPr>
            <w:snapToGrid w:val="0"/>
          </w:rPr>
          <w:t>.</w:t>
        </w:r>
      </w:ins>
    </w:p>
    <w:p w:rsidR="00BD7D6C" w:rsidRPr="00A045FF" w:rsidRDefault="00BD7D6C" w:rsidP="00BD7D6C">
      <w:pPr>
        <w:suppressAutoHyphens w:val="0"/>
        <w:spacing w:line="240" w:lineRule="auto"/>
        <w:ind w:left="1134"/>
        <w:rPr>
          <w:ins w:id="1860" w:author="Ad de Visser" w:date="2015-12-08T19:18:00Z"/>
          <w:noProof/>
          <w:lang w:eastAsia="de-DE"/>
        </w:rPr>
      </w:pPr>
      <w:ins w:id="1861" w:author="Ad de Visser" w:date="2015-12-08T19:18:00Z">
        <w:r w:rsidRPr="00A045FF">
          <w:rPr>
            <w:noProof/>
            <w:lang w:eastAsia="de-DE"/>
          </w:rPr>
          <w:t>Figure 3*</w:t>
        </w:r>
      </w:ins>
    </w:p>
    <w:p w:rsidR="00BD7D6C" w:rsidRDefault="00BD7D6C" w:rsidP="00BD7D6C">
      <w:pPr>
        <w:suppressAutoHyphens w:val="0"/>
        <w:spacing w:line="240" w:lineRule="auto"/>
        <w:ind w:left="1134"/>
        <w:rPr>
          <w:ins w:id="1862" w:author="Ad de Visser" w:date="2015-12-08T19:18:00Z"/>
          <w:b/>
          <w:noProof/>
          <w:lang w:eastAsia="de-DE"/>
        </w:rPr>
      </w:pPr>
      <w:ins w:id="1863" w:author="Ad de Visser" w:date="2015-12-08T19:18:00Z">
        <w:r>
          <w:rPr>
            <w:noProof/>
            <w:lang w:val="en-US"/>
          </w:rPr>
          <mc:AlternateContent>
            <mc:Choice Requires="wpg">
              <w:drawing>
                <wp:anchor distT="0" distB="0" distL="114300" distR="114300" simplePos="0" relativeHeight="251917312" behindDoc="0" locked="0" layoutInCell="1" allowOverlap="1" wp14:anchorId="64DA4BFF" wp14:editId="25A2509A">
                  <wp:simplePos x="0" y="0"/>
                  <wp:positionH relativeFrom="column">
                    <wp:posOffset>610235</wp:posOffset>
                  </wp:positionH>
                  <wp:positionV relativeFrom="paragraph">
                    <wp:posOffset>232410</wp:posOffset>
                  </wp:positionV>
                  <wp:extent cx="5287645" cy="4993005"/>
                  <wp:effectExtent l="0" t="0" r="8255" b="0"/>
                  <wp:wrapTopAndBottom/>
                  <wp:docPr id="10567" name="Gruppieren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7645" cy="4993005"/>
                            <a:chOff x="0" y="0"/>
                            <a:chExt cx="5288261" cy="4993090"/>
                          </a:xfrm>
                        </wpg:grpSpPr>
                        <wpg:grpSp>
                          <wpg:cNvPr id="10568" name="Gruppieren 20"/>
                          <wpg:cNvGrpSpPr/>
                          <wpg:grpSpPr>
                            <a:xfrm>
                              <a:off x="0" y="0"/>
                              <a:ext cx="5288261" cy="2613660"/>
                              <a:chOff x="-54591" y="0"/>
                              <a:chExt cx="5288261" cy="2613660"/>
                            </a:xfrm>
                          </wpg:grpSpPr>
                          <pic:pic xmlns:pic="http://schemas.openxmlformats.org/drawingml/2006/picture">
                            <pic:nvPicPr>
                              <pic:cNvPr id="10569" name="Picture 1190"/>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bwMode="auto">
                              <a:xfrm>
                                <a:off x="1038225" y="28575"/>
                                <a:ext cx="3705225" cy="2314575"/>
                              </a:xfrm>
                              <a:prstGeom prst="rect">
                                <a:avLst/>
                              </a:prstGeom>
                              <a:noFill/>
                            </pic:spPr>
                          </pic:pic>
                          <wpg:grpSp>
                            <wpg:cNvPr id="10570" name="Gruppieren 16"/>
                            <wpg:cNvGrpSpPr/>
                            <wpg:grpSpPr>
                              <a:xfrm>
                                <a:off x="-54591" y="0"/>
                                <a:ext cx="5288261" cy="2613660"/>
                                <a:chOff x="-54591" y="0"/>
                                <a:chExt cx="5288261" cy="2613660"/>
                              </a:xfrm>
                            </wpg:grpSpPr>
                            <wps:wsp>
                              <wps:cNvPr id="10571" name="Text Box 1191"/>
                              <wps:cNvSpPr txBox="1">
                                <a:spLocks noChangeArrowheads="1"/>
                              </wps:cNvSpPr>
                              <wps:spPr bwMode="auto">
                                <a:xfrm>
                                  <a:off x="2705100" y="0"/>
                                  <a:ext cx="109029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BD7D6C">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10572" name="Text Box 1192"/>
                              <wps:cNvSpPr txBox="1">
                                <a:spLocks noChangeArrowheads="1"/>
                              </wps:cNvSpPr>
                              <wps:spPr bwMode="auto">
                                <a:xfrm>
                                  <a:off x="304800" y="1009650"/>
                                  <a:ext cx="109029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BD7D6C">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10573" name="Text Box 1193"/>
                              <wps:cNvSpPr txBox="1">
                                <a:spLocks noChangeArrowheads="1"/>
                              </wps:cNvSpPr>
                              <wps:spPr bwMode="auto">
                                <a:xfrm>
                                  <a:off x="85725" y="2257425"/>
                                  <a:ext cx="212852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A233E9" w:rsidRDefault="00162D9F" w:rsidP="00BD7D6C">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10574" name="Text Box 1194"/>
                              <wps:cNvSpPr txBox="1">
                                <a:spLocks noChangeArrowheads="1"/>
                              </wps:cNvSpPr>
                              <wps:spPr bwMode="auto">
                                <a:xfrm>
                                  <a:off x="2990850" y="1838325"/>
                                  <a:ext cx="2242820" cy="396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Default="00162D9F" w:rsidP="00BD7D6C">
                                    <w:pPr>
                                      <w:jc w:val="center"/>
                                      <w:rPr>
                                        <w:lang w:val="en-US"/>
                                      </w:rPr>
                                    </w:pPr>
                                    <w:r>
                                      <w:rPr>
                                        <w:lang w:val="en-US"/>
                                      </w:rPr>
                                      <w:t>C-plane definition</w:t>
                                    </w:r>
                                  </w:p>
                                  <w:p w:rsidR="00162D9F" w:rsidRPr="00A233E9" w:rsidRDefault="00162D9F" w:rsidP="00BD7D6C">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s:wsp>
                              <wps:cNvPr id="10575" name="Text Box 353"/>
                              <wps:cNvSpPr txBox="1"/>
                              <wps:spPr>
                                <a:xfrm>
                                  <a:off x="-54591" y="2371725"/>
                                  <a:ext cx="527050" cy="241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D9F" w:rsidRPr="00A045FF" w:rsidRDefault="00162D9F" w:rsidP="00BD7D6C">
                                    <w:r w:rsidRPr="00A045FF">
                                      <w:rPr>
                                        <w:b/>
                                        <w:lang w:eastAsia="it-IT"/>
                                      </w:rPr>
                                      <w:t>LR4A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grpSp>
                          <wpg:cNvPr id="10576" name="Gruppieren 206"/>
                          <wpg:cNvGrpSpPr/>
                          <wpg:grpSpPr>
                            <a:xfrm>
                              <a:off x="0" y="2463421"/>
                              <a:ext cx="5275627" cy="2529669"/>
                              <a:chOff x="0" y="0"/>
                              <a:chExt cx="5275627" cy="2529669"/>
                            </a:xfrm>
                          </wpg:grpSpPr>
                          <pic:pic xmlns:pic="http://schemas.openxmlformats.org/drawingml/2006/picture">
                            <pic:nvPicPr>
                              <pic:cNvPr id="10577" name="Picture 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bwMode="auto">
                              <a:xfrm>
                                <a:off x="893928" y="0"/>
                                <a:ext cx="3916907" cy="2326943"/>
                              </a:xfrm>
                              <a:prstGeom prst="rect">
                                <a:avLst/>
                              </a:prstGeom>
                              <a:noFill/>
                            </pic:spPr>
                          </pic:pic>
                          <wpg:grpSp>
                            <wpg:cNvPr id="10578" name="Gruppieren 198"/>
                            <wpg:cNvGrpSpPr/>
                            <wpg:grpSpPr>
                              <a:xfrm>
                                <a:off x="0" y="34119"/>
                                <a:ext cx="5275627" cy="2495550"/>
                                <a:chOff x="0" y="0"/>
                                <a:chExt cx="5275627" cy="2495550"/>
                              </a:xfrm>
                            </wpg:grpSpPr>
                            <wps:wsp>
                              <wps:cNvPr id="10579" name="Text Box 1197"/>
                              <wps:cNvSpPr txBox="1">
                                <a:spLocks noChangeArrowheads="1"/>
                              </wps:cNvSpPr>
                              <wps:spPr bwMode="auto">
                                <a:xfrm>
                                  <a:off x="2640841" y="0"/>
                                  <a:ext cx="107505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BD7D6C">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10580" name="Text Box 1198"/>
                              <wps:cNvSpPr txBox="1">
                                <a:spLocks noChangeArrowheads="1"/>
                              </wps:cNvSpPr>
                              <wps:spPr bwMode="auto">
                                <a:xfrm>
                                  <a:off x="511791" y="791570"/>
                                  <a:ext cx="107569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BD7D6C">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10581" name="Text Box 1199"/>
                              <wps:cNvSpPr txBox="1">
                                <a:spLocks noChangeArrowheads="1"/>
                              </wps:cNvSpPr>
                              <wps:spPr bwMode="auto">
                                <a:xfrm>
                                  <a:off x="225188" y="2204113"/>
                                  <a:ext cx="190246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A233E9" w:rsidRDefault="00162D9F" w:rsidP="00BD7D6C">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10582" name="Text Box 1200"/>
                              <wps:cNvSpPr txBox="1">
                                <a:spLocks noChangeArrowheads="1"/>
                              </wps:cNvSpPr>
                              <wps:spPr bwMode="auto">
                                <a:xfrm>
                                  <a:off x="3063922" y="1821976"/>
                                  <a:ext cx="2211705" cy="372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Default="00162D9F" w:rsidP="00BD7D6C">
                                    <w:pPr>
                                      <w:jc w:val="center"/>
                                      <w:rPr>
                                        <w:lang w:val="en-US"/>
                                      </w:rPr>
                                    </w:pPr>
                                    <w:r>
                                      <w:rPr>
                                        <w:lang w:val="en-US"/>
                                      </w:rPr>
                                      <w:t>C-plane definition</w:t>
                                    </w:r>
                                  </w:p>
                                  <w:p w:rsidR="00162D9F" w:rsidRPr="00A233E9" w:rsidRDefault="00162D9F" w:rsidP="00BD7D6C">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s:wsp>
                              <wps:cNvPr id="10583" name="Text Box 353"/>
                              <wps:cNvSpPr txBox="1"/>
                              <wps:spPr>
                                <a:xfrm>
                                  <a:off x="0" y="2286000"/>
                                  <a:ext cx="4572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D9F" w:rsidRPr="00A045FF" w:rsidRDefault="00162D9F" w:rsidP="00BD7D6C">
                                    <w:r w:rsidRPr="00A045FF">
                                      <w:rPr>
                                        <w:b/>
                                        <w:lang w:eastAsia="it-IT"/>
                                      </w:rPr>
                                      <w:t>LR4B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id="Gruppieren 207" o:spid="_x0000_s1457" style="position:absolute;left:0;text-align:left;margin-left:48.05pt;margin-top:18.3pt;width:416.35pt;height:393.15pt;z-index:251917312;mso-position-horizontal-relative:text;mso-position-vertical-relative:text" coordsize="52882,4993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">
                  <v:group id="Gruppieren 20" o:spid="_x0000_s1458" style="position:absolute;width:52882;height:26136" coordorigin="-545" coordsize="52882,26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koffccAAADe&#10;AAAADwAAAAAAAAAAAAAAAACqAgAAZHJzL2Rvd25yZXYueG1sUEsFBgAAAAAEAAQA+gAAAJ4DAAAA&#10;AA==&#10;">
                    <v:shape id="Picture 1190" o:spid="_x0000_s1459" type="#_x0000_t75" style="position:absolute;left:10382;top:285;width:37052;height:23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EdFXDAAAA3gAAAA8AAABkcnMvZG93bnJldi54bWxET9uKwjAQfRf2H8Is7JumLmyxXaN0RUEE&#10;FV0/YGjGtthMShO1/XsjCL7N4VxnOu9MLW7UusqygvEoAkGcW11xoeD0vxpOQDiPrLG2TAp6cjCf&#10;fQymmGp75wPdjr4QIYRdigpK75tUSpeXZNCNbEMcuLNtDfoA20LqFu8h3NTyO4piabDi0FBiQ4uS&#10;8svxahQky0U25mvfZKftZPfX643u97FSX59d9gvCU+ff4pd7rcP86CdO4PlOuEH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wR0VcMAAADeAAAADwAAAAAAAAAAAAAAAACf&#10;AgAAZHJzL2Rvd25yZXYueG1sUEsFBgAAAAAEAAQA9wAAAI8DAAAAAA==&#10;">
                      <v:imagedata r:id="rId51" o:title=""/>
                      <v:path arrowok="t"/>
                    </v:shape>
                    <v:group id="Gruppieren 16" o:spid="_x0000_s1460" style="position:absolute;left:-545;width:52881;height:26136" coordorigin="-545" coordsize="52882,26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eWFpscAAADe&#10;AAAADwAAAAAAAAAAAAAAAACqAgAAZHJzL2Rvd25yZXYueG1sUEsFBgAAAAAEAAQA+gAAAJ4DAAAA&#10;AA==&#10;">
                      <v:shape id="Text Box 1191" o:spid="_x0000_s1461" type="#_x0000_t202" style="position:absolute;left:27051;width:10902;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AL8UA&#10;AADeAAAADwAAAGRycy9kb3ducmV2LnhtbERPTWsCMRC9F/ofwhR6Ec1arMrWKEUUCvbgqtjrsJlu&#10;FjeTJUnd9d+bQqG3ebzPWax624gr+VA7VjAeZSCIS6drrhScjtvhHESIyBobx6TgRgFWy8eHBeba&#10;dVzQ9RArkUI45KjAxNjmUobSkMUwci1x4r6dtxgT9JXUHrsUbhv5kmVTabHm1GCwpbWh8nL4sQoG&#10;5nIeHAN+bTefRdft4myyt16p56f+/Q1EpD7+i//cHzrNz15nY/h9J90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sAvxQAAAN4AAAAPAAAAAAAAAAAAAAAAAJgCAABkcnMv&#10;ZG93bnJldi54bWxQSwUGAAAAAAQABAD1AAAAigMAAAAA&#10;" stroked="f">
                        <v:textbox inset="1mm,1mm,1mm,1mm">
                          <w:txbxContent>
                            <w:p w:rsidR="00162D9F" w:rsidRPr="002F5018" w:rsidRDefault="00162D9F" w:rsidP="00BD7D6C">
                              <w:pPr>
                                <w:rPr>
                                  <w:vertAlign w:val="superscript"/>
                                  <w:lang w:val="en-US"/>
                                </w:rPr>
                              </w:pPr>
                              <w:r>
                                <w:rPr>
                                  <w:lang w:val="en-US"/>
                                </w:rPr>
                                <w:t>Reference axis</w:t>
                              </w:r>
                            </w:p>
                          </w:txbxContent>
                        </v:textbox>
                      </v:shape>
                      <v:shape id="Text Box 1192" o:spid="_x0000_s1462" type="#_x0000_t202" style="position:absolute;left:3048;top:10096;width:10902;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eWMUA&#10;AADeAAAADwAAAGRycy9kb3ducmV2LnhtbERPTWsCMRC9F/ofwhR6Ec0qVmVrlCIVCvbgqtjrsJlu&#10;FjeTJUnd9d+bQqG3ebzPWa5724gr+VA7VjAeZSCIS6drrhScjtvhAkSIyBobx6TgRgHWq8eHJeba&#10;dVzQ9RArkUI45KjAxNjmUobSkMUwci1x4r6dtxgT9JXUHrsUbhs5ybKZtFhzajDY0sZQeTn8WAUD&#10;czkPjgG/tu+fRdft4ny6t16p56f+7RVEpD7+i//cHzrNz17mE/h9J90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5YxQAAAN4AAAAPAAAAAAAAAAAAAAAAAJgCAABkcnMv&#10;ZG93bnJldi54bWxQSwUGAAAAAAQABAD1AAAAigMAAAAA&#10;" stroked="f">
                        <v:textbox inset="1mm,1mm,1mm,1mm">
                          <w:txbxContent>
                            <w:p w:rsidR="00162D9F" w:rsidRPr="002F5018" w:rsidRDefault="00162D9F" w:rsidP="00BD7D6C">
                              <w:pPr>
                                <w:jc w:val="right"/>
                                <w:rPr>
                                  <w:vertAlign w:val="superscript"/>
                                  <w:lang w:val="en-US"/>
                                </w:rPr>
                              </w:pPr>
                              <w:r>
                                <w:rPr>
                                  <w:lang w:val="en-US"/>
                                </w:rPr>
                                <w:t>Reference plane</w:t>
                              </w:r>
                            </w:p>
                          </w:txbxContent>
                        </v:textbox>
                      </v:shape>
                      <v:shape id="Text Box 1193" o:spid="_x0000_s1463" type="#_x0000_t202" style="position:absolute;left:857;top:22574;width:2128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7w8UA&#10;AADeAAAADwAAAGRycy9kb3ducmV2LnhtbERPS2sCMRC+C/6HMAUvUrPah2VrFBEFoT1ULXodNtPN&#10;4mayJNHd/ntTKHibj+85s0Vna3ElHyrHCsajDARx4XTFpYLvw+bxDUSIyBprx6TglwIs5v3eDHPt&#10;Wt7RdR9LkUI45KjAxNjkUobCkMUwcg1x4n6ctxgT9KXUHtsUbms5ybJXabHi1GCwoZWh4ry/WAVD&#10;cz4ODwFPm/Xnrm0/4vT5y3qlBg/d8h1EpC7exf/urU7zs5fpE/y9k2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PvDxQAAAN4AAAAPAAAAAAAAAAAAAAAAAJgCAABkcnMv&#10;ZG93bnJldi54bWxQSwUGAAAAAAQABAD1AAAAigMAAAAA&#10;" stroked="f">
                        <v:textbox inset="1mm,1mm,1mm,1mm">
                          <w:txbxContent>
                            <w:p w:rsidR="00162D9F" w:rsidRPr="00A233E9" w:rsidRDefault="00162D9F" w:rsidP="00BD7D6C">
                              <w:pPr>
                                <w:jc w:val="right"/>
                                <w:rPr>
                                  <w:lang w:val="en-US"/>
                                </w:rPr>
                              </w:pPr>
                              <w:r>
                                <w:rPr>
                                  <w:lang w:val="en-US"/>
                                </w:rPr>
                                <w:t>Photo-Detector of Goniometer</w:t>
                              </w:r>
                            </w:p>
                          </w:txbxContent>
                        </v:textbox>
                      </v:shape>
                      <v:shape id="Text Box 1194" o:spid="_x0000_s1464" type="#_x0000_t202" style="position:absolute;left:29908;top:18383;width:22428;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Fjt8QA&#10;AADeAAAADwAAAGRycy9kb3ducmV2LnhtbERPS2sCMRC+F/wPYQpeRLMtvtgaRUoFoT34wl6HzXSz&#10;uJksSXTXf98UhN7m43vOYtXZWtzIh8qxgpdRBoK4cLriUsHpuBnOQYSIrLF2TAruFGC17D0tMNeu&#10;5T3dDrEUKYRDjgpMjE0uZSgMWQwj1xAn7sd5izFBX0rtsU3htpavWTaVFitODQYbejdUXA5Xq2Bg&#10;LufBMeD35uNr37afcTbeWa9U/7lbv4GI1MV/8cO91Wl+NpmN4e+dd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hY7fEAAAA3gAAAA8AAAAAAAAAAAAAAAAAmAIAAGRycy9k&#10;b3ducmV2LnhtbFBLBQYAAAAABAAEAPUAAACJAwAAAAA=&#10;" stroked="f">
                        <v:textbox inset="1mm,1mm,1mm,1mm">
                          <w:txbxContent>
                            <w:p w:rsidR="00162D9F" w:rsidRDefault="00162D9F" w:rsidP="00BD7D6C">
                              <w:pPr>
                                <w:jc w:val="center"/>
                                <w:rPr>
                                  <w:lang w:val="en-US"/>
                                </w:rPr>
                              </w:pPr>
                              <w:r>
                                <w:rPr>
                                  <w:lang w:val="en-US"/>
                                </w:rPr>
                                <w:t>C-plane definition</w:t>
                              </w:r>
                            </w:p>
                            <w:p w:rsidR="00162D9F" w:rsidRPr="00A233E9" w:rsidRDefault="00162D9F" w:rsidP="00BD7D6C">
                              <w:pPr>
                                <w:jc w:val="center"/>
                                <w:rPr>
                                  <w:lang w:val="en-US"/>
                                </w:rPr>
                              </w:pPr>
                              <w:r>
                                <w:rPr>
                                  <w:lang w:val="en-US"/>
                                </w:rPr>
                                <w:t>Viewing direction along reference axis</w:t>
                              </w:r>
                            </w:p>
                          </w:txbxContent>
                        </v:textbox>
                      </v:shape>
                      <v:shape id="Text Box 353" o:spid="_x0000_s1465" type="#_x0000_t202" style="position:absolute;left:-545;top:23717;width:5269;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NF8YA&#10;AADeAAAADwAAAGRycy9kb3ducmV2LnhtbERPTUvDQBC9C/6HZYTezK7FmJp2W4ogtCcx0UNvQ3aa&#10;hGZnY3ZtUn+9KxS8zeN9zmoz2U6cafCtYw0PiQJBXDnTcq3ho3y9X4DwAdlg55g0XMjDZn17s8Lc&#10;uJHf6VyEWsQQ9jlqaELocyl91ZBFn7ieOHJHN1gMEQ61NAOOMdx2cq7Uk7TYcmxosKeXhqpT8W01&#10;LLLx8+vw/Hh4s0VW/xz7vSrLVOvZ3bRdggg0hX/x1b0zcb5KsxT+3ok3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pNF8YAAADeAAAADwAAAAAAAAAAAAAAAACYAgAAZHJz&#10;L2Rvd25yZXYueG1sUEsFBgAAAAAEAAQA9QAAAIsDAAAAAA==&#10;" fillcolor="white [3201]" stroked="f" strokeweight=".5pt">
                        <v:textbox inset="1mm,1mm,1mm,1mm">
                          <w:txbxContent>
                            <w:p w:rsidR="00162D9F" w:rsidRPr="00A045FF" w:rsidRDefault="00162D9F" w:rsidP="00BD7D6C">
                              <w:r w:rsidRPr="00A045FF">
                                <w:rPr>
                                  <w:b/>
                                  <w:lang w:eastAsia="it-IT"/>
                                </w:rPr>
                                <w:t>LR4A</w:t>
                              </w:r>
                            </w:p>
                          </w:txbxContent>
                        </v:textbox>
                      </v:shape>
                    </v:group>
                  </v:group>
                  <v:group id="Gruppieren 206" o:spid="_x0000_s1466" style="position:absolute;top:24634;width:52756;height:25296" coordsize="52756,25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C4ScQAAADeAAAADwAAAGRycy9kb3ducmV2LnhtbERPTYvCMBC9C/sfwgh7&#10;07S7qEs1ioi7eBBBXRBvQzO2xWZSmtjWf28Ewds83ufMFp0pRUO1KywriIcRCOLU6oIzBf/H38EP&#10;COeRNZaWScGdHCzmH70ZJtq2vKfm4DMRQtglqCD3vkqkdGlOBt3QVsSBu9jaoA+wzqSusQ3hppRf&#10;UTSWBgsODTlWtMopvR5uRsFfi+3yO1432+tldT8fR7vTNialPvvdcgrCU+ff4pd7o8P8aDQZ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C4ScQAAADeAAAA&#10;DwAAAAAAAAAAAAAAAACqAgAAZHJzL2Rvd25yZXYueG1sUEsFBgAAAAAEAAQA+gAAAJsDAAAAAA==&#10;">
                    <v:shape id="Picture 7" o:spid="_x0000_s1467" type="#_x0000_t75" style="position:absolute;left:8939;width:39169;height:23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BhgvCAAAA3gAAAA8AAABkcnMvZG93bnJldi54bWxET01rg0AQvRf6H5YJ9FbXlEZT6yoSWsgt&#10;1EjOgztVqTsr7iax/74bCPQ2j/c5ebmYUVxodoNlBesoBkHcWj1wp6A5fj5vQTiPrHG0TAp+yUFZ&#10;PD7kmGl75S+61L4TIYRdhgp676dMStf2ZNBFdiIO3LedDfoA507qGa8h3IzyJY4TaXDg0NDjRLue&#10;2p/6bBS8upGSNPmwzal5O1TcUjVsSKmn1VK9g/C0+H/x3b3XYX68SVO4vRNuk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QYYLwgAAAN4AAAAPAAAAAAAAAAAAAAAAAJ8C&#10;AABkcnMvZG93bnJldi54bWxQSwUGAAAAAAQABAD3AAAAjgMAAAAA&#10;">
                      <v:imagedata r:id="rId52" o:title=""/>
                      <v:path arrowok="t"/>
                    </v:shape>
                    <v:group id="Gruppieren 198" o:spid="_x0000_s1468" style="position:absolute;top:341;width:52756;height:24955" coordsize="52756,24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5OJoMcAAADe&#10;AAAADwAAAAAAAAAAAAAAAACqAgAAZHJzL2Rvd25yZXYueG1sUEsFBgAAAAAEAAQA+gAAAJ4DAAAA&#10;AA==&#10;">
                      <v:shape id="Text Box 1197" o:spid="_x0000_s1469" type="#_x0000_t202" style="position:absolute;left:26408;width:1075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MKcUA&#10;AADeAAAADwAAAGRycy9kb3ducmV2LnhtbERPTWsCMRC9C/0PYYReRLMtrbZbo4goCO2hatHrsBk3&#10;i5vJkkR3++9NoeBtHu9zpvPO1uJKPlSOFTyNMhDEhdMVlwp+9uvhG4gQkTXWjknBLwWYzx56U8y1&#10;a3lL110sRQrhkKMCE2OTSxkKQxbDyDXEiTs5bzEm6EupPbYp3NbyOcvG0mLFqcFgQ0tDxXl3sQoG&#10;5nwY7AMe16uvbdt+xsnLt/VKPfa7xQeISF28i//dG53mZ6+Td/h7J90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MwpxQAAAN4AAAAPAAAAAAAAAAAAAAAAAJgCAABkcnMv&#10;ZG93bnJldi54bWxQSwUGAAAAAAQABAD1AAAAigMAAAAA&#10;" stroked="f">
                        <v:textbox inset="1mm,1mm,1mm,1mm">
                          <w:txbxContent>
                            <w:p w:rsidR="00162D9F" w:rsidRPr="002F5018" w:rsidRDefault="00162D9F" w:rsidP="00BD7D6C">
                              <w:pPr>
                                <w:rPr>
                                  <w:vertAlign w:val="superscript"/>
                                  <w:lang w:val="en-US"/>
                                </w:rPr>
                              </w:pPr>
                              <w:r>
                                <w:rPr>
                                  <w:lang w:val="en-US"/>
                                </w:rPr>
                                <w:t>Reference axis</w:t>
                              </w:r>
                            </w:p>
                          </w:txbxContent>
                        </v:textbox>
                      </v:shape>
                      <v:shape id="Text Box 1198" o:spid="_x0000_s1470" type="#_x0000_t202" style="position:absolute;left:5117;top:7915;width:1075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Vk8gA&#10;AADeAAAADwAAAGRycy9kb3ducmV2LnhtbESPT2sCMRDF70K/Q5hCL1KzSv/I1ihFFAr2ULW012Ez&#10;3SxuJkuSuttv3zkI3maYN++932I1+FadKaYmsIHppABFXAXbcG3g87i9n4NKGdliG5gM/FGC1fJm&#10;tMDShp73dD7kWokJpxINuJy7UutUOfKYJqEjlttPiB6zrLHWNmIv5r7Vs6J40h4blgSHHa0dVafD&#10;rzcwdqev8THh93bzvu/7XX5++PDRmLvb4fUFVKYhX8WX7zcr9YvHuQAIjsy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DxWTyAAAAN4AAAAPAAAAAAAAAAAAAAAAAJgCAABk&#10;cnMvZG93bnJldi54bWxQSwUGAAAAAAQABAD1AAAAjQMAAAAA&#10;" stroked="f">
                        <v:textbox inset="1mm,1mm,1mm,1mm">
                          <w:txbxContent>
                            <w:p w:rsidR="00162D9F" w:rsidRPr="002F5018" w:rsidRDefault="00162D9F" w:rsidP="00BD7D6C">
                              <w:pPr>
                                <w:jc w:val="right"/>
                                <w:rPr>
                                  <w:vertAlign w:val="superscript"/>
                                  <w:lang w:val="en-US"/>
                                </w:rPr>
                              </w:pPr>
                              <w:r>
                                <w:rPr>
                                  <w:lang w:val="en-US"/>
                                </w:rPr>
                                <w:t>Reference plane</w:t>
                              </w:r>
                            </w:p>
                          </w:txbxContent>
                        </v:textbox>
                      </v:shape>
                      <v:shape id="Text Box 1199" o:spid="_x0000_s1471" type="#_x0000_t202" style="position:absolute;left:2251;top:22041;width:19025;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CMUA&#10;AADeAAAADwAAAGRycy9kb3ducmV2LnhtbERPTWsCMRC9C/6HMAUvUrOKbWVrFCkVCvXQVbHXYTPd&#10;LG4mS5K6679vhIK3ebzPWa5724gL+VA7VjCdZCCIS6drrhQcD9vHBYgQkTU2jknBlQKsV8PBEnPt&#10;Oi7oso+VSCEcclRgYmxzKUNpyGKYuJY4cT/OW4wJ+kpqj10Kt42cZdmztFhzajDY0puh8rz/tQrG&#10;5nwaHwJ+b993Rdd9xpf5l/VKjR76zSuISH28i//dHzrNz54WU7i9k26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7AIxQAAAN4AAAAPAAAAAAAAAAAAAAAAAJgCAABkcnMv&#10;ZG93bnJldi54bWxQSwUGAAAAAAQABAD1AAAAigMAAAAA&#10;" stroked="f">
                        <v:textbox inset="1mm,1mm,1mm,1mm">
                          <w:txbxContent>
                            <w:p w:rsidR="00162D9F" w:rsidRPr="00A233E9" w:rsidRDefault="00162D9F" w:rsidP="00BD7D6C">
                              <w:pPr>
                                <w:jc w:val="right"/>
                                <w:rPr>
                                  <w:lang w:val="en-US"/>
                                </w:rPr>
                              </w:pPr>
                              <w:r>
                                <w:rPr>
                                  <w:lang w:val="en-US"/>
                                </w:rPr>
                                <w:t>Photo-Detector of Goniometer</w:t>
                              </w:r>
                            </w:p>
                          </w:txbxContent>
                        </v:textbox>
                      </v:shape>
                      <v:shape id="Text Box 1200" o:spid="_x0000_s1472" type="#_x0000_t202" style="position:absolute;left:30639;top:18219;width:22117;height:3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Euf8UA&#10;AADeAAAADwAAAGRycy9kb3ducmV2LnhtbERPTWsCMRC9F/ofwhR6Ec0qVmVrlCIVCvbgqtjrsJlu&#10;FjeTJUnd9d+bQqG3ebzPWa5724gr+VA7VjAeZSCIS6drrhScjtvhAkSIyBobx6TgRgHWq8eHJeba&#10;dVzQ9RArkUI45KjAxNjmUobSkMUwci1x4r6dtxgT9JXUHrsUbhs5ybKZtFhzajDY0sZQeTn8WAUD&#10;czkPjgG/tu+fRdft4ny6t16p56f+7RVEpD7+i//cHzrNz14WE/h9J90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S5/xQAAAN4AAAAPAAAAAAAAAAAAAAAAAJgCAABkcnMv&#10;ZG93bnJldi54bWxQSwUGAAAAAAQABAD1AAAAigMAAAAA&#10;" stroked="f">
                        <v:textbox inset="1mm,1mm,1mm,1mm">
                          <w:txbxContent>
                            <w:p w:rsidR="00162D9F" w:rsidRDefault="00162D9F" w:rsidP="00BD7D6C">
                              <w:pPr>
                                <w:jc w:val="center"/>
                                <w:rPr>
                                  <w:lang w:val="en-US"/>
                                </w:rPr>
                              </w:pPr>
                              <w:r>
                                <w:rPr>
                                  <w:lang w:val="en-US"/>
                                </w:rPr>
                                <w:t>C-plane definition</w:t>
                              </w:r>
                            </w:p>
                            <w:p w:rsidR="00162D9F" w:rsidRPr="00A233E9" w:rsidRDefault="00162D9F" w:rsidP="00BD7D6C">
                              <w:pPr>
                                <w:jc w:val="center"/>
                                <w:rPr>
                                  <w:lang w:val="en-US"/>
                                </w:rPr>
                              </w:pPr>
                              <w:r>
                                <w:rPr>
                                  <w:lang w:val="en-US"/>
                                </w:rPr>
                                <w:t>Viewing direction along reference axis</w:t>
                              </w:r>
                            </w:p>
                          </w:txbxContent>
                        </v:textbox>
                      </v:shape>
                      <v:shape id="Text Box 353" o:spid="_x0000_s1473" type="#_x0000_t202" style="position:absolute;top:22860;width:4572;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A38YA&#10;AADeAAAADwAAAGRycy9kb3ducmV2LnhtbERPTUvDQBC9F/oflhG8tbvW1sTYbSmCoCdpoofehuw0&#10;CWZn0+zapP56VxB6m8f7nPV2tK04U+8bxxru5goEcelMw5WGj+JlloLwAdlg65g0XMjDdjOdrDEz&#10;buA9nfNQiRjCPkMNdQhdJqUva7Lo564jjtzR9RZDhH0lTY9DDLetXCj1IC02HBtq7Oi5pvIr/7Ya&#10;0mT4PB0el4d3myfVz7F7U0Wx0vr2Ztw9gQg0hqv43/1q4ny1Su/h7514g9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oA38YAAADeAAAADwAAAAAAAAAAAAAAAACYAgAAZHJz&#10;L2Rvd25yZXYueG1sUEsFBgAAAAAEAAQA9QAAAIsDAAAAAA==&#10;" fillcolor="white [3201]" stroked="f" strokeweight=".5pt">
                        <v:textbox inset="1mm,1mm,1mm,1mm">
                          <w:txbxContent>
                            <w:p w:rsidR="00162D9F" w:rsidRPr="00A045FF" w:rsidRDefault="00162D9F" w:rsidP="00BD7D6C">
                              <w:r w:rsidRPr="00A045FF">
                                <w:rPr>
                                  <w:b/>
                                  <w:lang w:eastAsia="it-IT"/>
                                </w:rPr>
                                <w:t>LR4B</w:t>
                              </w:r>
                            </w:p>
                          </w:txbxContent>
                        </v:textbox>
                      </v:shape>
                    </v:group>
                  </v:group>
                  <w10:wrap type="topAndBottom"/>
                </v:group>
              </w:pict>
            </mc:Fallback>
          </mc:AlternateContent>
        </w:r>
        <w:r w:rsidRPr="00A045FF">
          <w:rPr>
            <w:b/>
            <w:noProof/>
            <w:lang w:eastAsia="de-DE"/>
          </w:rPr>
          <w:t>Set-up to measure the luminous intensity distribution</w:t>
        </w:r>
        <w:r>
          <w:rPr>
            <w:b/>
            <w:noProof/>
            <w:lang w:eastAsia="de-DE"/>
          </w:rPr>
          <w:t xml:space="preserve"> </w:t>
        </w:r>
        <w:r>
          <w:rPr>
            <w:b/>
            <w:noProof/>
            <w:lang w:eastAsia="de-DE"/>
          </w:rPr>
          <w:br w:type="page"/>
        </w:r>
      </w:ins>
    </w:p>
    <w:p w:rsidR="00FC300C" w:rsidRPr="00B724D8" w:rsidRDefault="00FC300C" w:rsidP="00BD7D6C">
      <w:pPr>
        <w:pBdr>
          <w:bottom w:val="single" w:sz="12" w:space="1" w:color="auto"/>
        </w:pBdr>
        <w:tabs>
          <w:tab w:val="center" w:pos="4820"/>
          <w:tab w:val="right" w:pos="9356"/>
        </w:tabs>
        <w:suppressAutoHyphens w:val="0"/>
        <w:spacing w:line="240" w:lineRule="auto"/>
        <w:ind w:right="-1"/>
        <w:rPr>
          <w:b/>
          <w:lang w:eastAsia="it-IT"/>
        </w:rPr>
      </w:pPr>
      <w:r w:rsidRPr="00B724D8">
        <w:rPr>
          <w:lang w:eastAsia="it-IT"/>
        </w:rPr>
        <w:lastRenderedPageBreak/>
        <w:tab/>
      </w:r>
      <w:r w:rsidRPr="00B724D8">
        <w:rPr>
          <w:b/>
          <w:lang w:eastAsia="it-IT"/>
        </w:rPr>
        <w:t xml:space="preserve">CATEGORIES LR4A and LR4B </w:t>
      </w:r>
      <w:r w:rsidRPr="00B724D8">
        <w:rPr>
          <w:b/>
          <w:lang w:eastAsia="it-IT"/>
        </w:rPr>
        <w:tab/>
        <w:t>Sheet LR4/5</w:t>
      </w:r>
    </w:p>
    <w:p w:rsidR="00FC300C" w:rsidRPr="00B724D8" w:rsidRDefault="00FC300C" w:rsidP="00FC300C">
      <w:pPr>
        <w:tabs>
          <w:tab w:val="left" w:pos="3686"/>
          <w:tab w:val="left" w:pos="5236"/>
          <w:tab w:val="left" w:pos="7655"/>
        </w:tabs>
        <w:suppressAutoHyphens w:val="0"/>
        <w:spacing w:line="240" w:lineRule="auto"/>
        <w:outlineLvl w:val="1"/>
        <w:rPr>
          <w:b/>
          <w:noProof/>
          <w:lang w:eastAsia="de-DE"/>
        </w:rPr>
      </w:pPr>
    </w:p>
    <w:p w:rsidR="00FC300C" w:rsidRPr="00B724D8" w:rsidRDefault="00FC300C" w:rsidP="00FC300C">
      <w:pPr>
        <w:tabs>
          <w:tab w:val="left" w:pos="1170"/>
          <w:tab w:val="left" w:pos="5189"/>
          <w:tab w:val="left" w:pos="6988"/>
          <w:tab w:val="left" w:pos="8907"/>
        </w:tabs>
        <w:suppressAutoHyphens w:val="0"/>
        <w:spacing w:line="240" w:lineRule="auto"/>
        <w:ind w:right="142"/>
        <w:rPr>
          <w:lang w:eastAsia="it-IT"/>
        </w:rPr>
      </w:pPr>
      <w:r w:rsidRPr="00B724D8">
        <w:rPr>
          <w:lang w:eastAsia="it-IT"/>
        </w:rPr>
        <w:t xml:space="preserve">The light pattern as described in Table 4 shall be substantially uniform, i.e. in between two adjacent grid points the relative luminous intensity requirement is calculated by linear interpolation using the two adjacent grid points. In case of doubt this may be checked in addition to verification of the grid points given in </w:t>
      </w:r>
      <w:r>
        <w:rPr>
          <w:lang w:eastAsia="it-IT"/>
        </w:rPr>
        <w:t>T</w:t>
      </w:r>
      <w:r w:rsidRPr="00B724D8">
        <w:rPr>
          <w:lang w:eastAsia="it-IT"/>
        </w:rPr>
        <w:t>able 4.</w:t>
      </w:r>
    </w:p>
    <w:p w:rsidR="00FC300C" w:rsidRPr="00B724D8" w:rsidRDefault="00FC300C" w:rsidP="00FC300C">
      <w:pPr>
        <w:suppressAutoHyphens w:val="0"/>
        <w:spacing w:line="240" w:lineRule="auto"/>
        <w:rPr>
          <w:b/>
          <w:i/>
          <w:lang w:eastAsia="it-IT"/>
        </w:rPr>
      </w:pPr>
    </w:p>
    <w:p w:rsidR="00FC300C" w:rsidRPr="00B724D8" w:rsidRDefault="00FC300C" w:rsidP="00FC300C">
      <w:pPr>
        <w:suppressAutoHyphens w:val="0"/>
        <w:spacing w:line="240" w:lineRule="auto"/>
        <w:rPr>
          <w:lang w:eastAsia="it-IT"/>
        </w:rPr>
      </w:pPr>
      <w:r w:rsidRPr="00B724D8">
        <w:rPr>
          <w:lang w:eastAsia="it-IT"/>
        </w:rPr>
        <w:t>Table 4</w:t>
      </w:r>
    </w:p>
    <w:p w:rsidR="00FC300C" w:rsidRPr="00B724D8" w:rsidRDefault="00FC300C" w:rsidP="00FC300C">
      <w:pPr>
        <w:suppressAutoHyphens w:val="0"/>
        <w:spacing w:line="240" w:lineRule="auto"/>
        <w:rPr>
          <w:b/>
          <w:lang w:eastAsia="it-IT"/>
        </w:rPr>
      </w:pPr>
      <w:r w:rsidRPr="00B724D8">
        <w:rPr>
          <w:b/>
          <w:lang w:eastAsia="it-IT"/>
        </w:rPr>
        <w:t xml:space="preserve">Test point values of normalized intensities of normal production and standard </w:t>
      </w:r>
      <w:r w:rsidRPr="002A169E">
        <w:rPr>
          <w:b/>
          <w:lang w:eastAsia="it-IT"/>
        </w:rPr>
        <w:t>LED light sources</w:t>
      </w:r>
      <w:r w:rsidRPr="00B724D8">
        <w:rPr>
          <w:b/>
          <w:lang w:eastAsia="it-IT"/>
        </w:rPr>
        <w:t xml:space="preserve">, respectively. Requirements apply to both, major and minor function. </w:t>
      </w:r>
    </w:p>
    <w:p w:rsidR="00FC300C" w:rsidRPr="00B724D8" w:rsidRDefault="00FC300C" w:rsidP="00FC300C">
      <w:pPr>
        <w:tabs>
          <w:tab w:val="left" w:pos="1170"/>
          <w:tab w:val="left" w:pos="5189"/>
          <w:tab w:val="left" w:pos="6988"/>
          <w:tab w:val="left" w:pos="8907"/>
        </w:tabs>
        <w:suppressAutoHyphens w:val="0"/>
        <w:spacing w:line="240" w:lineRule="auto"/>
        <w:ind w:right="142"/>
        <w:rPr>
          <w:lang w:eastAsia="it-IT"/>
        </w:rPr>
      </w:pPr>
    </w:p>
    <w:tbl>
      <w:tblPr>
        <w:tblW w:w="897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751"/>
        <w:gridCol w:w="1991"/>
        <w:gridCol w:w="2127"/>
        <w:gridCol w:w="2126"/>
        <w:gridCol w:w="1984"/>
      </w:tblGrid>
      <w:tr w:rsidR="00FC300C" w:rsidRPr="00B724D8" w:rsidTr="00D216F9">
        <w:tc>
          <w:tcPr>
            <w:tcW w:w="751" w:type="dxa"/>
            <w:tcBorders>
              <w:bottom w:val="single" w:sz="6" w:space="0" w:color="auto"/>
            </w:tcBorders>
          </w:tcPr>
          <w:p w:rsidR="00FC300C" w:rsidRPr="00B724D8" w:rsidRDefault="00FC300C" w:rsidP="00D216F9">
            <w:pPr>
              <w:suppressAutoHyphens w:val="0"/>
              <w:spacing w:line="240" w:lineRule="auto"/>
              <w:jc w:val="center"/>
              <w:rPr>
                <w:i/>
                <w:sz w:val="16"/>
                <w:lang w:eastAsia="it-IT"/>
              </w:rPr>
            </w:pPr>
          </w:p>
        </w:tc>
        <w:tc>
          <w:tcPr>
            <w:tcW w:w="4118" w:type="dxa"/>
            <w:gridSpan w:val="2"/>
            <w:tcBorders>
              <w:bottom w:val="single" w:sz="6" w:space="0" w:color="auto"/>
            </w:tcBorders>
          </w:tcPr>
          <w:p w:rsidR="00FC300C" w:rsidRPr="00B724D8" w:rsidRDefault="00FC300C" w:rsidP="00D216F9">
            <w:pPr>
              <w:suppressAutoHyphens w:val="0"/>
              <w:spacing w:line="240" w:lineRule="auto"/>
              <w:jc w:val="center"/>
              <w:rPr>
                <w:i/>
                <w:sz w:val="16"/>
                <w:lang w:eastAsia="it-IT"/>
              </w:rPr>
            </w:pPr>
            <w:r w:rsidRPr="00B724D8">
              <w:rPr>
                <w:i/>
                <w:sz w:val="16"/>
                <w:lang w:eastAsia="it-IT"/>
              </w:rPr>
              <w:t xml:space="preserve">LED </w:t>
            </w:r>
            <w:r w:rsidRPr="002A169E">
              <w:rPr>
                <w:i/>
                <w:sz w:val="16"/>
                <w:lang w:eastAsia="it-IT"/>
              </w:rPr>
              <w:t xml:space="preserve">light sources </w:t>
            </w:r>
            <w:r w:rsidRPr="00B724D8">
              <w:rPr>
                <w:i/>
                <w:sz w:val="16"/>
                <w:lang w:eastAsia="it-IT"/>
              </w:rPr>
              <w:t>of normal production</w:t>
            </w:r>
          </w:p>
        </w:tc>
        <w:tc>
          <w:tcPr>
            <w:tcW w:w="4110" w:type="dxa"/>
            <w:gridSpan w:val="2"/>
            <w:tcBorders>
              <w:bottom w:val="single" w:sz="6" w:space="0" w:color="auto"/>
            </w:tcBorders>
          </w:tcPr>
          <w:p w:rsidR="00FC300C" w:rsidRPr="00B724D8" w:rsidRDefault="00FC300C" w:rsidP="00D216F9">
            <w:pPr>
              <w:suppressAutoHyphens w:val="0"/>
              <w:spacing w:line="240" w:lineRule="auto"/>
              <w:jc w:val="center"/>
              <w:rPr>
                <w:i/>
                <w:sz w:val="16"/>
                <w:lang w:val="it-IT" w:eastAsia="it-IT"/>
              </w:rPr>
            </w:pPr>
            <w:r w:rsidRPr="00B724D8">
              <w:rPr>
                <w:i/>
                <w:sz w:val="16"/>
                <w:lang w:val="it-IT" w:eastAsia="it-IT"/>
              </w:rPr>
              <w:t xml:space="preserve">Standard LED </w:t>
            </w:r>
            <w:r w:rsidRPr="002A169E">
              <w:rPr>
                <w:i/>
                <w:sz w:val="16"/>
                <w:lang w:eastAsia="it-IT"/>
              </w:rPr>
              <w:t>light sources</w:t>
            </w:r>
          </w:p>
        </w:tc>
      </w:tr>
      <w:tr w:rsidR="00FC300C" w:rsidRPr="00B724D8" w:rsidTr="00D216F9">
        <w:trPr>
          <w:trHeight w:val="525"/>
        </w:trPr>
        <w:tc>
          <w:tcPr>
            <w:tcW w:w="751" w:type="dxa"/>
            <w:tcBorders>
              <w:bottom w:val="single" w:sz="12" w:space="0" w:color="auto"/>
            </w:tcBorders>
          </w:tcPr>
          <w:p w:rsidR="00FC300C" w:rsidRPr="00B724D8" w:rsidRDefault="00FC300C" w:rsidP="00D216F9">
            <w:pPr>
              <w:suppressAutoHyphens w:val="0"/>
              <w:spacing w:line="240" w:lineRule="auto"/>
              <w:jc w:val="center"/>
              <w:rPr>
                <w:i/>
                <w:sz w:val="16"/>
                <w:lang w:val="it-IT" w:eastAsia="it-IT"/>
              </w:rPr>
            </w:pPr>
            <w:r w:rsidRPr="00B724D8">
              <w:rPr>
                <w:i/>
                <w:sz w:val="16"/>
                <w:lang w:val="it-IT" w:eastAsia="it-IT"/>
              </w:rPr>
              <w:t xml:space="preserve">Angle </w:t>
            </w:r>
            <w:r w:rsidRPr="00B724D8">
              <w:rPr>
                <w:i/>
                <w:sz w:val="16"/>
                <w:lang w:val="it-IT" w:eastAsia="it-IT"/>
              </w:rPr>
              <w:sym w:font="Symbol" w:char="F067"/>
            </w:r>
            <w:r w:rsidRPr="00B724D8">
              <w:rPr>
                <w:i/>
                <w:sz w:val="16"/>
                <w:lang w:val="it-IT" w:eastAsia="it-IT"/>
              </w:rPr>
              <w:t xml:space="preserve"> </w:t>
            </w:r>
          </w:p>
        </w:tc>
        <w:tc>
          <w:tcPr>
            <w:tcW w:w="1991" w:type="dxa"/>
            <w:tcBorders>
              <w:bottom w:val="single" w:sz="12" w:space="0" w:color="auto"/>
            </w:tcBorders>
          </w:tcPr>
          <w:p w:rsidR="00FC300C" w:rsidRPr="00B724D8" w:rsidRDefault="00FC300C" w:rsidP="00D216F9">
            <w:pPr>
              <w:suppressAutoHyphens w:val="0"/>
              <w:spacing w:line="240" w:lineRule="auto"/>
              <w:jc w:val="center"/>
              <w:rPr>
                <w:i/>
                <w:sz w:val="16"/>
                <w:lang w:eastAsia="it-IT"/>
              </w:rPr>
            </w:pPr>
            <w:r w:rsidRPr="00B724D8">
              <w:rPr>
                <w:i/>
                <w:sz w:val="16"/>
                <w:lang w:eastAsia="it-IT"/>
              </w:rPr>
              <w:t xml:space="preserve">Minimum Intensity </w:t>
            </w:r>
            <w:r w:rsidRPr="00B724D8">
              <w:rPr>
                <w:i/>
                <w:sz w:val="16"/>
                <w:lang w:eastAsia="it-IT"/>
              </w:rPr>
              <w:br/>
              <w:t>in cd /1000lm</w:t>
            </w:r>
          </w:p>
        </w:tc>
        <w:tc>
          <w:tcPr>
            <w:tcW w:w="2127" w:type="dxa"/>
            <w:tcBorders>
              <w:bottom w:val="single" w:sz="12" w:space="0" w:color="auto"/>
            </w:tcBorders>
          </w:tcPr>
          <w:p w:rsidR="00FC300C" w:rsidRPr="00B724D8" w:rsidRDefault="00FC300C" w:rsidP="00D216F9">
            <w:pPr>
              <w:suppressAutoHyphens w:val="0"/>
              <w:spacing w:line="240" w:lineRule="auto"/>
              <w:jc w:val="center"/>
              <w:rPr>
                <w:i/>
                <w:sz w:val="16"/>
                <w:lang w:eastAsia="it-IT"/>
              </w:rPr>
            </w:pPr>
            <w:r w:rsidRPr="00B724D8">
              <w:rPr>
                <w:i/>
                <w:sz w:val="16"/>
                <w:lang w:eastAsia="it-IT"/>
              </w:rPr>
              <w:t xml:space="preserve">Maximum Intensity </w:t>
            </w:r>
            <w:r w:rsidRPr="00B724D8">
              <w:rPr>
                <w:i/>
                <w:sz w:val="16"/>
                <w:lang w:eastAsia="it-IT"/>
              </w:rPr>
              <w:br/>
              <w:t>in cd/1000lm</w:t>
            </w:r>
          </w:p>
        </w:tc>
        <w:tc>
          <w:tcPr>
            <w:tcW w:w="2126" w:type="dxa"/>
            <w:tcBorders>
              <w:bottom w:val="single" w:sz="12" w:space="0" w:color="auto"/>
            </w:tcBorders>
          </w:tcPr>
          <w:p w:rsidR="00FC300C" w:rsidRPr="00B724D8" w:rsidRDefault="00FC300C" w:rsidP="00D216F9">
            <w:pPr>
              <w:suppressAutoHyphens w:val="0"/>
              <w:spacing w:line="240" w:lineRule="auto"/>
              <w:jc w:val="center"/>
              <w:rPr>
                <w:i/>
                <w:sz w:val="16"/>
                <w:lang w:eastAsia="it-IT"/>
              </w:rPr>
            </w:pPr>
            <w:r w:rsidRPr="00B724D8">
              <w:rPr>
                <w:i/>
                <w:sz w:val="16"/>
                <w:lang w:eastAsia="it-IT"/>
              </w:rPr>
              <w:t xml:space="preserve">Minimum Intensity </w:t>
            </w:r>
            <w:r w:rsidRPr="00B724D8">
              <w:rPr>
                <w:i/>
                <w:sz w:val="16"/>
                <w:lang w:eastAsia="it-IT"/>
              </w:rPr>
              <w:br/>
              <w:t>in cd /1000lm</w:t>
            </w:r>
          </w:p>
        </w:tc>
        <w:tc>
          <w:tcPr>
            <w:tcW w:w="1984" w:type="dxa"/>
            <w:tcBorders>
              <w:bottom w:val="single" w:sz="12" w:space="0" w:color="auto"/>
            </w:tcBorders>
          </w:tcPr>
          <w:p w:rsidR="00FC300C" w:rsidRPr="00B724D8" w:rsidRDefault="00FC300C" w:rsidP="00D216F9">
            <w:pPr>
              <w:suppressAutoHyphens w:val="0"/>
              <w:spacing w:line="240" w:lineRule="auto"/>
              <w:jc w:val="center"/>
              <w:rPr>
                <w:i/>
                <w:sz w:val="16"/>
                <w:lang w:eastAsia="it-IT"/>
              </w:rPr>
            </w:pPr>
            <w:r w:rsidRPr="00B724D8">
              <w:rPr>
                <w:i/>
                <w:sz w:val="16"/>
                <w:lang w:eastAsia="it-IT"/>
              </w:rPr>
              <w:t>Maximum Intensity in cd/1000lm</w:t>
            </w:r>
          </w:p>
        </w:tc>
      </w:tr>
      <w:tr w:rsidR="00FC300C" w:rsidRPr="00B724D8" w:rsidTr="00D216F9">
        <w:tc>
          <w:tcPr>
            <w:tcW w:w="751" w:type="dxa"/>
            <w:tcBorders>
              <w:top w:val="single" w:sz="12" w:space="0" w:color="auto"/>
            </w:tcBorders>
            <w:shd w:val="clear" w:color="auto" w:fill="auto"/>
          </w:tcPr>
          <w:p w:rsidR="00FC300C" w:rsidRPr="00B724D8" w:rsidRDefault="00FC300C" w:rsidP="00D216F9">
            <w:pPr>
              <w:suppressAutoHyphens w:val="0"/>
              <w:spacing w:line="240" w:lineRule="auto"/>
              <w:jc w:val="center"/>
              <w:rPr>
                <w:lang w:val="it-IT" w:eastAsia="it-IT"/>
              </w:rPr>
            </w:pPr>
            <w:r w:rsidRPr="00B724D8">
              <w:rPr>
                <w:lang w:val="it-IT" w:eastAsia="it-IT"/>
              </w:rPr>
              <w:t>-90°</w:t>
            </w:r>
          </w:p>
        </w:tc>
        <w:tc>
          <w:tcPr>
            <w:tcW w:w="1991" w:type="dxa"/>
            <w:tcBorders>
              <w:top w:val="single" w:sz="12" w:space="0" w:color="auto"/>
            </w:tcBorders>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0</w:t>
            </w:r>
          </w:p>
        </w:tc>
        <w:tc>
          <w:tcPr>
            <w:tcW w:w="2127" w:type="dxa"/>
            <w:tcBorders>
              <w:top w:val="single" w:sz="12" w:space="0" w:color="auto"/>
            </w:tcBorders>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38</w:t>
            </w:r>
          </w:p>
        </w:tc>
        <w:tc>
          <w:tcPr>
            <w:tcW w:w="2126" w:type="dxa"/>
            <w:tcBorders>
              <w:top w:val="single" w:sz="12" w:space="0" w:color="auto"/>
            </w:tcBorders>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0</w:t>
            </w:r>
          </w:p>
        </w:tc>
        <w:tc>
          <w:tcPr>
            <w:tcW w:w="1984" w:type="dxa"/>
            <w:tcBorders>
              <w:top w:val="single" w:sz="12" w:space="0" w:color="auto"/>
            </w:tcBorders>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25</w:t>
            </w:r>
          </w:p>
        </w:tc>
      </w:tr>
      <w:tr w:rsidR="00FC300C" w:rsidRPr="00B724D8" w:rsidTr="00D216F9">
        <w:tc>
          <w:tcPr>
            <w:tcW w:w="751" w:type="dxa"/>
            <w:shd w:val="clear" w:color="auto" w:fill="auto"/>
          </w:tcPr>
          <w:p w:rsidR="00FC300C" w:rsidRPr="00B724D8" w:rsidRDefault="00FC300C" w:rsidP="00D216F9">
            <w:pPr>
              <w:suppressAutoHyphens w:val="0"/>
              <w:spacing w:line="240" w:lineRule="auto"/>
              <w:jc w:val="center"/>
              <w:rPr>
                <w:lang w:val="it-IT" w:eastAsia="it-IT"/>
              </w:rPr>
            </w:pPr>
            <w:r w:rsidRPr="00B724D8">
              <w:rPr>
                <w:lang w:val="it-IT" w:eastAsia="it-IT"/>
              </w:rPr>
              <w:t>-75°</w:t>
            </w:r>
          </w:p>
        </w:tc>
        <w:tc>
          <w:tcPr>
            <w:tcW w:w="1991"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0</w:t>
            </w:r>
          </w:p>
        </w:tc>
        <w:tc>
          <w:tcPr>
            <w:tcW w:w="2127"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160</w:t>
            </w:r>
          </w:p>
        </w:tc>
        <w:tc>
          <w:tcPr>
            <w:tcW w:w="2126"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0</w:t>
            </w:r>
          </w:p>
        </w:tc>
        <w:tc>
          <w:tcPr>
            <w:tcW w:w="1984"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140</w:t>
            </w:r>
          </w:p>
        </w:tc>
      </w:tr>
      <w:tr w:rsidR="00FC300C" w:rsidRPr="00B724D8" w:rsidTr="00D216F9">
        <w:tc>
          <w:tcPr>
            <w:tcW w:w="751" w:type="dxa"/>
            <w:shd w:val="clear" w:color="auto" w:fill="auto"/>
          </w:tcPr>
          <w:p w:rsidR="00FC300C" w:rsidRPr="00B724D8" w:rsidRDefault="00FC300C" w:rsidP="00D216F9">
            <w:pPr>
              <w:suppressAutoHyphens w:val="0"/>
              <w:spacing w:line="240" w:lineRule="auto"/>
              <w:jc w:val="center"/>
              <w:rPr>
                <w:lang w:val="it-IT" w:eastAsia="it-IT"/>
              </w:rPr>
            </w:pPr>
            <w:r w:rsidRPr="00B724D8">
              <w:rPr>
                <w:lang w:val="it-IT" w:eastAsia="it-IT"/>
              </w:rPr>
              <w:t>-60°</w:t>
            </w:r>
          </w:p>
        </w:tc>
        <w:tc>
          <w:tcPr>
            <w:tcW w:w="1991"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98</w:t>
            </w:r>
          </w:p>
        </w:tc>
        <w:tc>
          <w:tcPr>
            <w:tcW w:w="2127"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246</w:t>
            </w:r>
          </w:p>
        </w:tc>
        <w:tc>
          <w:tcPr>
            <w:tcW w:w="2126"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127</w:t>
            </w:r>
          </w:p>
        </w:tc>
        <w:tc>
          <w:tcPr>
            <w:tcW w:w="1984"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220</w:t>
            </w:r>
          </w:p>
        </w:tc>
      </w:tr>
      <w:tr w:rsidR="00FC300C" w:rsidRPr="00B724D8" w:rsidTr="00D216F9">
        <w:tc>
          <w:tcPr>
            <w:tcW w:w="751" w:type="dxa"/>
            <w:shd w:val="clear" w:color="auto" w:fill="auto"/>
          </w:tcPr>
          <w:p w:rsidR="00FC300C" w:rsidRPr="00B724D8" w:rsidRDefault="00FC300C" w:rsidP="00D216F9">
            <w:pPr>
              <w:suppressAutoHyphens w:val="0"/>
              <w:spacing w:line="240" w:lineRule="auto"/>
              <w:jc w:val="center"/>
              <w:rPr>
                <w:lang w:val="it-IT" w:eastAsia="it-IT"/>
              </w:rPr>
            </w:pPr>
            <w:r w:rsidRPr="00B724D8">
              <w:rPr>
                <w:lang w:val="it-IT" w:eastAsia="it-IT"/>
              </w:rPr>
              <w:t>-45°</w:t>
            </w:r>
          </w:p>
        </w:tc>
        <w:tc>
          <w:tcPr>
            <w:tcW w:w="1991"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142</w:t>
            </w:r>
          </w:p>
        </w:tc>
        <w:tc>
          <w:tcPr>
            <w:tcW w:w="2127"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305</w:t>
            </w:r>
          </w:p>
        </w:tc>
        <w:tc>
          <w:tcPr>
            <w:tcW w:w="2126"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181</w:t>
            </w:r>
          </w:p>
        </w:tc>
        <w:tc>
          <w:tcPr>
            <w:tcW w:w="1984"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275</w:t>
            </w:r>
          </w:p>
        </w:tc>
      </w:tr>
      <w:tr w:rsidR="00FC300C" w:rsidRPr="00B724D8" w:rsidTr="00D216F9">
        <w:tc>
          <w:tcPr>
            <w:tcW w:w="751" w:type="dxa"/>
            <w:shd w:val="clear" w:color="auto" w:fill="auto"/>
          </w:tcPr>
          <w:p w:rsidR="00FC300C" w:rsidRPr="00B724D8" w:rsidRDefault="00FC300C" w:rsidP="00D216F9">
            <w:pPr>
              <w:suppressAutoHyphens w:val="0"/>
              <w:spacing w:line="240" w:lineRule="auto"/>
              <w:jc w:val="center"/>
              <w:rPr>
                <w:lang w:val="it-IT" w:eastAsia="it-IT"/>
              </w:rPr>
            </w:pPr>
            <w:r w:rsidRPr="00B724D8">
              <w:rPr>
                <w:lang w:val="it-IT" w:eastAsia="it-IT"/>
              </w:rPr>
              <w:t>-30°</w:t>
            </w:r>
          </w:p>
        </w:tc>
        <w:tc>
          <w:tcPr>
            <w:tcW w:w="1991"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169</w:t>
            </w:r>
          </w:p>
        </w:tc>
        <w:tc>
          <w:tcPr>
            <w:tcW w:w="2127"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352</w:t>
            </w:r>
          </w:p>
        </w:tc>
        <w:tc>
          <w:tcPr>
            <w:tcW w:w="2126"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213</w:t>
            </w:r>
          </w:p>
        </w:tc>
        <w:tc>
          <w:tcPr>
            <w:tcW w:w="1984"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315</w:t>
            </w:r>
          </w:p>
        </w:tc>
      </w:tr>
      <w:tr w:rsidR="00FC300C" w:rsidRPr="00B724D8" w:rsidTr="00D216F9">
        <w:tc>
          <w:tcPr>
            <w:tcW w:w="751" w:type="dxa"/>
            <w:shd w:val="clear" w:color="auto" w:fill="auto"/>
          </w:tcPr>
          <w:p w:rsidR="00FC300C" w:rsidRPr="00B724D8" w:rsidRDefault="00FC300C" w:rsidP="00D216F9">
            <w:pPr>
              <w:suppressAutoHyphens w:val="0"/>
              <w:spacing w:line="240" w:lineRule="auto"/>
              <w:jc w:val="center"/>
              <w:rPr>
                <w:lang w:val="it-IT" w:eastAsia="it-IT"/>
              </w:rPr>
            </w:pPr>
            <w:r w:rsidRPr="00B724D8">
              <w:rPr>
                <w:lang w:val="it-IT" w:eastAsia="it-IT"/>
              </w:rPr>
              <w:t>-15°</w:t>
            </w:r>
          </w:p>
        </w:tc>
        <w:tc>
          <w:tcPr>
            <w:tcW w:w="1991"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192</w:t>
            </w:r>
          </w:p>
        </w:tc>
        <w:tc>
          <w:tcPr>
            <w:tcW w:w="2127"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389</w:t>
            </w:r>
          </w:p>
        </w:tc>
        <w:tc>
          <w:tcPr>
            <w:tcW w:w="2126"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239</w:t>
            </w:r>
          </w:p>
        </w:tc>
        <w:tc>
          <w:tcPr>
            <w:tcW w:w="1984"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340</w:t>
            </w:r>
          </w:p>
        </w:tc>
      </w:tr>
      <w:tr w:rsidR="00FC300C" w:rsidRPr="00B724D8" w:rsidTr="00D216F9">
        <w:tc>
          <w:tcPr>
            <w:tcW w:w="751" w:type="dxa"/>
            <w:shd w:val="clear" w:color="auto" w:fill="auto"/>
          </w:tcPr>
          <w:p w:rsidR="00FC300C" w:rsidRPr="00B724D8" w:rsidRDefault="00FC300C" w:rsidP="00D216F9">
            <w:pPr>
              <w:suppressAutoHyphens w:val="0"/>
              <w:spacing w:line="240" w:lineRule="auto"/>
              <w:jc w:val="center"/>
              <w:rPr>
                <w:lang w:val="it-IT" w:eastAsia="it-IT"/>
              </w:rPr>
            </w:pPr>
            <w:r w:rsidRPr="00B724D8">
              <w:rPr>
                <w:lang w:val="it-IT" w:eastAsia="it-IT"/>
              </w:rPr>
              <w:t xml:space="preserve">  0°</w:t>
            </w:r>
          </w:p>
        </w:tc>
        <w:tc>
          <w:tcPr>
            <w:tcW w:w="1991"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200</w:t>
            </w:r>
          </w:p>
        </w:tc>
        <w:tc>
          <w:tcPr>
            <w:tcW w:w="2127"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401</w:t>
            </w:r>
          </w:p>
        </w:tc>
        <w:tc>
          <w:tcPr>
            <w:tcW w:w="2126"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248</w:t>
            </w:r>
          </w:p>
        </w:tc>
        <w:tc>
          <w:tcPr>
            <w:tcW w:w="1984"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352</w:t>
            </w:r>
          </w:p>
        </w:tc>
      </w:tr>
      <w:tr w:rsidR="00FC300C" w:rsidRPr="00B724D8" w:rsidTr="00D216F9">
        <w:tc>
          <w:tcPr>
            <w:tcW w:w="751" w:type="dxa"/>
            <w:shd w:val="clear" w:color="auto" w:fill="auto"/>
          </w:tcPr>
          <w:p w:rsidR="00FC300C" w:rsidRPr="00B724D8" w:rsidRDefault="00FC300C" w:rsidP="00D216F9">
            <w:pPr>
              <w:suppressAutoHyphens w:val="0"/>
              <w:spacing w:line="240" w:lineRule="auto"/>
              <w:jc w:val="center"/>
              <w:rPr>
                <w:lang w:val="it-IT" w:eastAsia="it-IT"/>
              </w:rPr>
            </w:pPr>
            <w:r w:rsidRPr="00B724D8">
              <w:rPr>
                <w:lang w:val="it-IT" w:eastAsia="it-IT"/>
              </w:rPr>
              <w:t>15°</w:t>
            </w:r>
          </w:p>
        </w:tc>
        <w:tc>
          <w:tcPr>
            <w:tcW w:w="1991"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192</w:t>
            </w:r>
          </w:p>
        </w:tc>
        <w:tc>
          <w:tcPr>
            <w:tcW w:w="2127"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389</w:t>
            </w:r>
          </w:p>
        </w:tc>
        <w:tc>
          <w:tcPr>
            <w:tcW w:w="2126"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239</w:t>
            </w:r>
          </w:p>
        </w:tc>
        <w:tc>
          <w:tcPr>
            <w:tcW w:w="1984"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340</w:t>
            </w:r>
          </w:p>
        </w:tc>
      </w:tr>
      <w:tr w:rsidR="00FC300C" w:rsidRPr="00B724D8" w:rsidTr="00D216F9">
        <w:tc>
          <w:tcPr>
            <w:tcW w:w="751" w:type="dxa"/>
            <w:shd w:val="clear" w:color="auto" w:fill="auto"/>
          </w:tcPr>
          <w:p w:rsidR="00FC300C" w:rsidRPr="00B724D8" w:rsidRDefault="00FC300C" w:rsidP="00D216F9">
            <w:pPr>
              <w:suppressAutoHyphens w:val="0"/>
              <w:spacing w:line="240" w:lineRule="auto"/>
              <w:jc w:val="center"/>
              <w:rPr>
                <w:lang w:val="it-IT" w:eastAsia="it-IT"/>
              </w:rPr>
            </w:pPr>
            <w:r w:rsidRPr="00B724D8">
              <w:rPr>
                <w:lang w:val="it-IT" w:eastAsia="it-IT"/>
              </w:rPr>
              <w:t>30°</w:t>
            </w:r>
          </w:p>
        </w:tc>
        <w:tc>
          <w:tcPr>
            <w:tcW w:w="1991"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169</w:t>
            </w:r>
          </w:p>
        </w:tc>
        <w:tc>
          <w:tcPr>
            <w:tcW w:w="2127"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352</w:t>
            </w:r>
          </w:p>
        </w:tc>
        <w:tc>
          <w:tcPr>
            <w:tcW w:w="2126"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213</w:t>
            </w:r>
          </w:p>
        </w:tc>
        <w:tc>
          <w:tcPr>
            <w:tcW w:w="1984"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315</w:t>
            </w:r>
          </w:p>
        </w:tc>
      </w:tr>
      <w:tr w:rsidR="00FC300C" w:rsidRPr="00B724D8" w:rsidTr="00D216F9">
        <w:tc>
          <w:tcPr>
            <w:tcW w:w="751" w:type="dxa"/>
            <w:shd w:val="clear" w:color="auto" w:fill="auto"/>
          </w:tcPr>
          <w:p w:rsidR="00FC300C" w:rsidRPr="00B724D8" w:rsidRDefault="00FC300C" w:rsidP="00D216F9">
            <w:pPr>
              <w:suppressAutoHyphens w:val="0"/>
              <w:spacing w:line="240" w:lineRule="auto"/>
              <w:jc w:val="center"/>
              <w:rPr>
                <w:lang w:val="it-IT" w:eastAsia="it-IT"/>
              </w:rPr>
            </w:pPr>
            <w:r w:rsidRPr="00B724D8">
              <w:rPr>
                <w:lang w:val="it-IT" w:eastAsia="it-IT"/>
              </w:rPr>
              <w:t>45°</w:t>
            </w:r>
          </w:p>
        </w:tc>
        <w:tc>
          <w:tcPr>
            <w:tcW w:w="1991"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142</w:t>
            </w:r>
          </w:p>
        </w:tc>
        <w:tc>
          <w:tcPr>
            <w:tcW w:w="2127"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305</w:t>
            </w:r>
          </w:p>
        </w:tc>
        <w:tc>
          <w:tcPr>
            <w:tcW w:w="2126"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181</w:t>
            </w:r>
          </w:p>
        </w:tc>
        <w:tc>
          <w:tcPr>
            <w:tcW w:w="1984"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275</w:t>
            </w:r>
          </w:p>
        </w:tc>
      </w:tr>
      <w:tr w:rsidR="00FC300C" w:rsidRPr="00B724D8" w:rsidTr="00D216F9">
        <w:tc>
          <w:tcPr>
            <w:tcW w:w="751" w:type="dxa"/>
            <w:shd w:val="clear" w:color="auto" w:fill="auto"/>
          </w:tcPr>
          <w:p w:rsidR="00FC300C" w:rsidRPr="00B724D8" w:rsidRDefault="00FC300C" w:rsidP="00D216F9">
            <w:pPr>
              <w:suppressAutoHyphens w:val="0"/>
              <w:spacing w:line="240" w:lineRule="auto"/>
              <w:jc w:val="center"/>
              <w:rPr>
                <w:lang w:val="it-IT" w:eastAsia="it-IT"/>
              </w:rPr>
            </w:pPr>
            <w:r w:rsidRPr="00B724D8">
              <w:rPr>
                <w:lang w:val="it-IT" w:eastAsia="it-IT"/>
              </w:rPr>
              <w:t>60°</w:t>
            </w:r>
          </w:p>
        </w:tc>
        <w:tc>
          <w:tcPr>
            <w:tcW w:w="1991"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98</w:t>
            </w:r>
          </w:p>
        </w:tc>
        <w:tc>
          <w:tcPr>
            <w:tcW w:w="2127"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246</w:t>
            </w:r>
          </w:p>
        </w:tc>
        <w:tc>
          <w:tcPr>
            <w:tcW w:w="2126"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127</w:t>
            </w:r>
          </w:p>
        </w:tc>
        <w:tc>
          <w:tcPr>
            <w:tcW w:w="1984" w:type="dxa"/>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220</w:t>
            </w:r>
          </w:p>
        </w:tc>
      </w:tr>
      <w:tr w:rsidR="00FC300C" w:rsidRPr="00B724D8" w:rsidTr="00D216F9">
        <w:tc>
          <w:tcPr>
            <w:tcW w:w="751" w:type="dxa"/>
            <w:tcBorders>
              <w:bottom w:val="single" w:sz="6" w:space="0" w:color="auto"/>
            </w:tcBorders>
            <w:shd w:val="clear" w:color="auto" w:fill="auto"/>
          </w:tcPr>
          <w:p w:rsidR="00FC300C" w:rsidRPr="00B724D8" w:rsidRDefault="00FC300C" w:rsidP="00D216F9">
            <w:pPr>
              <w:suppressAutoHyphens w:val="0"/>
              <w:spacing w:line="240" w:lineRule="auto"/>
              <w:jc w:val="center"/>
              <w:rPr>
                <w:lang w:val="it-IT" w:eastAsia="it-IT"/>
              </w:rPr>
            </w:pPr>
            <w:r w:rsidRPr="00B724D8">
              <w:rPr>
                <w:lang w:val="it-IT" w:eastAsia="it-IT"/>
              </w:rPr>
              <w:t>75°</w:t>
            </w:r>
          </w:p>
        </w:tc>
        <w:tc>
          <w:tcPr>
            <w:tcW w:w="1991" w:type="dxa"/>
            <w:tcBorders>
              <w:bottom w:val="single" w:sz="6" w:space="0" w:color="auto"/>
            </w:tcBorders>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0</w:t>
            </w:r>
          </w:p>
        </w:tc>
        <w:tc>
          <w:tcPr>
            <w:tcW w:w="2127" w:type="dxa"/>
            <w:tcBorders>
              <w:bottom w:val="single" w:sz="6" w:space="0" w:color="auto"/>
            </w:tcBorders>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160</w:t>
            </w:r>
          </w:p>
        </w:tc>
        <w:tc>
          <w:tcPr>
            <w:tcW w:w="2126" w:type="dxa"/>
            <w:tcBorders>
              <w:bottom w:val="single" w:sz="6" w:space="0" w:color="auto"/>
            </w:tcBorders>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0</w:t>
            </w:r>
          </w:p>
        </w:tc>
        <w:tc>
          <w:tcPr>
            <w:tcW w:w="1984" w:type="dxa"/>
            <w:tcBorders>
              <w:bottom w:val="single" w:sz="6" w:space="0" w:color="auto"/>
            </w:tcBorders>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140</w:t>
            </w:r>
          </w:p>
        </w:tc>
      </w:tr>
      <w:tr w:rsidR="00FC300C" w:rsidRPr="00B724D8" w:rsidTr="00D216F9">
        <w:tc>
          <w:tcPr>
            <w:tcW w:w="751" w:type="dxa"/>
            <w:tcBorders>
              <w:bottom w:val="single" w:sz="12" w:space="0" w:color="auto"/>
            </w:tcBorders>
            <w:shd w:val="clear" w:color="auto" w:fill="auto"/>
          </w:tcPr>
          <w:p w:rsidR="00FC300C" w:rsidRPr="00B724D8" w:rsidRDefault="00FC300C" w:rsidP="00D216F9">
            <w:pPr>
              <w:suppressAutoHyphens w:val="0"/>
              <w:spacing w:line="240" w:lineRule="auto"/>
              <w:jc w:val="center"/>
              <w:rPr>
                <w:lang w:val="it-IT" w:eastAsia="it-IT"/>
              </w:rPr>
            </w:pPr>
            <w:r w:rsidRPr="00B724D8">
              <w:rPr>
                <w:lang w:val="it-IT" w:eastAsia="it-IT"/>
              </w:rPr>
              <w:t>90°</w:t>
            </w:r>
          </w:p>
        </w:tc>
        <w:tc>
          <w:tcPr>
            <w:tcW w:w="1991" w:type="dxa"/>
            <w:tcBorders>
              <w:bottom w:val="single" w:sz="12" w:space="0" w:color="auto"/>
            </w:tcBorders>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0</w:t>
            </w:r>
          </w:p>
        </w:tc>
        <w:tc>
          <w:tcPr>
            <w:tcW w:w="2127" w:type="dxa"/>
            <w:tcBorders>
              <w:bottom w:val="single" w:sz="12" w:space="0" w:color="auto"/>
            </w:tcBorders>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38</w:t>
            </w:r>
          </w:p>
        </w:tc>
        <w:tc>
          <w:tcPr>
            <w:tcW w:w="2126" w:type="dxa"/>
            <w:tcBorders>
              <w:bottom w:val="single" w:sz="12" w:space="0" w:color="auto"/>
            </w:tcBorders>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0</w:t>
            </w:r>
          </w:p>
        </w:tc>
        <w:tc>
          <w:tcPr>
            <w:tcW w:w="1984" w:type="dxa"/>
            <w:tcBorders>
              <w:bottom w:val="single" w:sz="12" w:space="0" w:color="auto"/>
            </w:tcBorders>
            <w:shd w:val="clear" w:color="auto" w:fill="auto"/>
            <w:vAlign w:val="bottom"/>
          </w:tcPr>
          <w:p w:rsidR="00FC300C" w:rsidRPr="00B724D8" w:rsidRDefault="00FC300C" w:rsidP="00D216F9">
            <w:pPr>
              <w:suppressAutoHyphens w:val="0"/>
              <w:spacing w:line="240" w:lineRule="auto"/>
              <w:jc w:val="center"/>
              <w:rPr>
                <w:lang w:val="it-IT" w:eastAsia="it-IT"/>
              </w:rPr>
            </w:pPr>
            <w:r w:rsidRPr="00B724D8">
              <w:rPr>
                <w:lang w:val="it-IT" w:eastAsia="it-IT"/>
              </w:rPr>
              <w:t>25</w:t>
            </w:r>
          </w:p>
        </w:tc>
      </w:tr>
    </w:tbl>
    <w:p w:rsidR="00BD7D6C" w:rsidDel="00BD7D6C" w:rsidRDefault="00BD7D6C" w:rsidP="00FC300C">
      <w:pPr>
        <w:pStyle w:val="endnotetable"/>
        <w:spacing w:before="240" w:line="240" w:lineRule="atLeast"/>
        <w:ind w:firstLine="0"/>
        <w:jc w:val="center"/>
        <w:rPr>
          <w:del w:id="1864" w:author="Ad de Visser" w:date="2015-12-08T19:19:00Z"/>
          <w:i/>
        </w:rPr>
      </w:pPr>
    </w:p>
    <w:p w:rsidR="00BD7D6C" w:rsidRDefault="00BD7D6C" w:rsidP="00FC300C">
      <w:pPr>
        <w:suppressAutoHyphens w:val="0"/>
        <w:spacing w:line="240" w:lineRule="auto"/>
        <w:rPr>
          <w:ins w:id="1865" w:author="Ad de Visser" w:date="2015-12-08T19:19:00Z"/>
          <w:i/>
          <w:sz w:val="18"/>
          <w:szCs w:val="18"/>
        </w:rPr>
      </w:pPr>
    </w:p>
    <w:p w:rsidR="00BD7D6C" w:rsidRDefault="00BD7D6C">
      <w:pPr>
        <w:suppressAutoHyphens w:val="0"/>
        <w:spacing w:line="240" w:lineRule="auto"/>
        <w:rPr>
          <w:ins w:id="1866" w:author="Ad de Visser" w:date="2015-12-08T19:19:00Z"/>
          <w:i/>
        </w:rPr>
      </w:pPr>
      <w:ins w:id="1867" w:author="Ad de Visser" w:date="2015-12-08T19:19:00Z">
        <w:r>
          <w:rPr>
            <w:i/>
          </w:rPr>
          <w:br w:type="page"/>
        </w:r>
      </w:ins>
    </w:p>
    <w:p w:rsidR="00BD7D6C" w:rsidRPr="00A045FF" w:rsidRDefault="00BD7D6C" w:rsidP="00BD7D6C">
      <w:pPr>
        <w:suppressAutoHyphens w:val="0"/>
        <w:spacing w:line="240" w:lineRule="auto"/>
        <w:jc w:val="center"/>
        <w:rPr>
          <w:ins w:id="1868" w:author="Ad de Visser" w:date="2015-12-08T19:20:00Z"/>
          <w:b/>
          <w:noProof/>
          <w:lang w:eastAsia="de-DE"/>
        </w:rPr>
      </w:pPr>
    </w:p>
    <w:p w:rsidR="00BD7D6C" w:rsidRPr="00A045FF" w:rsidRDefault="00BD7D6C" w:rsidP="00BD7D6C">
      <w:pPr>
        <w:pBdr>
          <w:bottom w:val="single" w:sz="12" w:space="1" w:color="auto"/>
        </w:pBdr>
        <w:tabs>
          <w:tab w:val="center" w:pos="4820"/>
          <w:tab w:val="right" w:pos="9356"/>
        </w:tabs>
        <w:suppressAutoHyphens w:val="0"/>
        <w:spacing w:line="240" w:lineRule="auto"/>
        <w:ind w:right="-1"/>
        <w:rPr>
          <w:ins w:id="1869" w:author="Ad de Visser" w:date="2015-12-08T19:20:00Z"/>
          <w:b/>
          <w:szCs w:val="24"/>
          <w:lang w:eastAsia="it-IT"/>
        </w:rPr>
      </w:pPr>
      <w:ins w:id="1870" w:author="Ad de Visser" w:date="2015-12-08T19:20:00Z">
        <w:r w:rsidRPr="00A045FF">
          <w:rPr>
            <w:sz w:val="16"/>
            <w:lang w:val="en-US" w:eastAsia="it-IT"/>
          </w:rPr>
          <w:tab/>
        </w:r>
        <w:r w:rsidRPr="00A045FF">
          <w:rPr>
            <w:b/>
            <w:szCs w:val="24"/>
            <w:lang w:eastAsia="it-IT"/>
          </w:rPr>
          <w:t xml:space="preserve">CATEGORIES LR5A, LR5B, LW5A, LW5B, LY5A, LY5B </w:t>
        </w:r>
        <w:r w:rsidRPr="00A045FF">
          <w:rPr>
            <w:b/>
            <w:szCs w:val="24"/>
            <w:lang w:eastAsia="it-IT"/>
          </w:rPr>
          <w:tab/>
          <w:t>Sheet L5/1</w:t>
        </w:r>
      </w:ins>
    </w:p>
    <w:p w:rsidR="00BD7D6C" w:rsidRDefault="00BD7D6C" w:rsidP="00BD7D6C">
      <w:pPr>
        <w:suppressAutoHyphens w:val="0"/>
        <w:spacing w:after="120" w:line="240" w:lineRule="auto"/>
        <w:rPr>
          <w:ins w:id="1871" w:author="Ad de Visser" w:date="2015-12-08T19:20:00Z"/>
          <w:szCs w:val="22"/>
          <w:lang w:eastAsia="it-IT"/>
        </w:rPr>
      </w:pPr>
      <w:ins w:id="1872" w:author="Ad de Visser" w:date="2015-12-08T19:20:00Z">
        <w:r w:rsidRPr="00A045FF">
          <w:rPr>
            <w:szCs w:val="24"/>
            <w:lang w:val="en-US" w:eastAsia="it-IT"/>
          </w:rPr>
          <w:tab/>
        </w:r>
        <w:r w:rsidRPr="00A045FF">
          <w:rPr>
            <w:szCs w:val="22"/>
            <w:lang w:eastAsia="it-IT"/>
          </w:rPr>
          <w:t>The drawings are intended only to illustrate the essential dimensions of the LED light source</w:t>
        </w:r>
        <w:r>
          <w:rPr>
            <w:szCs w:val="22"/>
            <w:lang w:eastAsia="it-IT"/>
          </w:rPr>
          <w:t>.</w:t>
        </w:r>
      </w:ins>
    </w:p>
    <w:p w:rsidR="00BD7D6C" w:rsidRPr="00A045FF" w:rsidRDefault="00BD7D6C" w:rsidP="00BD7D6C">
      <w:pPr>
        <w:suppressAutoHyphens w:val="0"/>
        <w:spacing w:line="240" w:lineRule="auto"/>
        <w:ind w:left="1134"/>
        <w:rPr>
          <w:ins w:id="1873" w:author="Ad de Visser" w:date="2015-12-08T19:20:00Z"/>
          <w:lang w:eastAsia="it-IT"/>
        </w:rPr>
      </w:pPr>
      <w:ins w:id="1874" w:author="Ad de Visser" w:date="2015-12-08T19:20:00Z">
        <w:r w:rsidRPr="00A045FF">
          <w:rPr>
            <w:lang w:eastAsia="it-IT"/>
          </w:rPr>
          <w:t>Figure 1*</w:t>
        </w:r>
      </w:ins>
    </w:p>
    <w:p w:rsidR="00BD7D6C" w:rsidRPr="00A045FF" w:rsidRDefault="00BD7D6C" w:rsidP="00BD7D6C">
      <w:pPr>
        <w:suppressAutoHyphens w:val="0"/>
        <w:spacing w:line="240" w:lineRule="auto"/>
        <w:ind w:left="1134"/>
        <w:rPr>
          <w:ins w:id="1875" w:author="Ad de Visser" w:date="2015-12-08T19:20:00Z"/>
          <w:b/>
          <w:lang w:eastAsia="it-IT"/>
        </w:rPr>
      </w:pPr>
      <w:ins w:id="1876" w:author="Ad de Visser" w:date="2015-12-08T19:20:00Z">
        <w:r w:rsidRPr="00A045FF">
          <w:rPr>
            <w:b/>
            <w:lang w:eastAsia="it-IT"/>
          </w:rPr>
          <w:t>Main Drawing</w:t>
        </w:r>
      </w:ins>
    </w:p>
    <w:p w:rsidR="00BD7D6C" w:rsidRPr="00A045FF" w:rsidRDefault="00BD7D6C" w:rsidP="00BD7D6C">
      <w:pPr>
        <w:tabs>
          <w:tab w:val="center" w:pos="4820"/>
          <w:tab w:val="right" w:pos="9356"/>
        </w:tabs>
        <w:suppressAutoHyphens w:val="0"/>
        <w:spacing w:line="240" w:lineRule="auto"/>
        <w:ind w:right="-1"/>
        <w:jc w:val="center"/>
        <w:rPr>
          <w:ins w:id="1877" w:author="Ad de Visser" w:date="2015-12-08T19:20:00Z"/>
          <w:lang w:eastAsia="it-IT"/>
        </w:rPr>
      </w:pPr>
    </w:p>
    <w:p w:rsidR="00BD7D6C" w:rsidRPr="00A045FF" w:rsidRDefault="00BD7D6C" w:rsidP="00BD7D6C">
      <w:pPr>
        <w:tabs>
          <w:tab w:val="center" w:pos="4820"/>
          <w:tab w:val="right" w:pos="9356"/>
        </w:tabs>
        <w:suppressAutoHyphens w:val="0"/>
        <w:spacing w:line="240" w:lineRule="auto"/>
        <w:ind w:right="-1"/>
        <w:jc w:val="center"/>
        <w:rPr>
          <w:ins w:id="1878" w:author="Ad de Visser" w:date="2015-12-08T19:20:00Z"/>
          <w:lang w:eastAsia="it-IT"/>
        </w:rPr>
      </w:pPr>
      <w:ins w:id="1879" w:author="Ad de Visser" w:date="2015-12-08T19:20:00Z">
        <w:r>
          <w:rPr>
            <w:noProof/>
            <w:lang w:val="en-US"/>
          </w:rPr>
          <mc:AlternateContent>
            <mc:Choice Requires="wpg">
              <w:drawing>
                <wp:anchor distT="0" distB="0" distL="114300" distR="114300" simplePos="0" relativeHeight="251921408" behindDoc="0" locked="0" layoutInCell="1" allowOverlap="1" wp14:anchorId="6D974C24" wp14:editId="6050EB40">
                  <wp:simplePos x="0" y="0"/>
                  <wp:positionH relativeFrom="margin">
                    <wp:align>center</wp:align>
                  </wp:positionH>
                  <wp:positionV relativeFrom="paragraph">
                    <wp:posOffset>5715</wp:posOffset>
                  </wp:positionV>
                  <wp:extent cx="5424805" cy="6599555"/>
                  <wp:effectExtent l="0" t="0" r="5715" b="4445"/>
                  <wp:wrapTopAndBottom/>
                  <wp:docPr id="10584"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4805" cy="6599555"/>
                            <a:chOff x="2699" y="2680"/>
                            <a:chExt cx="8543" cy="10393"/>
                          </a:xfrm>
                        </wpg:grpSpPr>
                        <wpg:grpSp>
                          <wpg:cNvPr id="10585" name="Group 238"/>
                          <wpg:cNvGrpSpPr>
                            <a:grpSpLocks/>
                          </wpg:cNvGrpSpPr>
                          <wpg:grpSpPr bwMode="auto">
                            <a:xfrm>
                              <a:off x="2699" y="2680"/>
                              <a:ext cx="8543" cy="10393"/>
                              <a:chOff x="2699" y="2680"/>
                              <a:chExt cx="8543" cy="10393"/>
                            </a:xfrm>
                          </wpg:grpSpPr>
                          <wpg:grpSp>
                            <wpg:cNvPr id="10586" name="Group 237"/>
                            <wpg:cNvGrpSpPr>
                              <a:grpSpLocks/>
                            </wpg:cNvGrpSpPr>
                            <wpg:grpSpPr bwMode="auto">
                              <a:xfrm>
                                <a:off x="2699" y="7526"/>
                                <a:ext cx="8543" cy="5547"/>
                                <a:chOff x="2699" y="7526"/>
                                <a:chExt cx="8543" cy="5547"/>
                              </a:xfrm>
                            </wpg:grpSpPr>
                            <pic:pic xmlns:pic="http://schemas.openxmlformats.org/drawingml/2006/picture">
                              <pic:nvPicPr>
                                <pic:cNvPr id="10587" name="Picture 359"/>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3043" y="7526"/>
                                  <a:ext cx="8199" cy="5545"/>
                                </a:xfrm>
                                <a:prstGeom prst="rect">
                                  <a:avLst/>
                                </a:prstGeom>
                                <a:noFill/>
                                <a:extLst>
                                  <a:ext uri="{909E8E84-426E-40DD-AFC4-6F175D3DCCD1}">
                                    <a14:hiddenFill xmlns:a14="http://schemas.microsoft.com/office/drawing/2010/main">
                                      <a:solidFill>
                                        <a:srgbClr val="FFFFFF"/>
                                      </a:solidFill>
                                    </a14:hiddenFill>
                                  </a:ext>
                                </a:extLst>
                              </pic:spPr>
                            </pic:pic>
                            <wpg:grpSp>
                              <wpg:cNvPr id="10588" name="Group 236"/>
                              <wpg:cNvGrpSpPr>
                                <a:grpSpLocks/>
                              </wpg:cNvGrpSpPr>
                              <wpg:grpSpPr bwMode="auto">
                                <a:xfrm>
                                  <a:off x="2699" y="7644"/>
                                  <a:ext cx="7464" cy="5429"/>
                                  <a:chOff x="2699" y="7644"/>
                                  <a:chExt cx="7464" cy="5429"/>
                                </a:xfrm>
                              </wpg:grpSpPr>
                              <wps:wsp>
                                <wps:cNvPr id="10589" name="Text Box 2"/>
                                <wps:cNvSpPr txBox="1">
                                  <a:spLocks noChangeArrowheads="1"/>
                                </wps:cNvSpPr>
                                <wps:spPr bwMode="auto">
                                  <a:xfrm>
                                    <a:off x="8674" y="12835"/>
                                    <a:ext cx="340" cy="23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CE5AC5" w:rsidRDefault="00162D9F" w:rsidP="00BD7D6C">
                                      <w:pPr>
                                        <w:rPr>
                                          <w:vertAlign w:val="superscript"/>
                                        </w:rPr>
                                      </w:pPr>
                                    </w:p>
                                  </w:txbxContent>
                                </wps:txbx>
                                <wps:bodyPr rot="0" vert="horz" wrap="square" lIns="0" tIns="0" rIns="0" bIns="0" anchor="t" anchorCtr="0" upright="1">
                                  <a:noAutofit/>
                                </wps:bodyPr>
                              </wps:wsp>
                              <wps:wsp>
                                <wps:cNvPr id="10590" name="Text Box 372"/>
                                <wps:cNvSpPr txBox="1">
                                  <a:spLocks noChangeArrowheads="1"/>
                                </wps:cNvSpPr>
                                <wps:spPr bwMode="auto">
                                  <a:xfrm>
                                    <a:off x="8287" y="11556"/>
                                    <a:ext cx="729" cy="2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CE5AC5" w:rsidRDefault="00162D9F" w:rsidP="00BD7D6C">
                                      <w:pPr>
                                        <w:rPr>
                                          <w:vertAlign w:val="superscript"/>
                                          <w:lang w:val="en-US"/>
                                        </w:rPr>
                                      </w:pPr>
                                      <w:r w:rsidRPr="00CE5AC5">
                                        <w:rPr>
                                          <w:lang w:val="en-US"/>
                                        </w:rPr>
                                        <w:t>Ground</w:t>
                                      </w:r>
                                    </w:p>
                                  </w:txbxContent>
                                </wps:txbx>
                                <wps:bodyPr rot="0" vert="horz" wrap="square" lIns="0" tIns="0" rIns="0" bIns="0" anchor="t" anchorCtr="0" upright="1">
                                  <a:spAutoFit/>
                                </wps:bodyPr>
                              </wps:wsp>
                              <wps:wsp>
                                <wps:cNvPr id="10591" name="Text Box 2"/>
                                <wps:cNvSpPr txBox="1">
                                  <a:spLocks noChangeArrowheads="1"/>
                                </wps:cNvSpPr>
                                <wps:spPr bwMode="auto">
                                  <a:xfrm>
                                    <a:off x="4225" y="7644"/>
                                    <a:ext cx="149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E5AC5" w:rsidRDefault="00162D9F" w:rsidP="00BD7D6C">
                                      <w:pPr>
                                        <w:rPr>
                                          <w:vertAlign w:val="superscript"/>
                                        </w:rPr>
                                      </w:pPr>
                                      <w:r w:rsidRPr="00CE5AC5">
                                        <w:rPr>
                                          <w:lang w:val="en-US"/>
                                        </w:rPr>
                                        <w:t>Reference</w:t>
                                      </w:r>
                                      <w:r w:rsidRPr="00CE5AC5">
                                        <w:t xml:space="preserve"> plane</w:t>
                                      </w:r>
                                      <w:r w:rsidRPr="00CE5AC5">
                                        <w:rPr>
                                          <w:vertAlign w:val="superscript"/>
                                        </w:rPr>
                                        <w:t xml:space="preserve"> 1</w:t>
                                      </w:r>
                                    </w:p>
                                  </w:txbxContent>
                                </wps:txbx>
                                <wps:bodyPr rot="0" vert="horz" wrap="square" lIns="0" tIns="0" rIns="0" bIns="0" anchor="t" anchorCtr="0" upright="1">
                                  <a:noAutofit/>
                                </wps:bodyPr>
                              </wps:wsp>
                              <wps:wsp>
                                <wps:cNvPr id="10592" name="Text Box 2"/>
                                <wps:cNvSpPr txBox="1">
                                  <a:spLocks noChangeArrowheads="1"/>
                                </wps:cNvSpPr>
                                <wps:spPr bwMode="auto">
                                  <a:xfrm>
                                    <a:off x="2699" y="11535"/>
                                    <a:ext cx="1708"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E5AC5" w:rsidRDefault="00162D9F" w:rsidP="00BD7D6C">
                                      <w:pPr>
                                        <w:jc w:val="both"/>
                                        <w:rPr>
                                          <w:vertAlign w:val="superscript"/>
                                        </w:rPr>
                                      </w:pPr>
                                      <w:r>
                                        <w:t>Light emitting area</w:t>
                                      </w:r>
                                      <w:r>
                                        <w:rPr>
                                          <w:vertAlign w:val="superscript"/>
                                        </w:rPr>
                                        <w:t xml:space="preserve"> 3</w:t>
                                      </w:r>
                                    </w:p>
                                  </w:txbxContent>
                                </wps:txbx>
                                <wps:bodyPr rot="0" vert="horz" wrap="square" lIns="0" tIns="0" rIns="0" bIns="0" anchor="t" anchorCtr="0" upright="1">
                                  <a:noAutofit/>
                                </wps:bodyPr>
                              </wps:wsp>
                              <wps:wsp>
                                <wps:cNvPr id="10593" name="Text Box 2"/>
                                <wps:cNvSpPr txBox="1">
                                  <a:spLocks noChangeArrowheads="1"/>
                                </wps:cNvSpPr>
                                <wps:spPr bwMode="auto">
                                  <a:xfrm>
                                    <a:off x="8556" y="9611"/>
                                    <a:ext cx="160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E5AC5" w:rsidRDefault="00162D9F" w:rsidP="00BD7D6C">
                                      <w:pPr>
                                        <w:rPr>
                                          <w:vertAlign w:val="superscript"/>
                                        </w:rPr>
                                      </w:pPr>
                                      <w:r>
                                        <w:t>Reference axis</w:t>
                                      </w:r>
                                      <w:r w:rsidRPr="00CE5AC5">
                                        <w:rPr>
                                          <w:vertAlign w:val="superscript"/>
                                        </w:rPr>
                                        <w:t xml:space="preserve"> </w:t>
                                      </w:r>
                                      <w:r>
                                        <w:rPr>
                                          <w:vertAlign w:val="superscript"/>
                                        </w:rPr>
                                        <w:t>2</w:t>
                                      </w:r>
                                    </w:p>
                                  </w:txbxContent>
                                </wps:txbx>
                                <wps:bodyPr rot="0" vert="horz" wrap="square" lIns="91440" tIns="45720" rIns="91440" bIns="45720" anchor="t" anchorCtr="0" upright="1">
                                  <a:spAutoFit/>
                                </wps:bodyPr>
                              </wps:wsp>
                              <wps:wsp>
                                <wps:cNvPr id="10594" name="Text Box 152"/>
                                <wps:cNvSpPr txBox="1">
                                  <a:spLocks noChangeArrowheads="1"/>
                                </wps:cNvSpPr>
                                <wps:spPr bwMode="auto">
                                  <a:xfrm>
                                    <a:off x="7728" y="9632"/>
                                    <a:ext cx="260"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0D3156" w:rsidRDefault="00162D9F" w:rsidP="00BD7D6C">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g:grpSp>
                          </wpg:grpSp>
                          <wpg:grpSp>
                            <wpg:cNvPr id="10595" name="Group 235"/>
                            <wpg:cNvGrpSpPr>
                              <a:grpSpLocks/>
                            </wpg:cNvGrpSpPr>
                            <wpg:grpSpPr bwMode="auto">
                              <a:xfrm>
                                <a:off x="2699" y="2680"/>
                                <a:ext cx="7178" cy="4177"/>
                                <a:chOff x="2699" y="2680"/>
                                <a:chExt cx="7178" cy="4177"/>
                              </a:xfrm>
                            </wpg:grpSpPr>
                            <pic:pic xmlns:pic="http://schemas.openxmlformats.org/drawingml/2006/picture">
                              <pic:nvPicPr>
                                <pic:cNvPr id="10596" name="Picture 366"/>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3204" y="2680"/>
                                  <a:ext cx="5277" cy="4052"/>
                                </a:xfrm>
                                <a:prstGeom prst="rect">
                                  <a:avLst/>
                                </a:prstGeom>
                                <a:noFill/>
                                <a:extLst>
                                  <a:ext uri="{909E8E84-426E-40DD-AFC4-6F175D3DCCD1}">
                                    <a14:hiddenFill xmlns:a14="http://schemas.microsoft.com/office/drawing/2010/main">
                                      <a:solidFill>
                                        <a:srgbClr val="FFFFFF"/>
                                      </a:solidFill>
                                    </a14:hiddenFill>
                                  </a:ext>
                                </a:extLst>
                              </pic:spPr>
                            </pic:pic>
                            <wpg:grpSp>
                              <wpg:cNvPr id="10597" name="Group 234"/>
                              <wpg:cNvGrpSpPr>
                                <a:grpSpLocks/>
                              </wpg:cNvGrpSpPr>
                              <wpg:grpSpPr bwMode="auto">
                                <a:xfrm>
                                  <a:off x="2699" y="2680"/>
                                  <a:ext cx="7178" cy="4177"/>
                                  <a:chOff x="2699" y="2680"/>
                                  <a:chExt cx="7178" cy="4177"/>
                                </a:xfrm>
                              </wpg:grpSpPr>
                              <wps:wsp>
                                <wps:cNvPr id="10598" name="Text Box 2"/>
                                <wps:cNvSpPr txBox="1">
                                  <a:spLocks noChangeArrowheads="1"/>
                                </wps:cNvSpPr>
                                <wps:spPr bwMode="auto">
                                  <a:xfrm>
                                    <a:off x="3763" y="2680"/>
                                    <a:ext cx="1837"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E5AC5" w:rsidRDefault="00162D9F" w:rsidP="00BD7D6C">
                                      <w:pPr>
                                        <w:rPr>
                                          <w:vertAlign w:val="superscript"/>
                                        </w:rPr>
                                      </w:pPr>
                                      <w:r>
                                        <w:rPr>
                                          <w:lang w:val="en-US"/>
                                        </w:rPr>
                                        <w:t xml:space="preserve">        </w:t>
                                      </w:r>
                                      <w:r w:rsidRPr="00CE5AC5">
                                        <w:rPr>
                                          <w:lang w:val="en-US"/>
                                        </w:rPr>
                                        <w:t>Reference</w:t>
                                      </w:r>
                                      <w:r w:rsidRPr="00CE5AC5">
                                        <w:t xml:space="preserve"> plane</w:t>
                                      </w:r>
                                      <w:r w:rsidRPr="00CE5AC5">
                                        <w:rPr>
                                          <w:vertAlign w:val="superscript"/>
                                        </w:rPr>
                                        <w:t xml:space="preserve"> 1</w:t>
                                      </w:r>
                                    </w:p>
                                  </w:txbxContent>
                                </wps:txbx>
                                <wps:bodyPr rot="0" vert="horz" wrap="square" lIns="0" tIns="0" rIns="0" bIns="0" anchor="t" anchorCtr="0" upright="1">
                                  <a:noAutofit/>
                                </wps:bodyPr>
                              </wps:wsp>
                              <wps:wsp>
                                <wps:cNvPr id="10599" name="Text Box 2"/>
                                <wps:cNvSpPr txBox="1">
                                  <a:spLocks noChangeArrowheads="1"/>
                                </wps:cNvSpPr>
                                <wps:spPr bwMode="auto">
                                  <a:xfrm>
                                    <a:off x="8481" y="4206"/>
                                    <a:ext cx="350" cy="277"/>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CE5AC5" w:rsidRDefault="00162D9F" w:rsidP="00BD7D6C">
                                      <w:pPr>
                                        <w:rPr>
                                          <w:vertAlign w:val="superscript"/>
                                          <w:lang w:val="en-US"/>
                                        </w:rPr>
                                      </w:pPr>
                                      <w:r>
                                        <w:rPr>
                                          <w:lang w:val="en-US"/>
                                        </w:rPr>
                                        <w:t>V+</w:t>
                                      </w:r>
                                    </w:p>
                                  </w:txbxContent>
                                </wps:txbx>
                                <wps:bodyPr rot="0" vert="horz" wrap="square" lIns="0" tIns="0" rIns="0" bIns="0" anchor="t" anchorCtr="0" upright="1">
                                  <a:noAutofit/>
                                </wps:bodyPr>
                              </wps:wsp>
                              <wps:wsp>
                                <wps:cNvPr id="10600" name="Text Box 365"/>
                                <wps:cNvSpPr txBox="1">
                                  <a:spLocks noChangeArrowheads="1"/>
                                </wps:cNvSpPr>
                                <wps:spPr bwMode="auto">
                                  <a:xfrm>
                                    <a:off x="8416" y="5818"/>
                                    <a:ext cx="760" cy="277"/>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CE5AC5" w:rsidRDefault="00162D9F" w:rsidP="00BD7D6C">
                                      <w:pPr>
                                        <w:rPr>
                                          <w:vertAlign w:val="superscript"/>
                                          <w:lang w:val="en-US"/>
                                        </w:rPr>
                                      </w:pPr>
                                      <w:r w:rsidRPr="00CE5AC5">
                                        <w:rPr>
                                          <w:lang w:val="en-US"/>
                                        </w:rPr>
                                        <w:t>Ground</w:t>
                                      </w:r>
                                    </w:p>
                                  </w:txbxContent>
                                </wps:txbx>
                                <wps:bodyPr rot="0" vert="horz" wrap="square" lIns="0" tIns="0" rIns="0" bIns="0" anchor="t" anchorCtr="0" upright="1">
                                  <a:noAutofit/>
                                </wps:bodyPr>
                              </wps:wsp>
                              <wps:wsp>
                                <wps:cNvPr id="10601" name="Text Box 160"/>
                                <wps:cNvSpPr txBox="1">
                                  <a:spLocks noChangeArrowheads="1"/>
                                </wps:cNvSpPr>
                                <wps:spPr bwMode="auto">
                                  <a:xfrm>
                                    <a:off x="6890" y="6054"/>
                                    <a:ext cx="200" cy="2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0D3156" w:rsidRDefault="00162D9F" w:rsidP="00BD7D6C">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s:wsp>
                                <wps:cNvPr id="10602" name="Text Box 2"/>
                                <wps:cNvSpPr txBox="1">
                                  <a:spLocks noChangeArrowheads="1"/>
                                </wps:cNvSpPr>
                                <wps:spPr bwMode="auto">
                                  <a:xfrm>
                                    <a:off x="2699" y="6538"/>
                                    <a:ext cx="1709"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E5AC5" w:rsidRDefault="00162D9F" w:rsidP="00BD7D6C">
                                      <w:pPr>
                                        <w:jc w:val="both"/>
                                        <w:rPr>
                                          <w:vertAlign w:val="superscript"/>
                                        </w:rPr>
                                      </w:pPr>
                                      <w:r>
                                        <w:t>Light emitting area</w:t>
                                      </w:r>
                                      <w:r>
                                        <w:rPr>
                                          <w:vertAlign w:val="superscript"/>
                                        </w:rPr>
                                        <w:t xml:space="preserve"> 3</w:t>
                                      </w:r>
                                    </w:p>
                                  </w:txbxContent>
                                </wps:txbx>
                                <wps:bodyPr rot="0" vert="horz" wrap="square" lIns="0" tIns="0" rIns="0" bIns="0" anchor="t" anchorCtr="0" upright="1">
                                  <a:noAutofit/>
                                </wps:bodyPr>
                              </wps:wsp>
                              <wps:wsp>
                                <wps:cNvPr id="10603" name="Text Box 2"/>
                                <wps:cNvSpPr txBox="1">
                                  <a:spLocks noChangeArrowheads="1"/>
                                </wps:cNvSpPr>
                                <wps:spPr bwMode="auto">
                                  <a:xfrm>
                                    <a:off x="8427" y="4894"/>
                                    <a:ext cx="14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E5AC5" w:rsidRDefault="00162D9F" w:rsidP="00BD7D6C">
                                      <w:pPr>
                                        <w:rPr>
                                          <w:vertAlign w:val="superscript"/>
                                        </w:rPr>
                                      </w:pPr>
                                      <w:r>
                                        <w:t>Reference axis</w:t>
                                      </w:r>
                                      <w:r w:rsidRPr="00CE5AC5">
                                        <w:rPr>
                                          <w:vertAlign w:val="superscript"/>
                                        </w:rPr>
                                        <w:t xml:space="preserve"> </w:t>
                                      </w:r>
                                      <w:r>
                                        <w:rPr>
                                          <w:vertAlign w:val="superscript"/>
                                        </w:rPr>
                                        <w:t>2</w:t>
                                      </w:r>
                                    </w:p>
                                  </w:txbxContent>
                                </wps:txbx>
                                <wps:bodyPr rot="0" vert="horz" wrap="square" lIns="0" tIns="0" rIns="0" bIns="0" anchor="t" anchorCtr="0" upright="1">
                                  <a:noAutofit/>
                                </wps:bodyPr>
                              </wps:wsp>
                            </wpg:grpSp>
                          </wpg:grpSp>
                        </wpg:grpSp>
                        <wps:wsp>
                          <wps:cNvPr id="10604" name="Text Box 232"/>
                          <wps:cNvSpPr txBox="1">
                            <a:spLocks noChangeArrowheads="1"/>
                          </wps:cNvSpPr>
                          <wps:spPr bwMode="auto">
                            <a:xfrm>
                              <a:off x="2699" y="7042"/>
                              <a:ext cx="2148"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583EE6" w:rsidRDefault="00162D9F" w:rsidP="00BD7D6C">
                                <w:pPr>
                                  <w:rPr>
                                    <w:b/>
                                    <w:lang w:val="en-US"/>
                                  </w:rPr>
                                </w:pPr>
                                <w:r w:rsidRPr="00583EE6">
                                  <w:rPr>
                                    <w:b/>
                                    <w:lang w:val="en-US"/>
                                  </w:rPr>
                                  <w:t>LR5A, LW5A, LY5A</w:t>
                                </w:r>
                              </w:p>
                            </w:txbxContent>
                          </wps:txbx>
                          <wps:bodyPr rot="0" vert="horz" wrap="square" lIns="0" tIns="0" rIns="0" bIns="0" anchor="t" anchorCtr="0" upright="1">
                            <a:noAutofit/>
                          </wps:bodyPr>
                        </wps:wsp>
                        <wps:wsp>
                          <wps:cNvPr id="10605" name="Text Box 233"/>
                          <wps:cNvSpPr txBox="1">
                            <a:spLocks noChangeArrowheads="1"/>
                          </wps:cNvSpPr>
                          <wps:spPr bwMode="auto">
                            <a:xfrm>
                              <a:off x="2699" y="12120"/>
                              <a:ext cx="2148"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583EE6" w:rsidRDefault="00162D9F" w:rsidP="00BD7D6C">
                                <w:pPr>
                                  <w:rPr>
                                    <w:b/>
                                    <w:lang w:val="en-US"/>
                                  </w:rPr>
                                </w:pPr>
                                <w:r w:rsidRPr="00583EE6">
                                  <w:rPr>
                                    <w:b/>
                                    <w:lang w:val="en-US"/>
                                  </w:rPr>
                                  <w:t>LR5</w:t>
                                </w:r>
                                <w:r>
                                  <w:rPr>
                                    <w:b/>
                                    <w:lang w:val="en-US"/>
                                  </w:rPr>
                                  <w:t>B</w:t>
                                </w:r>
                                <w:r w:rsidRPr="00583EE6">
                                  <w:rPr>
                                    <w:b/>
                                    <w:lang w:val="en-US"/>
                                  </w:rPr>
                                  <w:t>, LW5</w:t>
                                </w:r>
                                <w:r>
                                  <w:rPr>
                                    <w:b/>
                                    <w:lang w:val="en-US"/>
                                  </w:rPr>
                                  <w:t>B</w:t>
                                </w:r>
                                <w:r w:rsidRPr="00583EE6">
                                  <w:rPr>
                                    <w:b/>
                                    <w:lang w:val="en-US"/>
                                  </w:rPr>
                                  <w:t>, LY5</w:t>
                                </w:r>
                                <w:r>
                                  <w:rPr>
                                    <w:b/>
                                    <w:lang w:val="en-US"/>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 o:spid="_x0000_s1474" style="position:absolute;left:0;text-align:left;margin-left:0;margin-top:.45pt;width:427.15pt;height:519.65pt;z-index:251921408;mso-position-horizontal:center;mso-position-horizontal-relative:margin;mso-position-vertical-relative:text" coordorigin="2699,2680" coordsize="8543,10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kfkYwTmgBdw9RRmvG/j98bviT8M/E1taeD/AIQan4+sJYBJJewa&#10;1a2axPkjZtlYMTjnOMVwj/tbfHdhz+zJroz/ANTVp2f/AEKgD6f3D1FGc9K+Z/Av7fmpaV8VNK8L&#10;fFX4caz8KZ/ERMej319f295Y30w/5Y+bESEkPYMea+lo3VlLAgg988GgB1FAIPIII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kfO04GTS0UAcX8c/gV4e/aH+HV/wCG&#10;PFFhHfabfrx2kt5B92WNhyjqcEMDkYr5/wDgb8cfEn7I3xKsfhJ8Wr577TL5jD4Q8XSjEeop/Da3&#10;DdFuFHHP38V9ZuCRwMmuL+OXwJ8O/tDfDq/8L+KLCK+06/Xj+GS3kHKyRsOUdTyGHIIoA7OKRXUF&#10;SCD75pwOenNfJXwO+OPiT9kX4mWPwj+Ld/JfaXqL+T4N8ZTDbFqi/wANndN0S5UcAnhx05r6zjkB&#10;UHcCDyPpQA6ijN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jglcD&#10;GaWigDi/jl8CvDv7Q3w31Dwr4psItQ0vUUwc8PC45WRGHKupAIYcg18/fA/45+JP2RviZp/wj+Lm&#10;oTahpOov9n8GeMpxiPU1/hsrpui3KjhWPEg96+tHBYYBAzXGfHL4D+G/2h/hxqPhXxVp8Oo6TqSb&#10;WVuHiYcrIjdVdTghgcgigDsUkUrywp+c8jkV8lfAv46eJf2Qvifpvwd+MGoT6jpOqSfZ/Avji44i&#10;1dR93T7x+iXiL90k4lAyPmyK+so5FKgg8UAPooU5AIIIN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R0D4ySMUtFAHwz/&#10;AMFev+CGvw6/4Ko+Fxf3s9x4b+IemQ7NN1yAlgAORHImcFc9xyK+Iv8AgjN8TPi5/wAEZv2mZP2a&#10;/wBoOK5h8C+K7pj4Q8RSM0libkniISnhVkHQE8Gv3BaPdnOOa4D9ov8AZk8G/tU/DW88KeNNHt9V&#10;026G6NmXE1pIPuyxP1R1PII6YoA+eP8Aghf8dvF37R37CsniTxrr974l1oeMfENgt7dFTJ9ng1Ka&#10;OGPKgfKqKFHsK+yBkAA84r8//wDg2i0WPw1/wTCt9Nhkllh0/wAbeJbZHkbc7KmqTqCT3OB1r9A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b/GKdSEYbPJxQB8&#10;G/8ABuL/AMo45/8AsfvFP/p2uK+86+DP+DcX/lHHP/2P3in/ANO1xX3nQAUUUUAFFFFABRRRQAUU&#10;U0kgEE4NADqKbuIOOuKdSTuK4UUUUxhRRRQAUUUUAFFFcN8Rf2k/BPwn+LPgPwN4g12HTvFfxNmv&#10;IPDNg0Ertqj2kHn3IV1UomyL5j5jLnoMnigDuaKbG5YHOARTq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C+JniePwT8Pdd1mYhYtJ0+e8cngBY42c/oK8b/wCCWHhy68M/8E7Pg0l+jJqW&#10;peFrTV74Fdp+03ifbJiR2YyzuT75qD/grD4ivPDf/BOb4wHTpDHqeq+HZ9GsSG2Mbm8xaRAHsS8y&#10;ge5r2/4d+GYfBfgTRNHgVVg0mwgs4wBgBY41QfoKANm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uQeM0tI4ypycUAfL3/BUWCPxV8P8A4YeDGlWNvG/xO8O2mxl3&#10;ebHa3Y1OZce8Vi4z0GR16H6fiUrgdABivmL9qkQeM/2/v2a/DLiZm0mfXvGJCkFD9lsVskLgjnnU&#10;iRg8Ffz+nlHOOee9ADq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">
                  <v:group id="Group 238" o:spid="_x0000_s1475" style="position:absolute;left:2699;top:2680;width:8543;height:10393" coordorigin="2699,2680" coordsize="8543,10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EdWGcQAAADeAAAA&#10;DwAAAAAAAAAAAAAAAACqAgAAZHJzL2Rvd25yZXYueG1sUEsFBgAAAAAEAAQA+gAAAJsDAAAAAA==&#10;">
                    <v:group id="Group 237" o:spid="_x0000_s1476" style="position:absolute;left:2699;top:7526;width:8543;height:5547" coordorigin="2699,7526" coordsize="8543,5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XIbsUAAADeAAAADwAAAGRycy9kb3ducmV2LnhtbERPTWuDQBC9B/oflin0&#10;lqy2KGKzCSG0pYdQiAZCb4M7UYk7K+5Wzb/vFgq5zeN9zno7m06MNLjWsoJ4FYEgrqxuuVZwKt+X&#10;GQjnkTV2lknBjRxsNw+LNebaTnyksfC1CCHsclTQeN/nUrqqIYNuZXviwF3sYNAHONRSDziFcNPJ&#10;5yhKpcGWQ0ODPe0bqq7Fj1HwMeG0e4nfxsP1sr99l8nX+RCTUk+P8+4VhKfZ38X/7k8d5kdJlsL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VyG7FAAAA3gAA&#10;AA8AAAAAAAAAAAAAAAAAqgIAAGRycy9kb3ducmV2LnhtbFBLBQYAAAAABAAEAPoAAACcAwAAAAA=&#10;">
                      <v:shape id="Picture 359" o:spid="_x0000_s1477" type="#_x0000_t75" style="position:absolute;left:3043;top:7526;width:8199;height:5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rSPHFAAAA3gAAAA8AAABkcnMvZG93bnJldi54bWxET01rAjEQvRf6H8IUvNWsYlW2RimKYIsX&#10;tS30NmymydrNZNmk67a/3giCt3m8z5ktOleJlppQelYw6GcgiAuvSzYK3g/rxymIEJE1Vp5JwR8F&#10;WMzv72aYa3/iHbX7aEQK4ZCjAhtjnUsZCksOQ9/XxIn79o3DmGBjpG7wlMJdJYdZNpYOS04NFmta&#10;Wip+9r9OwecIzdGuXrcxvBW0MV/t/8e2Var30L08g4jUxZv46t7oND97mk7g8k66Qc7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q0jxxQAAAN4AAAAPAAAAAAAAAAAAAAAA&#10;AJ8CAABkcnMvZG93bnJldi54bWxQSwUGAAAAAAQABAD3AAAAkQMAAAAA&#10;">
                        <v:imagedata r:id="rId55" o:title=""/>
                        <v:path arrowok="t"/>
                      </v:shape>
                      <v:group id="Group 236" o:spid="_x0000_s1478" style="position:absolute;left:2699;top:7644;width:7464;height:5429" coordorigin="2699,7644" coordsize="7464,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kb5h8cAAADe&#10;AAAADwAAAAAAAAAAAAAAAACqAgAAZHJzL2Rvd25yZXYueG1sUEsFBgAAAAAEAAQA+gAAAJ4DAAAA&#10;AA==&#10;">
                        <v:shape id="_x0000_s1479" type="#_x0000_t202" style="position:absolute;left:8674;top:12835;width:3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rdcUA&#10;AADeAAAADwAAAGRycy9kb3ducmV2LnhtbESPT4vCMBDF7wv7HcIseNPUFaVWo+iCKCKIuoc9Ds30&#10;DzaT0sRav70RhL3N8Hvz3pv5sjOVaKlxpWUFw0EEgji1uuRcwe9l049BOI+ssbJMCh7kYLn4/Jhj&#10;ou2dT9SefS6CCbsEFRTe14mULi3IoBvYmjiwzDYGfVibXOoG78HcVPI7iibSYMkhocCafgpKr+eb&#10;UbCe2Lwdjv7MYZ9t5fSY6cC8Ur2vbjUD4anz/+L39U6H+tE4nsLrnTCD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Wt1xQAAAN4AAAAPAAAAAAAAAAAAAAAAAJgCAABkcnMv&#10;ZG93bnJldi54bWxQSwUGAAAAAAQABAD1AAAAigMAAAAA&#10;" fillcolor="white [3212]" stroked="f">
                          <v:textbox inset="0,0,0,0">
                            <w:txbxContent>
                              <w:p w:rsidR="00162D9F" w:rsidRPr="00CE5AC5" w:rsidRDefault="00162D9F" w:rsidP="00BD7D6C">
                                <w:pPr>
                                  <w:rPr>
                                    <w:vertAlign w:val="superscript"/>
                                  </w:rPr>
                                </w:pPr>
                              </w:p>
                            </w:txbxContent>
                          </v:textbox>
                        </v:shape>
                        <v:shape id="Text Box 372" o:spid="_x0000_s1480" type="#_x0000_t202" style="position:absolute;left:8287;top:11556;width:72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rvE8gA&#10;AADeAAAADwAAAGRycy9kb3ducmV2LnhtbESPQW/CMAyF70j8h8hIu0HKNhDrCIhNQuMwDrBN2tFr&#10;vKaicaomg8Kvnw9I3Gz5+b33zZedr9WR2lgFNjAeZaCIi2ArLg18fqyHM1AxIVusA5OBM0VYLvq9&#10;OeY2nHhHx30qlZhwzNGAS6nJtY6FI49xFBpiuf2G1mOStS21bfEk5r7W91k21R4rlgSHDb06Kg77&#10;P2/gzT5e3sPLbPUQXbN1P+uvzfekNuZu0K2eQSXq0k18/d5YqZ9NngRAcGQGv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uu8TyAAAAN4AAAAPAAAAAAAAAAAAAAAAAJgCAABk&#10;cnMvZG93bnJldi54bWxQSwUGAAAAAAQABAD1AAAAjQMAAAAA&#10;" fillcolor="white [3212]" stroked="f">
                          <v:textbox style="mso-fit-shape-to-text:t" inset="0,0,0,0">
                            <w:txbxContent>
                              <w:p w:rsidR="00162D9F" w:rsidRPr="00CE5AC5" w:rsidRDefault="00162D9F" w:rsidP="00BD7D6C">
                                <w:pPr>
                                  <w:rPr>
                                    <w:vertAlign w:val="superscript"/>
                                    <w:lang w:val="en-US"/>
                                  </w:rPr>
                                </w:pPr>
                                <w:r w:rsidRPr="00CE5AC5">
                                  <w:rPr>
                                    <w:lang w:val="en-US"/>
                                  </w:rPr>
                                  <w:t>Ground</w:t>
                                </w:r>
                              </w:p>
                            </w:txbxContent>
                          </v:textbox>
                        </v:shape>
                        <v:shape id="_x0000_s1481" type="#_x0000_t202" style="position:absolute;left:4225;top:7644;width:1499;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PPVcQA&#10;AADeAAAADwAAAGRycy9kb3ducmV2LnhtbERPTWsCMRC9F/ofwhS81cSCUrdGkWKhIBTX9eBx3Iy7&#10;wc1k3aS6/vtGKHibx/uc2aJ3jbhQF6xnDaOhAkFcemO50rArvl7fQYSIbLDxTBpuFGAxf36aYWb8&#10;lXO6bGMlUgiHDDXUMbaZlKGsyWEY+pY4cUffOYwJdpU0HV5TuGvkm1IT6dByaqixpc+aytP212lY&#10;7jlf2fPPYZMfc1sUU8XryUnrwUu//AARqY8P8b/726T5ajwdwf2ddIO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jz1XEAAAA3gAAAA8AAAAAAAAAAAAAAAAAmAIAAGRycy9k&#10;b3ducmV2LnhtbFBLBQYAAAAABAAEAPUAAACJAwAAAAA=&#10;" filled="f" stroked="f">
                          <v:textbox inset="0,0,0,0">
                            <w:txbxContent>
                              <w:p w:rsidR="00162D9F" w:rsidRPr="00CE5AC5" w:rsidRDefault="00162D9F" w:rsidP="00BD7D6C">
                                <w:pPr>
                                  <w:rPr>
                                    <w:vertAlign w:val="superscript"/>
                                  </w:rPr>
                                </w:pPr>
                                <w:r w:rsidRPr="00CE5AC5">
                                  <w:rPr>
                                    <w:lang w:val="en-US"/>
                                  </w:rPr>
                                  <w:t>Reference</w:t>
                                </w:r>
                                <w:r w:rsidRPr="00CE5AC5">
                                  <w:t xml:space="preserve"> plane</w:t>
                                </w:r>
                                <w:r w:rsidRPr="00CE5AC5">
                                  <w:rPr>
                                    <w:vertAlign w:val="superscript"/>
                                  </w:rPr>
                                  <w:t xml:space="preserve"> 1</w:t>
                                </w:r>
                              </w:p>
                            </w:txbxContent>
                          </v:textbox>
                        </v:shape>
                        <v:shape id="_x0000_s1482" type="#_x0000_t202" style="position:absolute;left:2699;top:11535;width:170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IsQA&#10;AADeAAAADwAAAGRycy9kb3ducmV2LnhtbERPTWsCMRC9C/0PYQq9aVKholujSFEQhOK6PfQ43Yy7&#10;wc1ku4m6/vtGEHqbx/uc+bJ3jbhQF6xnDa8jBYK49MZypeGr2AynIEJENth4Jg03CrBcPA3mmBl/&#10;5Zwuh1iJFMIhQw11jG0mZShrchhGviVO3NF3DmOCXSVNh9cU7ho5VmoiHVpODTW29FFTeTqcnYbV&#10;N+dr+/v5s8+PuS2KmeLd5KT1y3O/egcRqY//4od7a9J89TYbw/2ddIN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USLEAAAA3gAAAA8AAAAAAAAAAAAAAAAAmAIAAGRycy9k&#10;b3ducmV2LnhtbFBLBQYAAAAABAAEAPUAAACJAwAAAAA=&#10;" filled="f" stroked="f">
                          <v:textbox inset="0,0,0,0">
                            <w:txbxContent>
                              <w:p w:rsidR="00162D9F" w:rsidRPr="00CE5AC5" w:rsidRDefault="00162D9F" w:rsidP="00BD7D6C">
                                <w:pPr>
                                  <w:jc w:val="both"/>
                                  <w:rPr>
                                    <w:vertAlign w:val="superscript"/>
                                  </w:rPr>
                                </w:pPr>
                                <w:r>
                                  <w:t>Light emitting area</w:t>
                                </w:r>
                                <w:r>
                                  <w:rPr>
                                    <w:vertAlign w:val="superscript"/>
                                  </w:rPr>
                                  <w:t xml:space="preserve"> 3</w:t>
                                </w:r>
                              </w:p>
                            </w:txbxContent>
                          </v:textbox>
                        </v:shape>
                        <v:shape id="_x0000_s1483" type="#_x0000_t202" style="position:absolute;left:8556;top:9611;width:1607;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8FysIA&#10;AADeAAAADwAAAGRycy9kb3ducmV2LnhtbERPS2sCMRC+F/ofwhR6q4kWS12NIn2Ah15q1/uwGTdL&#10;N5NlM7rrv28Eobf5+J6z2oyhVWfqUxPZwnRiQBFX0TVcWyh/Pp9eQSVBdthGJgsXSrBZ39+tsHBx&#10;4G8676VWOYRTgRa8SFdonSpPAdMkdsSZO8Y+oGTY19r1OOTw0OqZMS86YMO5wWNHb56q3/0pWBBx&#10;2+ml/Ahpdxi/3gdvqjmW1j4+jNslKKFR/sU3987l+Wa+eIbrO/kG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wXKwgAAAN4AAAAPAAAAAAAAAAAAAAAAAJgCAABkcnMvZG93&#10;bnJldi54bWxQSwUGAAAAAAQABAD1AAAAhwMAAAAA&#10;" filled="f" stroked="f">
                          <v:textbox style="mso-fit-shape-to-text:t">
                            <w:txbxContent>
                              <w:p w:rsidR="00162D9F" w:rsidRPr="00CE5AC5" w:rsidRDefault="00162D9F" w:rsidP="00BD7D6C">
                                <w:pPr>
                                  <w:rPr>
                                    <w:vertAlign w:val="superscript"/>
                                  </w:rPr>
                                </w:pPr>
                                <w:r>
                                  <w:t>Reference axis</w:t>
                                </w:r>
                                <w:r w:rsidRPr="00CE5AC5">
                                  <w:rPr>
                                    <w:vertAlign w:val="superscript"/>
                                  </w:rPr>
                                  <w:t xml:space="preserve"> </w:t>
                                </w:r>
                                <w:r>
                                  <w:rPr>
                                    <w:vertAlign w:val="superscript"/>
                                  </w:rPr>
                                  <w:t>2</w:t>
                                </w:r>
                              </w:p>
                            </w:txbxContent>
                          </v:textbox>
                        </v:shape>
                        <v:shape id="Text Box 152" o:spid="_x0000_s1484" type="#_x0000_t202" style="position:absolute;left:7728;top:9632;width:260;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2FTcUA&#10;AADeAAAADwAAAGRycy9kb3ducmV2LnhtbERPS2sCMRC+F/ofwhR6kZpt8bk1SikVBD34KHodNtPN&#10;4mayJKm7/fdGEHqbj+85s0Vna3EhHyrHCl77GQjiwumKSwXfh+XLBESIyBprx6TgjwIs5o8PM8y1&#10;a3lHl30sRQrhkKMCE2OTSxkKQxZD3zXEiftx3mJM0JdSe2xTuK3lW5aNpMWKU4PBhj4NFef9r1XQ&#10;M+dj7xDwtPza7Np2HceDrfVKPT91H+8gInXxX3x3r3Sanw2nA7i9k2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YVNxQAAAN4AAAAPAAAAAAAAAAAAAAAAAJgCAABkcnMv&#10;ZG93bnJldi54bWxQSwUGAAAAAAQABAD1AAAAigMAAAAA&#10;" stroked="f">
                          <v:textbox inset="1mm,1mm,1mm,1mm">
                            <w:txbxContent>
                              <w:p w:rsidR="00162D9F" w:rsidRPr="000D3156" w:rsidRDefault="00162D9F" w:rsidP="00BD7D6C">
                                <w:pPr>
                                  <w:rPr>
                                    <w:vertAlign w:val="superscript"/>
                                    <w:lang w:val="en-US"/>
                                  </w:rPr>
                                </w:pPr>
                                <w:r w:rsidRPr="000D3156">
                                  <w:rPr>
                                    <w:vertAlign w:val="superscript"/>
                                    <w:lang w:val="en-US"/>
                                  </w:rPr>
                                  <w:t>4</w:t>
                                </w:r>
                              </w:p>
                            </w:txbxContent>
                          </v:textbox>
                        </v:shape>
                      </v:group>
                    </v:group>
                    <v:group id="Group 235" o:spid="_x0000_s1485" style="position:absolute;left:2699;top:2680;width:7178;height:4177" coordorigin="2699,2680" coordsize="7178,4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7AxMUAAADeAAAADwAAAGRycy9kb3ducmV2LnhtbERPS2vCQBC+F/wPywi9&#10;1U0sKRpdRUTFgxR8gHgbsmMSzM6G7JrEf98tFHqbj+8582VvKtFS40rLCuJRBII4s7rkXMHlvP2Y&#10;gHAeWWNlmRS8yMFyMXibY6ptx0dqTz4XIYRdigoK7+tUSpcVZNCNbE0cuLttDPoAm1zqBrsQbio5&#10;jqIvabDk0FBgTeuCssfpaRTsOuxWn/GmPTzu69ftnHxfDzEp9T7sVzMQnnr/L/5z73WYHyX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ewMTFAAAA3gAA&#10;AA8AAAAAAAAAAAAAAAAAqgIAAGRycy9kb3ducmV2LnhtbFBLBQYAAAAABAAEAPoAAACcAwAAAAA=&#10;">
                      <v:shape id="Picture 366" o:spid="_x0000_s1486" type="#_x0000_t75" style="position:absolute;left:3204;top:2680;width:5277;height:4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FwqPDAAAA3gAAAA8AAABkcnMvZG93bnJldi54bWxET99LwzAQfhf8H8INfHPJBIt2y8YQBAVx&#10;WLf3o7k1Zc2lJrGr/vXLYLC3+/h+3mI1uk4MFGLrWcNsqkAQ19603GjYfr/eP4GICdlg55k0/FGE&#10;1fL2ZoGl8Uf+oqFKjcghHEvUYFPqSyljbclhnPqeOHN7HxymDEMjTcBjDnedfFCqkA5bzg0We3qx&#10;VB+qX6fB/aTdR1RNsbGmDZ//s6Gv3vda303G9RxEojFdxRf3m8nz1eNzAed38g1ye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YXCo8MAAADeAAAADwAAAAAAAAAAAAAAAACf&#10;AgAAZHJzL2Rvd25yZXYueG1sUEsFBgAAAAAEAAQA9wAAAI8DAAAAAA==&#10;">
                        <v:imagedata r:id="rId56" o:title=""/>
                        <v:path arrowok="t"/>
                      </v:shape>
                      <v:group id="Group 234" o:spid="_x0000_s1487" style="position:absolute;left:2699;top:2680;width:7178;height:4177" coordorigin="2699,2680" coordsize="7178,4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D7KMUAAADeAAAADwAAAGRycy9kb3ducmV2LnhtbERPS2vCQBC+C/6HZQRv&#10;dROL1UZXEWlLD0FQC6W3ITsmwexsyK55/PtuoeBtPr7nbHa9qURLjSstK4hnEQjizOqScwVfl/en&#10;FQjnkTVWlknBQA522/Fog4m2HZ+oPftchBB2CSoovK8TKV1WkEE3szVx4K62MegDbHKpG+xCuKnk&#10;PIpepMGSQ0OBNR0Kym7nu1Hw0WG3f47f2vR2PQw/l8XxO41Jqemk369BeOr9Q/zv/tRhfrR4XcL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oA+yjFAAAA3gAA&#10;AA8AAAAAAAAAAAAAAAAAqgIAAGRycy9kb3ducmV2LnhtbFBLBQYAAAAABAAEAPoAAACcAwAAAAA=&#10;">
                        <v:shape id="_x0000_s1488" type="#_x0000_t202" style="position:absolute;left:3763;top:2680;width:1837;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myMcA&#10;AADeAAAADwAAAGRycy9kb3ducmV2LnhtbESPQUsDMRCF74L/IUzBm00qWOzatBRREITS7XrwOG6m&#10;u6GbybqJ7frvO4eCtxnem/e+Wa7H0KkTDclHtjCbGlDEdXSeGwuf1dv9E6iUkR12kcnCHyVYr25v&#10;lli4eOaSTvvcKAnhVKCFNue+0DrVLQVM09gTi3aIQ8As69BoN+BZwkOnH4yZ64CepaHFnl5aqo/7&#10;32Bh88Xlq//Zfu/KQ+mramH4Y3609m4ybp5BZRrzv/l6/e4E3zwuhFfekRn0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ZZsjHAAAA3gAAAA8AAAAAAAAAAAAAAAAAmAIAAGRy&#10;cy9kb3ducmV2LnhtbFBLBQYAAAAABAAEAPUAAACMAwAAAAA=&#10;" filled="f" stroked="f">
                          <v:textbox inset="0,0,0,0">
                            <w:txbxContent>
                              <w:p w:rsidR="00162D9F" w:rsidRPr="00CE5AC5" w:rsidRDefault="00162D9F" w:rsidP="00BD7D6C">
                                <w:pPr>
                                  <w:rPr>
                                    <w:vertAlign w:val="superscript"/>
                                  </w:rPr>
                                </w:pPr>
                                <w:r>
                                  <w:rPr>
                                    <w:lang w:val="en-US"/>
                                  </w:rPr>
                                  <w:t xml:space="preserve">        </w:t>
                                </w:r>
                                <w:r w:rsidRPr="00CE5AC5">
                                  <w:rPr>
                                    <w:lang w:val="en-US"/>
                                  </w:rPr>
                                  <w:t>Reference</w:t>
                                </w:r>
                                <w:r w:rsidRPr="00CE5AC5">
                                  <w:t xml:space="preserve"> plane</w:t>
                                </w:r>
                                <w:r w:rsidRPr="00CE5AC5">
                                  <w:rPr>
                                    <w:vertAlign w:val="superscript"/>
                                  </w:rPr>
                                  <w:t xml:space="preserve"> 1</w:t>
                                </w:r>
                              </w:p>
                            </w:txbxContent>
                          </v:textbox>
                        </v:shape>
                        <v:shape id="_x0000_s1489" type="#_x0000_t202" style="position:absolute;left:8481;top:4206;width:350;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9qMUA&#10;AADeAAAADwAAAGRycy9kb3ducmV2LnhtbESPT4vCMBDF74LfIYywN011WbHVKCrILiIsqx48Ds30&#10;DzaT0sTa/fZGELzN8Hvz3pvFqjOVaKlxpWUF41EEgji1uuRcwfm0G85AOI+ssbJMCv7JwWrZ7y0w&#10;0fbOf9QefS6CCbsEFRTe14mULi3IoBvZmjiwzDYGfVibXOoG78HcVHISRVNpsOSQUGBN24LS6/Fm&#10;FGymNm/Hnxdz2GffMv7NdGBeqY9Bt56D8NT5t/h1/aND/egrjuH5Tph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P2oxQAAAN4AAAAPAAAAAAAAAAAAAAAAAJgCAABkcnMv&#10;ZG93bnJldi54bWxQSwUGAAAAAAQABAD1AAAAigMAAAAA&#10;" fillcolor="white [3212]" stroked="f">
                          <v:textbox inset="0,0,0,0">
                            <w:txbxContent>
                              <w:p w:rsidR="00162D9F" w:rsidRPr="00CE5AC5" w:rsidRDefault="00162D9F" w:rsidP="00BD7D6C">
                                <w:pPr>
                                  <w:rPr>
                                    <w:vertAlign w:val="superscript"/>
                                    <w:lang w:val="en-US"/>
                                  </w:rPr>
                                </w:pPr>
                                <w:r>
                                  <w:rPr>
                                    <w:lang w:val="en-US"/>
                                  </w:rPr>
                                  <w:t>V+</w:t>
                                </w:r>
                              </w:p>
                            </w:txbxContent>
                          </v:textbox>
                        </v:shape>
                        <v:shape id="Text Box 365" o:spid="_x0000_s1490" type="#_x0000_t202" style="position:absolute;left:8416;top:5818;width:760;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gzsUA&#10;AADeAAAADwAAAGRycy9kb3ducmV2LnhtbESPT2sCQQzF7wW/wxChtzpjhaVuHUULxSKFovbQY9jJ&#10;/qE7mWVnuq7f3hyE3hJ+773krTajb9VAfWwCW5jPDCjiIriGKwvf5/enF1AxITtsA5OFK0XYrCcP&#10;K8xduPCRhlOqlIRwzNFCnVKXax2LmjzGWeiIhZWh95hk7SvterxIuG/1szGZ9tiwXKixo7eait/T&#10;n7ewy0I1zBc//vNQ7vXyq3TCkrWP03H7CirRmP7Fd/eHk/dNZqSA1JEZ9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DOxQAAAN4AAAAPAAAAAAAAAAAAAAAAAJgCAABkcnMv&#10;ZG93bnJldi54bWxQSwUGAAAAAAQABAD1AAAAigMAAAAA&#10;" fillcolor="white [3212]" stroked="f">
                          <v:textbox inset="0,0,0,0">
                            <w:txbxContent>
                              <w:p w:rsidR="00162D9F" w:rsidRPr="00CE5AC5" w:rsidRDefault="00162D9F" w:rsidP="00BD7D6C">
                                <w:pPr>
                                  <w:rPr>
                                    <w:vertAlign w:val="superscript"/>
                                    <w:lang w:val="en-US"/>
                                  </w:rPr>
                                </w:pPr>
                                <w:r w:rsidRPr="00CE5AC5">
                                  <w:rPr>
                                    <w:lang w:val="en-US"/>
                                  </w:rPr>
                                  <w:t>Ground</w:t>
                                </w:r>
                              </w:p>
                            </w:txbxContent>
                          </v:textbox>
                        </v:shape>
                        <v:shape id="Text Box 160" o:spid="_x0000_s1491" type="#_x0000_t202" style="position:absolute;left:6890;top:6054;width:200;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SLsQA&#10;AADeAAAADwAAAGRycy9kb3ducmV2LnhtbERPTWsCMRC9F/ofwhR6EU0sxcpqlFIUCvVQteh12Iyb&#10;xc1kSaK7/femUPA2j/c582XvGnGlEGvPGsYjBYK49KbmSsPPfj2cgogJ2WDjmTT8UoTl4vFhjoXx&#10;HW/pukuVyCEcC9RgU2oLKWNpyWEc+ZY4cycfHKYMQyVNwC6Hu0a+KDWRDmvODRZb+rBUnncXp2Fg&#10;z4fBPuJxvdpsu+4rvb1+u6D181P/PgORqE938b/70+T5aqLG8PdOv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10i7EAAAA3gAAAA8AAAAAAAAAAAAAAAAAmAIAAGRycy9k&#10;b3ducmV2LnhtbFBLBQYAAAAABAAEAPUAAACJAwAAAAA=&#10;" stroked="f">
                          <v:textbox inset="1mm,1mm,1mm,1mm">
                            <w:txbxContent>
                              <w:p w:rsidR="00162D9F" w:rsidRPr="000D3156" w:rsidRDefault="00162D9F" w:rsidP="00BD7D6C">
                                <w:pPr>
                                  <w:rPr>
                                    <w:vertAlign w:val="superscript"/>
                                    <w:lang w:val="en-US"/>
                                  </w:rPr>
                                </w:pPr>
                                <w:r w:rsidRPr="000D3156">
                                  <w:rPr>
                                    <w:vertAlign w:val="superscript"/>
                                    <w:lang w:val="en-US"/>
                                  </w:rPr>
                                  <w:t>4</w:t>
                                </w:r>
                              </w:p>
                            </w:txbxContent>
                          </v:textbox>
                        </v:shape>
                        <v:shape id="_x0000_s1492" type="#_x0000_t202" style="position:absolute;left:2699;top:6538;width:1709;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6l2cQA&#10;AADeAAAADwAAAGRycy9kb3ducmV2LnhtbERPTWsCMRC9F/wPYYTeaqKHpV2NImKhUChdt4cex824&#10;G9xM1k2q6783gtDbPN7nLFaDa8WZ+mA9a5hOFAjiyhvLtYaf8v3lFUSIyAZbz6ThSgFWy9HTAnPj&#10;L1zQeRdrkUI45KihibHLpQxVQw7DxHfEiTv43mFMsK+l6fGSwl0rZ0pl0qHl1NBgR5uGquPuz2lY&#10;/3Kxtaev/XdxKGxZvin+zI5aP4+H9RxEpCH+ix/uD5Pmq0zN4P5Ou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epdnEAAAA3gAAAA8AAAAAAAAAAAAAAAAAmAIAAGRycy9k&#10;b3ducmV2LnhtbFBLBQYAAAAABAAEAPUAAACJAwAAAAA=&#10;" filled="f" stroked="f">
                          <v:textbox inset="0,0,0,0">
                            <w:txbxContent>
                              <w:p w:rsidR="00162D9F" w:rsidRPr="00CE5AC5" w:rsidRDefault="00162D9F" w:rsidP="00BD7D6C">
                                <w:pPr>
                                  <w:jc w:val="both"/>
                                  <w:rPr>
                                    <w:vertAlign w:val="superscript"/>
                                  </w:rPr>
                                </w:pPr>
                                <w:r>
                                  <w:t>Light emitting area</w:t>
                                </w:r>
                                <w:r>
                                  <w:rPr>
                                    <w:vertAlign w:val="superscript"/>
                                  </w:rPr>
                                  <w:t xml:space="preserve"> 3</w:t>
                                </w:r>
                              </w:p>
                            </w:txbxContent>
                          </v:textbox>
                        </v:shape>
                        <v:shape id="_x0000_s1493" type="#_x0000_t202" style="position:absolute;left:8427;top:4894;width:14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IAQsQA&#10;AADeAAAADwAAAGRycy9kb3ducmV2LnhtbERP32vCMBB+H+x/CCfsbSZuUFw1iowNhIFYu4c9ns3Z&#10;BptL10Tt/nsjCHu7j+/nzZeDa8WZ+mA9a5iMFQjiyhvLtYbv8vN5CiJEZIOtZ9LwRwGWi8eHOebG&#10;X7ig8y7WIoVwyFFDE2OXSxmqhhyGse+IE3fwvcOYYF9L0+MlhbtWviiVSYeWU0ODHb03VB13J6dh&#10;9cPFh/3d7LfFobBl+ab4Kztq/TQaVjMQkYb4L7671ybNV5l6hds76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AELEAAAA3gAAAA8AAAAAAAAAAAAAAAAAmAIAAGRycy9k&#10;b3ducmV2LnhtbFBLBQYAAAAABAAEAPUAAACJAwAAAAA=&#10;" filled="f" stroked="f">
                          <v:textbox inset="0,0,0,0">
                            <w:txbxContent>
                              <w:p w:rsidR="00162D9F" w:rsidRPr="00CE5AC5" w:rsidRDefault="00162D9F" w:rsidP="00BD7D6C">
                                <w:pPr>
                                  <w:rPr>
                                    <w:vertAlign w:val="superscript"/>
                                  </w:rPr>
                                </w:pPr>
                                <w:r>
                                  <w:t>Reference axis</w:t>
                                </w:r>
                                <w:r w:rsidRPr="00CE5AC5">
                                  <w:rPr>
                                    <w:vertAlign w:val="superscript"/>
                                  </w:rPr>
                                  <w:t xml:space="preserve"> </w:t>
                                </w:r>
                                <w:r>
                                  <w:rPr>
                                    <w:vertAlign w:val="superscript"/>
                                  </w:rPr>
                                  <w:t>2</w:t>
                                </w:r>
                              </w:p>
                            </w:txbxContent>
                          </v:textbox>
                        </v:shape>
                      </v:group>
                    </v:group>
                  </v:group>
                  <v:shape id="Text Box 232" o:spid="_x0000_s1494" type="#_x0000_t202" style="position:absolute;left:2699;top:7042;width:214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nzsQA&#10;AADeAAAADwAAAGRycy9kb3ducmV2LnhtbERPS2sCMRC+C/6HMIIXqUlFlrI1io8KHtqDVjwPm+nu&#10;0s1kSaK7/nsjFHqbj+85i1VvG3EjH2rHGl6nCgRx4UzNpYbz9/7lDUSIyAYbx6ThTgFWy+Fggblx&#10;HR/pdoqlSCEcctRQxdjmUoaiIoth6lrixP04bzEm6EtpPHYp3DZyplQmLdacGipsaVtR8Xu6Wg3Z&#10;zl+7I28nu/PHJ3615eyyuV+0Ho/69TuISH38F/+5DybNV5maw/OddIN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G587EAAAA3gAAAA8AAAAAAAAAAAAAAAAAmAIAAGRycy9k&#10;b3ducmV2LnhtbFBLBQYAAAAABAAEAPUAAACJAwAAAAA=&#10;" stroked="f">
                    <v:textbox inset="0,0,0,0">
                      <w:txbxContent>
                        <w:p w:rsidR="00162D9F" w:rsidRPr="00583EE6" w:rsidRDefault="00162D9F" w:rsidP="00BD7D6C">
                          <w:pPr>
                            <w:rPr>
                              <w:b/>
                              <w:lang w:val="en-US"/>
                            </w:rPr>
                          </w:pPr>
                          <w:r w:rsidRPr="00583EE6">
                            <w:rPr>
                              <w:b/>
                              <w:lang w:val="en-US"/>
                            </w:rPr>
                            <w:t>LR5A, LW5A, LY5A</w:t>
                          </w:r>
                        </w:p>
                      </w:txbxContent>
                    </v:textbox>
                  </v:shape>
                  <v:shape id="Text Box 233" o:spid="_x0000_s1495" type="#_x0000_t202" style="position:absolute;left:2699;top:12120;width:214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CVcQA&#10;AADeAAAADwAAAGRycy9kb3ducmV2LnhtbERPS2sCMRC+C/6HMIIXqUkFl7I1io8KHtqDVjwPm+nu&#10;0s1kSaK7/nsjFHqbj+85i1VvG3EjH2rHGl6nCgRx4UzNpYbz9/7lDUSIyAYbx6ThTgFWy+Fggblx&#10;HR/pdoqlSCEcctRQxdjmUoaiIoth6lrixP04bzEm6EtpPHYp3DZyplQmLdacGipsaVtR8Xu6Wg3Z&#10;zl+7I28nu/PHJ3615eyyuV+0Ho/69TuISH38F/+5DybNV5maw/OddIN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KQlXEAAAA3gAAAA8AAAAAAAAAAAAAAAAAmAIAAGRycy9k&#10;b3ducmV2LnhtbFBLBQYAAAAABAAEAPUAAACJAwAAAAA=&#10;" stroked="f">
                    <v:textbox inset="0,0,0,0">
                      <w:txbxContent>
                        <w:p w:rsidR="00162D9F" w:rsidRPr="00583EE6" w:rsidRDefault="00162D9F" w:rsidP="00BD7D6C">
                          <w:pPr>
                            <w:rPr>
                              <w:b/>
                              <w:lang w:val="en-US"/>
                            </w:rPr>
                          </w:pPr>
                          <w:r w:rsidRPr="00583EE6">
                            <w:rPr>
                              <w:b/>
                              <w:lang w:val="en-US"/>
                            </w:rPr>
                            <w:t>LR5</w:t>
                          </w:r>
                          <w:r>
                            <w:rPr>
                              <w:b/>
                              <w:lang w:val="en-US"/>
                            </w:rPr>
                            <w:t>B</w:t>
                          </w:r>
                          <w:r w:rsidRPr="00583EE6">
                            <w:rPr>
                              <w:b/>
                              <w:lang w:val="en-US"/>
                            </w:rPr>
                            <w:t>, LW5</w:t>
                          </w:r>
                          <w:r>
                            <w:rPr>
                              <w:b/>
                              <w:lang w:val="en-US"/>
                            </w:rPr>
                            <w:t>B</w:t>
                          </w:r>
                          <w:r w:rsidRPr="00583EE6">
                            <w:rPr>
                              <w:b/>
                              <w:lang w:val="en-US"/>
                            </w:rPr>
                            <w:t>, LY5</w:t>
                          </w:r>
                          <w:r>
                            <w:rPr>
                              <w:b/>
                              <w:lang w:val="en-US"/>
                            </w:rPr>
                            <w:t>B</w:t>
                          </w:r>
                        </w:p>
                      </w:txbxContent>
                    </v:textbox>
                  </v:shape>
                  <w10:wrap type="topAndBottom" anchorx="margin"/>
                </v:group>
              </w:pict>
            </mc:Fallback>
          </mc:AlternateContent>
        </w:r>
      </w:ins>
    </w:p>
    <w:p w:rsidR="00BD7D6C" w:rsidRDefault="00BD7D6C" w:rsidP="00BD7D6C">
      <w:pPr>
        <w:suppressAutoHyphens w:val="0"/>
        <w:spacing w:line="240" w:lineRule="auto"/>
        <w:rPr>
          <w:ins w:id="1880" w:author="Ad de Visser" w:date="2015-12-08T19:20:00Z"/>
          <w:bCs/>
          <w:lang w:eastAsia="it-IT"/>
        </w:rPr>
      </w:pPr>
      <w:ins w:id="1881" w:author="Ad de Visser" w:date="2015-12-08T19:20:00Z">
        <w:r>
          <w:rPr>
            <w:noProof/>
            <w:lang w:val="en-US"/>
          </w:rPr>
          <mc:AlternateContent>
            <mc:Choice Requires="wpg">
              <w:drawing>
                <wp:anchor distT="0" distB="0" distL="114300" distR="114300" simplePos="0" relativeHeight="251919360" behindDoc="0" locked="0" layoutInCell="1" allowOverlap="1" wp14:anchorId="1B5DDEED" wp14:editId="7B3DFA6B">
                  <wp:simplePos x="0" y="0"/>
                  <wp:positionH relativeFrom="column">
                    <wp:posOffset>3546475</wp:posOffset>
                  </wp:positionH>
                  <wp:positionV relativeFrom="paragraph">
                    <wp:posOffset>86360</wp:posOffset>
                  </wp:positionV>
                  <wp:extent cx="2089785" cy="281305"/>
                  <wp:effectExtent l="0" t="0" r="24765" b="23495"/>
                  <wp:wrapNone/>
                  <wp:docPr id="10606"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785" cy="281305"/>
                            <a:chOff x="7605" y="14631"/>
                            <a:chExt cx="3291" cy="443"/>
                          </a:xfrm>
                        </wpg:grpSpPr>
                        <wps:wsp>
                          <wps:cNvPr id="10607" name="AutoShape 262"/>
                          <wps:cNvCnPr/>
                          <wps:spPr bwMode="auto">
                            <a:xfrm>
                              <a:off x="9910" y="14843"/>
                              <a:ext cx="986"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0608" name="AutoShape 263"/>
                          <wps:cNvCnPr/>
                          <wps:spPr bwMode="auto">
                            <a:xfrm>
                              <a:off x="10138" y="14631"/>
                              <a:ext cx="0" cy="44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0609" name="Oval 264"/>
                          <wps:cNvSpPr>
                            <a:spLocks noChangeAspect="1" noChangeArrowheads="1"/>
                          </wps:cNvSpPr>
                          <wps:spPr bwMode="auto">
                            <a:xfrm>
                              <a:off x="9964" y="14682"/>
                              <a:ext cx="334" cy="3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0" name="Oval 265"/>
                          <wps:cNvSpPr>
                            <a:spLocks noChangeAspect="1" noChangeArrowheads="1"/>
                          </wps:cNvSpPr>
                          <wps:spPr bwMode="auto">
                            <a:xfrm>
                              <a:off x="10033" y="14740"/>
                              <a:ext cx="200" cy="2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1" name="AutoShape 266"/>
                          <wps:cNvSpPr>
                            <a:spLocks noChangeAspect="1" noChangeArrowheads="1"/>
                          </wps:cNvSpPr>
                          <wps:spPr bwMode="auto">
                            <a:xfrm rot="5400000">
                              <a:off x="10440" y="14637"/>
                              <a:ext cx="334" cy="423"/>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3816 w 21600"/>
                                <a:gd name="T13" fmla="*/ 3779 h 21600"/>
                                <a:gd name="T14" fmla="*/ 17784 w 21600"/>
                                <a:gd name="T15" fmla="*/ 17821 h 21600"/>
                              </a:gdLst>
                              <a:ahLst/>
                              <a:cxnLst>
                                <a:cxn ang="T8">
                                  <a:pos x="T0" y="T1"/>
                                </a:cxn>
                                <a:cxn ang="T9">
                                  <a:pos x="T2" y="T3"/>
                                </a:cxn>
                                <a:cxn ang="T10">
                                  <a:pos x="T4" y="T5"/>
                                </a:cxn>
                                <a:cxn ang="T11">
                                  <a:pos x="T6" y="T7"/>
                                </a:cxn>
                              </a:cxnLst>
                              <a:rect l="T12" t="T13" r="T14" b="T15"/>
                              <a:pathLst>
                                <a:path w="21600" h="21600">
                                  <a:moveTo>
                                    <a:pt x="0" y="0"/>
                                  </a:moveTo>
                                  <a:lnTo>
                                    <a:pt x="4001" y="21600"/>
                                  </a:lnTo>
                                  <a:lnTo>
                                    <a:pt x="17599"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2" name="Text Box 267"/>
                          <wps:cNvSpPr txBox="1">
                            <a:spLocks noChangeArrowheads="1"/>
                          </wps:cNvSpPr>
                          <wps:spPr bwMode="auto">
                            <a:xfrm>
                              <a:off x="7605" y="14672"/>
                              <a:ext cx="230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5A5DD9" w:rsidRDefault="00162D9F" w:rsidP="00BD7D6C">
                                <w:pPr>
                                  <w:jc w:val="right"/>
                                </w:pPr>
                                <w:r>
                                  <w:t xml:space="preserve">* </w:t>
                                </w:r>
                                <w:r w:rsidRPr="005A5DD9">
                                  <w:t>Projection method:</w:t>
                                </w:r>
                              </w:p>
                            </w:txbxContent>
                          </wps:txbx>
                          <wps:bodyPr rot="0" vert="horz" wrap="square" lIns="36000" tIns="36000" rIns="36000" bIns="3600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63" o:spid="_x0000_s1496" style="position:absolute;margin-left:279.25pt;margin-top:6.8pt;width:164.55pt;height:22.15pt;z-index:251919360;mso-position-horizontal-relative:text;mso-position-vertical-relative:text" coordorigin="7605,14631" coordsize="329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">
                  <v:shape id="AutoShape 262" o:spid="_x0000_s1497" type="#_x0000_t32" style="position:absolute;left:9910;top:14843;width:9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tMQAAADeAAAADwAAAGRycy9kb3ducmV2LnhtbERPTWsCMRC9C/6HMEJvmliK2q1RtLRo&#10;PYhaweuQTHcXN5PtJtXtv28Kgrd5vM+ZzltXiQs1ofSsYThQIIiNtyXnGo6f7/0JiBCRLVaeScMv&#10;BZjPup0pZtZfeU+XQ8xFCuGQoYYixjqTMpiCHIaBr4kT9+UbhzHBJpe2wWsKd5V8VGokHZacGgqs&#10;6bUgcz78OA3fOCkxN8/Lj+2J3p5Wy53ZnHdaP/TaxQuISG28i2/utU3z1UiN4f+ddIO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qQa0xAAAAN4AAAAPAAAAAAAAAAAA&#10;AAAAAKECAABkcnMvZG93bnJldi54bWxQSwUGAAAAAAQABAD5AAAAkgMAAAAA&#10;" strokeweight=".25pt">
                    <v:stroke dashstyle="longDashDot"/>
                  </v:shape>
                  <v:shape id="AutoShape 263" o:spid="_x0000_s1498" type="#_x0000_t32" style="position:absolute;left:10138;top:14631;width:0;height: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aSxscAAADeAAAADwAAAGRycy9kb3ducmV2LnhtbESPQU8CMRCF7yT+h2ZMvEGrMQQWChGj&#10;UTkQRBKvk3bc3bCdrtsK679nDiTcZvLevPfNfNmHRh2pS3VkC/cjA4rYRV9zaWH/9TqcgEoZ2WMT&#10;mSz8U4Ll4mYwx8LHE3/ScZdLJSGcCrRQ5dwWWidXUcA0ii2xaD+xC5hl7UrtOzxJeGj0gzFjHbBm&#10;aaiwpeeK3GH3Fyz84qTG0k1XH5tvenl8W23d+rC19u62f5qBytTnq/ly/e4F34yN8Mo7MoNen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NpLGxwAAAN4AAAAPAAAAAAAA&#10;AAAAAAAAAKECAABkcnMvZG93bnJldi54bWxQSwUGAAAAAAQABAD5AAAAlQMAAAAA&#10;" strokeweight=".25pt">
                    <v:stroke dashstyle="longDashDot"/>
                  </v:shape>
                  <v:oval id="Oval 264" o:spid="_x0000_s1499" style="position:absolute;left:9964;top:14682;width:33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CS8MA&#10;AADeAAAADwAAAGRycy9kb3ducmV2LnhtbERPzWoCMRC+F/oOYYReSk1aROxqlCIUPBS06gOMmzG7&#10;upmsSXS3b98UCt7m4/ud2aJ3jbhRiLVnDa9DBYK49KZmq2G/+3yZgIgJ2WDjmTT8UITF/PFhhoXx&#10;HX/TbZusyCEcC9RQpdQWUsayIodx6FvizB19cJgyDFaagF0Od418U2osHdacGypsaVlRed5enYbD&#10;Ye97eQnrzbM9BxydutZ+bbR+GvQfUxCJ+nQX/7tXJs9XY/UOf+/kG+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ICS8MAAADeAAAADwAAAAAAAAAAAAAAAACYAgAAZHJzL2Rv&#10;d25yZXYueG1sUEsFBgAAAAAEAAQA9QAAAIgDAAAAAA==&#10;" filled="f">
                    <o:lock v:ext="edit" aspectratio="t"/>
                  </v:oval>
                  <v:oval id="Oval 265" o:spid="_x0000_s1500" style="position:absolute;left:10033;top:14740;width:20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9C8YA&#10;AADeAAAADwAAAGRycy9kb3ducmV2LnhtbESPzWoDMQyE74W+g1Ehl9J4U0oI2zihFAo5FPL7AMpa&#10;8W6ylre2k92+fXUo5Cah0cx88+XgW3WjmJrABibjAhRxFWzDzsBh//UyA5UyssU2MBn4pQTLxePD&#10;HEsbet7SbZedEhNOJRqoc+5KrVNVk8c0Dh2x3E4hesyyRqdtxF7Mfatfi2KqPTYsCTV29FlTddld&#10;vYHj8RAG/RPXm2d3ifh27jv3vTFm9DR8vIPKNOS7+P97ZaV+MZ0IgODID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E9C8YAAADeAAAADwAAAAAAAAAAAAAAAACYAgAAZHJz&#10;L2Rvd25yZXYueG1sUEsFBgAAAAAEAAQA9QAAAIsDAAAAAA==&#10;" filled="f">
                    <o:lock v:ext="edit" aspectratio="t"/>
                  </v:oval>
                  <v:shape id="AutoShape 266" o:spid="_x0000_s1501" style="position:absolute;left:10440;top:14637;width:334;height:423;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RsQA&#10;AADeAAAADwAAAGRycy9kb3ducmV2LnhtbERPzUoDMRC+C32HMEJvNrsWSlmbFmlZ24uC1QcYNtPN&#10;1s1kTcZ2fXsjCN7m4/ud1Wb0vbpQTF1gA+WsAEXcBNtxa+D9rb5bgkqCbLEPTAa+KcFmPblZYWXD&#10;lV/pcpRW5RBOFRpwIkOldWoceUyzMBBn7hSiR8kwttpGvOZw3+v7olhojx3nBocDbR01H8cvb+Dl&#10;ILvneb08fz65+iynOK+37d6Y6e34+ABKaJR/8Z/7YPP8YlGW8PtOvkG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fpUbEAAAA3gAAAA8AAAAAAAAAAAAAAAAAmAIAAGRycy9k&#10;b3ducmV2LnhtbFBLBQYAAAAABAAEAPUAAACJAwAAAAA=&#10;" path="m,l4001,21600r13598,l21600,,,xe" filled="f">
                    <v:stroke joinstyle="miter"/>
                    <v:path o:connecttype="custom" o:connectlocs="0,0;0,0;0,0;0,0" o:connectangles="0,0,0,0" textboxrect="3816,3779,17784,17821"/>
                    <o:lock v:ext="edit" aspectratio="t"/>
                  </v:shape>
                  <v:shape id="Text Box 267" o:spid="_x0000_s1502" type="#_x0000_t202" style="position:absolute;left:7605;top:14672;width:2305;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18QA&#10;AADeAAAADwAAAGRycy9kb3ducmV2LnhtbESPwW7CMBBE75X4B2uReitOckCQYlCLWpEbgvABq3gb&#10;R8TrKDZJ+PsaCYnbrmbm7exmN9lWDNT7xrGCdJGAIK6cbrhWcCl/P1YgfEDW2DomBXfysNvO3jaY&#10;azfyiYZzqEWEsM9RgQmhy6X0lSGLfuE64qj9ud5iiGtfS93jGOG2lVmSLKXFhuMFgx3tDVXX881G&#10;SknrQ9lkxfGnPo4u5e/iOhil3ufT1yeIQFN4mZ/pQsf6yTLN4PFOn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QftfEAAAA3gAAAA8AAAAAAAAAAAAAAAAAmAIAAGRycy9k&#10;b3ducmV2LnhtbFBLBQYAAAAABAAEAPUAAACJAwAAAAA=&#10;" filled="f" stroked="f">
                    <v:textbox style="mso-fit-shape-to-text:t" inset="1mm,1mm,1mm,1mm">
                      <w:txbxContent>
                        <w:p w:rsidR="00162D9F" w:rsidRPr="005A5DD9" w:rsidRDefault="00162D9F" w:rsidP="00BD7D6C">
                          <w:pPr>
                            <w:jc w:val="right"/>
                          </w:pPr>
                          <w:r>
                            <w:t xml:space="preserve">* </w:t>
                          </w:r>
                          <w:r w:rsidRPr="005A5DD9">
                            <w:t>Projection method:</w:t>
                          </w:r>
                        </w:p>
                      </w:txbxContent>
                    </v:textbox>
                  </v:shape>
                </v:group>
              </w:pict>
            </mc:Fallback>
          </mc:AlternateContent>
        </w:r>
      </w:ins>
    </w:p>
    <w:p w:rsidR="00BD7D6C" w:rsidRPr="00A045FF" w:rsidRDefault="00BD7D6C" w:rsidP="00BD7D6C">
      <w:pPr>
        <w:suppressAutoHyphens w:val="0"/>
        <w:spacing w:line="240" w:lineRule="auto"/>
        <w:rPr>
          <w:ins w:id="1882" w:author="Ad de Visser" w:date="2015-12-08T19:20:00Z"/>
          <w:lang w:eastAsia="it-IT"/>
        </w:rPr>
      </w:pPr>
      <w:ins w:id="1883" w:author="Ad de Visser" w:date="2015-12-08T19:20:00Z">
        <w:r w:rsidRPr="00A045FF">
          <w:rPr>
            <w:bCs/>
            <w:lang w:eastAsia="it-IT"/>
          </w:rPr>
          <w:t xml:space="preserve">For the notes see sheet </w:t>
        </w:r>
        <w:r w:rsidRPr="00A045FF">
          <w:rPr>
            <w:lang w:eastAsia="it-IT"/>
          </w:rPr>
          <w:t>L5/2</w:t>
        </w:r>
        <w:r w:rsidRPr="00A045FF">
          <w:rPr>
            <w:lang w:eastAsia="it-IT"/>
          </w:rPr>
          <w:br w:type="page"/>
        </w:r>
      </w:ins>
    </w:p>
    <w:p w:rsidR="00BD7D6C" w:rsidRPr="00A045FF" w:rsidRDefault="00BD7D6C" w:rsidP="00BD7D6C">
      <w:pPr>
        <w:suppressAutoHyphens w:val="0"/>
        <w:spacing w:line="240" w:lineRule="auto"/>
        <w:rPr>
          <w:ins w:id="1884" w:author="Ad de Visser" w:date="2015-12-08T19:20:00Z"/>
          <w:lang w:eastAsia="it-IT"/>
        </w:rPr>
      </w:pPr>
    </w:p>
    <w:p w:rsidR="00BD7D6C" w:rsidRPr="00A045FF" w:rsidRDefault="00BD7D6C" w:rsidP="00BD7D6C">
      <w:pPr>
        <w:pBdr>
          <w:bottom w:val="single" w:sz="12" w:space="1" w:color="auto"/>
        </w:pBdr>
        <w:tabs>
          <w:tab w:val="center" w:pos="4820"/>
          <w:tab w:val="right" w:pos="9356"/>
        </w:tabs>
        <w:suppressAutoHyphens w:val="0"/>
        <w:spacing w:line="240" w:lineRule="auto"/>
        <w:ind w:right="-1"/>
        <w:rPr>
          <w:ins w:id="1885" w:author="Ad de Visser" w:date="2015-12-08T19:20:00Z"/>
          <w:b/>
          <w:lang w:eastAsia="it-IT"/>
        </w:rPr>
      </w:pPr>
      <w:ins w:id="1886" w:author="Ad de Visser" w:date="2015-12-08T19:20:00Z">
        <w:r w:rsidRPr="00A045FF">
          <w:rPr>
            <w:lang w:eastAsia="it-IT"/>
          </w:rPr>
          <w:tab/>
        </w:r>
        <w:r w:rsidRPr="00A045FF">
          <w:rPr>
            <w:b/>
            <w:szCs w:val="24"/>
            <w:lang w:eastAsia="it-IT"/>
          </w:rPr>
          <w:t xml:space="preserve">CATEGORIES LR5A, LR5B, LW5A, LW5B, LY5A, LY5B </w:t>
        </w:r>
        <w:r w:rsidRPr="00A045FF">
          <w:rPr>
            <w:b/>
            <w:szCs w:val="24"/>
            <w:lang w:eastAsia="it-IT"/>
          </w:rPr>
          <w:tab/>
          <w:t>Sheet L5/</w:t>
        </w:r>
        <w:r w:rsidRPr="00A045FF">
          <w:rPr>
            <w:b/>
            <w:lang w:eastAsia="it-IT"/>
          </w:rPr>
          <w:t>2</w:t>
        </w:r>
      </w:ins>
    </w:p>
    <w:p w:rsidR="00BD7D6C" w:rsidRPr="00A045FF" w:rsidRDefault="00BD7D6C" w:rsidP="00BD7D6C">
      <w:pPr>
        <w:suppressAutoHyphens w:val="0"/>
        <w:spacing w:line="240" w:lineRule="auto"/>
        <w:ind w:left="284" w:hanging="284"/>
        <w:rPr>
          <w:ins w:id="1887" w:author="Ad de Visser" w:date="2015-12-08T19:20:00Z"/>
          <w:szCs w:val="24"/>
          <w:lang w:eastAsia="it-IT"/>
        </w:rPr>
      </w:pPr>
    </w:p>
    <w:p w:rsidR="00BD7D6C" w:rsidRPr="00A045FF" w:rsidRDefault="00BD7D6C" w:rsidP="00BD7D6C">
      <w:pPr>
        <w:suppressAutoHyphens w:val="0"/>
        <w:spacing w:before="120" w:line="240" w:lineRule="auto"/>
        <w:rPr>
          <w:ins w:id="1888" w:author="Ad de Visser" w:date="2015-12-08T19:20:00Z"/>
          <w:szCs w:val="24"/>
          <w:lang w:eastAsia="it-IT"/>
        </w:rPr>
      </w:pPr>
      <w:ins w:id="1889" w:author="Ad de Visser" w:date="2015-12-08T19:20:00Z">
        <w:r w:rsidRPr="00A045FF">
          <w:rPr>
            <w:szCs w:val="24"/>
            <w:lang w:eastAsia="it-IT"/>
          </w:rPr>
          <w:t>Table 1</w:t>
        </w:r>
      </w:ins>
    </w:p>
    <w:p w:rsidR="00BD7D6C" w:rsidRPr="00A045FF" w:rsidRDefault="00BD7D6C" w:rsidP="00BD7D6C">
      <w:pPr>
        <w:suppressAutoHyphens w:val="0"/>
        <w:spacing w:line="240" w:lineRule="auto"/>
        <w:rPr>
          <w:ins w:id="1890" w:author="Ad de Visser" w:date="2015-12-08T19:20:00Z"/>
          <w:b/>
          <w:szCs w:val="24"/>
          <w:lang w:eastAsia="it-IT"/>
        </w:rPr>
      </w:pPr>
      <w:ins w:id="1891" w:author="Ad de Visser" w:date="2015-12-08T19:20:00Z">
        <w:r w:rsidRPr="00A045FF">
          <w:rPr>
            <w:b/>
            <w:szCs w:val="24"/>
            <w:lang w:eastAsia="it-IT"/>
          </w:rPr>
          <w:t>Essential dimensional, electrical and photometric characteristics of the LED light source</w:t>
        </w:r>
      </w:ins>
    </w:p>
    <w:p w:rsidR="00BD7D6C" w:rsidRPr="00A045FF" w:rsidRDefault="00BD7D6C" w:rsidP="00BD7D6C">
      <w:pPr>
        <w:suppressAutoHyphens w:val="0"/>
        <w:spacing w:line="240" w:lineRule="auto"/>
        <w:rPr>
          <w:ins w:id="1892" w:author="Ad de Visser" w:date="2015-12-08T19:20:00Z"/>
          <w:szCs w:val="24"/>
          <w:lang w:eastAsia="it-IT"/>
        </w:rPr>
      </w:pPr>
    </w:p>
    <w:tbl>
      <w:tblPr>
        <w:tblW w:w="9654" w:type="dxa"/>
        <w:tblInd w:w="55" w:type="dxa"/>
        <w:tblCellMar>
          <w:left w:w="70" w:type="dxa"/>
          <w:right w:w="70" w:type="dxa"/>
        </w:tblCellMar>
        <w:tblLook w:val="04A0" w:firstRow="1" w:lastRow="0" w:firstColumn="1" w:lastColumn="0" w:noHBand="0" w:noVBand="1"/>
      </w:tblPr>
      <w:tblGrid>
        <w:gridCol w:w="582"/>
        <w:gridCol w:w="419"/>
        <w:gridCol w:w="999"/>
        <w:gridCol w:w="843"/>
        <w:gridCol w:w="433"/>
        <w:gridCol w:w="1418"/>
        <w:gridCol w:w="2267"/>
        <w:gridCol w:w="2693"/>
      </w:tblGrid>
      <w:tr w:rsidR="00BD7D6C" w:rsidRPr="00A045FF" w:rsidTr="00BD7D6C">
        <w:trPr>
          <w:trHeight w:val="360"/>
          <w:ins w:id="1893" w:author="Ad de Visser" w:date="2015-12-08T19:20:00Z"/>
        </w:trPr>
        <w:tc>
          <w:tcPr>
            <w:tcW w:w="4694" w:type="dxa"/>
            <w:gridSpan w:val="6"/>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BD7D6C" w:rsidRPr="00A045FF" w:rsidRDefault="00BD7D6C" w:rsidP="00BD7D6C">
            <w:pPr>
              <w:suppressAutoHyphens w:val="0"/>
              <w:spacing w:before="80" w:after="80" w:line="200" w:lineRule="exact"/>
              <w:rPr>
                <w:ins w:id="1894" w:author="Ad de Visser" w:date="2015-12-08T19:20:00Z"/>
                <w:i/>
                <w:sz w:val="16"/>
                <w:lang w:val="it-IT" w:eastAsia="de-DE"/>
              </w:rPr>
            </w:pPr>
            <w:ins w:id="1895" w:author="Ad de Visser" w:date="2015-12-08T19:20:00Z">
              <w:r w:rsidRPr="00A045FF">
                <w:rPr>
                  <w:i/>
                  <w:sz w:val="16"/>
                  <w:lang w:val="it-IT" w:eastAsia="de-DE"/>
                </w:rPr>
                <w:t>Dimensions</w:t>
              </w:r>
            </w:ins>
          </w:p>
        </w:tc>
        <w:tc>
          <w:tcPr>
            <w:tcW w:w="2267" w:type="dxa"/>
            <w:tcBorders>
              <w:top w:val="single" w:sz="4" w:space="0" w:color="auto"/>
              <w:left w:val="nil"/>
              <w:bottom w:val="single" w:sz="12" w:space="0" w:color="auto"/>
              <w:right w:val="single" w:sz="4" w:space="0" w:color="auto"/>
            </w:tcBorders>
            <w:shd w:val="clear" w:color="auto" w:fill="auto"/>
            <w:vAlign w:val="center"/>
            <w:hideMark/>
          </w:tcPr>
          <w:p w:rsidR="00BD7D6C" w:rsidRPr="00A045FF" w:rsidRDefault="00BD7D6C" w:rsidP="00BD7D6C">
            <w:pPr>
              <w:suppressAutoHyphens w:val="0"/>
              <w:spacing w:before="80" w:after="80" w:line="200" w:lineRule="exact"/>
              <w:jc w:val="center"/>
              <w:rPr>
                <w:ins w:id="1896" w:author="Ad de Visser" w:date="2015-12-08T19:20:00Z"/>
                <w:i/>
                <w:sz w:val="16"/>
                <w:lang w:val="it-IT" w:eastAsia="de-DE"/>
              </w:rPr>
            </w:pPr>
            <w:ins w:id="1897" w:author="Ad de Visser" w:date="2015-12-08T19:20:00Z">
              <w:r w:rsidRPr="00A045FF">
                <w:rPr>
                  <w:i/>
                  <w:sz w:val="16"/>
                  <w:lang w:val="it-IT" w:eastAsia="de-DE"/>
                </w:rPr>
                <w:t>Production LED light sources</w:t>
              </w:r>
            </w:ins>
          </w:p>
        </w:tc>
        <w:tc>
          <w:tcPr>
            <w:tcW w:w="2693" w:type="dxa"/>
            <w:tcBorders>
              <w:top w:val="single" w:sz="4" w:space="0" w:color="auto"/>
              <w:left w:val="nil"/>
              <w:bottom w:val="single" w:sz="12" w:space="0" w:color="auto"/>
              <w:right w:val="single" w:sz="4" w:space="0" w:color="auto"/>
            </w:tcBorders>
            <w:shd w:val="clear" w:color="auto" w:fill="auto"/>
            <w:vAlign w:val="center"/>
            <w:hideMark/>
          </w:tcPr>
          <w:p w:rsidR="00BD7D6C" w:rsidRPr="00A045FF" w:rsidRDefault="00BD7D6C" w:rsidP="00BD7D6C">
            <w:pPr>
              <w:suppressAutoHyphens w:val="0"/>
              <w:spacing w:before="80" w:after="80" w:line="200" w:lineRule="exact"/>
              <w:jc w:val="center"/>
              <w:rPr>
                <w:ins w:id="1898" w:author="Ad de Visser" w:date="2015-12-08T19:20:00Z"/>
                <w:i/>
                <w:sz w:val="16"/>
                <w:lang w:val="it-IT" w:eastAsia="de-DE"/>
              </w:rPr>
            </w:pPr>
            <w:ins w:id="1899" w:author="Ad de Visser" w:date="2015-12-08T19:20:00Z">
              <w:r w:rsidRPr="00A045FF">
                <w:rPr>
                  <w:i/>
                  <w:sz w:val="16"/>
                  <w:lang w:val="it-IT" w:eastAsia="de-DE"/>
                </w:rPr>
                <w:t>Standard LED light sources</w:t>
              </w:r>
            </w:ins>
          </w:p>
        </w:tc>
      </w:tr>
      <w:tr w:rsidR="00BD7D6C" w:rsidRPr="00A045FF" w:rsidTr="00BD7D6C">
        <w:trPr>
          <w:trHeight w:val="360"/>
          <w:ins w:id="1900" w:author="Ad de Visser" w:date="2015-12-08T19:20:00Z"/>
        </w:trPr>
        <w:tc>
          <w:tcPr>
            <w:tcW w:w="3276" w:type="dxa"/>
            <w:gridSpan w:val="5"/>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BD7D6C" w:rsidRPr="00A045FF" w:rsidRDefault="00BD7D6C" w:rsidP="00BD7D6C">
            <w:pPr>
              <w:suppressAutoHyphens w:val="0"/>
              <w:spacing w:line="240" w:lineRule="auto"/>
              <w:jc w:val="center"/>
              <w:rPr>
                <w:ins w:id="1901" w:author="Ad de Visser" w:date="2015-12-08T19:20:00Z"/>
                <w:lang w:val="it-IT" w:eastAsia="de-DE"/>
              </w:rPr>
            </w:pPr>
            <w:ins w:id="1902" w:author="Ad de Visser" w:date="2015-12-08T19:20:00Z">
              <w:r w:rsidRPr="00A045FF">
                <w:rPr>
                  <w:lang w:val="it-IT" w:eastAsia="de-DE"/>
                </w:rPr>
                <w:t>a</w:t>
              </w:r>
            </w:ins>
          </w:p>
        </w:tc>
        <w:tc>
          <w:tcPr>
            <w:tcW w:w="1418" w:type="dxa"/>
            <w:tcBorders>
              <w:top w:val="single" w:sz="12" w:space="0" w:color="auto"/>
              <w:left w:val="nil"/>
              <w:bottom w:val="single" w:sz="4" w:space="0" w:color="auto"/>
              <w:right w:val="single" w:sz="4" w:space="0" w:color="auto"/>
            </w:tcBorders>
            <w:shd w:val="clear" w:color="auto" w:fill="auto"/>
            <w:noWrap/>
            <w:vAlign w:val="center"/>
            <w:hideMark/>
          </w:tcPr>
          <w:p w:rsidR="00BD7D6C" w:rsidRPr="00A045FF" w:rsidRDefault="00BD7D6C" w:rsidP="00BD7D6C">
            <w:pPr>
              <w:suppressAutoHyphens w:val="0"/>
              <w:spacing w:line="240" w:lineRule="auto"/>
              <w:jc w:val="center"/>
              <w:rPr>
                <w:ins w:id="1903" w:author="Ad de Visser" w:date="2015-12-08T19:20:00Z"/>
                <w:lang w:val="it-IT" w:eastAsia="de-DE"/>
              </w:rPr>
            </w:pPr>
            <w:ins w:id="1904" w:author="Ad de Visser" w:date="2015-12-08T19:20:00Z">
              <w:r w:rsidRPr="00A045FF">
                <w:rPr>
                  <w:lang w:val="it-IT" w:eastAsia="de-DE"/>
                </w:rPr>
                <w:t>mm</w:t>
              </w:r>
            </w:ins>
          </w:p>
        </w:tc>
        <w:tc>
          <w:tcPr>
            <w:tcW w:w="4960" w:type="dxa"/>
            <w:gridSpan w:val="2"/>
            <w:tcBorders>
              <w:top w:val="single" w:sz="12" w:space="0" w:color="auto"/>
              <w:left w:val="nil"/>
              <w:bottom w:val="single" w:sz="4" w:space="0" w:color="auto"/>
              <w:right w:val="single" w:sz="4" w:space="0" w:color="auto"/>
            </w:tcBorders>
            <w:shd w:val="clear" w:color="auto" w:fill="auto"/>
            <w:noWrap/>
            <w:vAlign w:val="center"/>
            <w:hideMark/>
          </w:tcPr>
          <w:p w:rsidR="00BD7D6C" w:rsidRPr="00A045FF" w:rsidRDefault="00BD7D6C" w:rsidP="00BD7D6C">
            <w:pPr>
              <w:suppressAutoHyphens w:val="0"/>
              <w:spacing w:line="240" w:lineRule="auto"/>
              <w:jc w:val="center"/>
              <w:rPr>
                <w:ins w:id="1905" w:author="Ad de Visser" w:date="2015-12-08T19:20:00Z"/>
                <w:lang w:val="it-IT" w:eastAsia="de-DE"/>
              </w:rPr>
            </w:pPr>
            <w:ins w:id="1906" w:author="Ad de Visser" w:date="2015-12-08T19:20:00Z">
              <w:r w:rsidRPr="00A045FF">
                <w:rPr>
                  <w:lang w:val="it-IT" w:eastAsia="de-DE"/>
                </w:rPr>
                <w:t>6.0 max.</w:t>
              </w:r>
            </w:ins>
          </w:p>
        </w:tc>
      </w:tr>
      <w:tr w:rsidR="00BD7D6C" w:rsidRPr="00A045FF" w:rsidTr="00BD7D6C">
        <w:trPr>
          <w:trHeight w:val="360"/>
          <w:ins w:id="1907" w:author="Ad de Visser" w:date="2015-12-08T19:20:00Z"/>
        </w:trPr>
        <w:tc>
          <w:tcPr>
            <w:tcW w:w="3276" w:type="dxa"/>
            <w:gridSpan w:val="5"/>
            <w:tcBorders>
              <w:top w:val="nil"/>
              <w:left w:val="single" w:sz="4" w:space="0" w:color="auto"/>
              <w:bottom w:val="single" w:sz="4" w:space="0" w:color="auto"/>
              <w:right w:val="single" w:sz="4" w:space="0" w:color="auto"/>
            </w:tcBorders>
            <w:shd w:val="clear" w:color="auto" w:fill="auto"/>
            <w:noWrap/>
            <w:vAlign w:val="center"/>
            <w:hideMark/>
          </w:tcPr>
          <w:p w:rsidR="00BD7D6C" w:rsidRPr="00A045FF" w:rsidRDefault="00BD7D6C" w:rsidP="00BD7D6C">
            <w:pPr>
              <w:suppressAutoHyphens w:val="0"/>
              <w:spacing w:line="240" w:lineRule="auto"/>
              <w:jc w:val="center"/>
              <w:rPr>
                <w:ins w:id="1908" w:author="Ad de Visser" w:date="2015-12-08T19:20:00Z"/>
                <w:lang w:val="it-IT" w:eastAsia="de-DE"/>
              </w:rPr>
            </w:pPr>
            <w:ins w:id="1909" w:author="Ad de Visser" w:date="2015-12-08T19:20:00Z">
              <w:r w:rsidRPr="00A045FF">
                <w:rPr>
                  <w:lang w:val="it-IT" w:eastAsia="de-DE"/>
                </w:rPr>
                <w:t>b</w:t>
              </w:r>
            </w:ins>
          </w:p>
        </w:tc>
        <w:tc>
          <w:tcPr>
            <w:tcW w:w="1418" w:type="dxa"/>
            <w:tcBorders>
              <w:top w:val="nil"/>
              <w:left w:val="nil"/>
              <w:bottom w:val="single" w:sz="4" w:space="0" w:color="auto"/>
              <w:right w:val="single" w:sz="4" w:space="0" w:color="auto"/>
            </w:tcBorders>
            <w:shd w:val="clear" w:color="auto" w:fill="auto"/>
            <w:noWrap/>
            <w:vAlign w:val="center"/>
            <w:hideMark/>
          </w:tcPr>
          <w:p w:rsidR="00BD7D6C" w:rsidRPr="00A045FF" w:rsidRDefault="00BD7D6C" w:rsidP="00BD7D6C">
            <w:pPr>
              <w:suppressAutoHyphens w:val="0"/>
              <w:spacing w:line="240" w:lineRule="auto"/>
              <w:jc w:val="center"/>
              <w:rPr>
                <w:ins w:id="1910" w:author="Ad de Visser" w:date="2015-12-08T19:20:00Z"/>
                <w:lang w:val="it-IT" w:eastAsia="de-DE"/>
              </w:rPr>
            </w:pPr>
            <w:ins w:id="1911" w:author="Ad de Visser" w:date="2015-12-08T19:20:00Z">
              <w:r w:rsidRPr="00A045FF">
                <w:rPr>
                  <w:lang w:val="it-IT" w:eastAsia="de-DE"/>
                </w:rPr>
                <w:t>mm</w:t>
              </w:r>
            </w:ins>
          </w:p>
        </w:tc>
        <w:tc>
          <w:tcPr>
            <w:tcW w:w="49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D7D6C" w:rsidRPr="00A045FF" w:rsidRDefault="00BD7D6C" w:rsidP="00BD7D6C">
            <w:pPr>
              <w:suppressAutoHyphens w:val="0"/>
              <w:spacing w:line="240" w:lineRule="auto"/>
              <w:jc w:val="center"/>
              <w:rPr>
                <w:ins w:id="1912" w:author="Ad de Visser" w:date="2015-12-08T19:20:00Z"/>
                <w:lang w:eastAsia="de-DE"/>
              </w:rPr>
            </w:pPr>
            <w:ins w:id="1913" w:author="Ad de Visser" w:date="2015-12-08T19:20:00Z">
              <w:r w:rsidRPr="00A045FF">
                <w:rPr>
                  <w:lang w:eastAsia="de-DE"/>
                </w:rPr>
                <w:t>c + 10.0 min.</w:t>
              </w:r>
            </w:ins>
          </w:p>
          <w:p w:rsidR="00BD7D6C" w:rsidRPr="00A045FF" w:rsidRDefault="00BD7D6C" w:rsidP="00BD7D6C">
            <w:pPr>
              <w:suppressAutoHyphens w:val="0"/>
              <w:spacing w:line="240" w:lineRule="auto"/>
              <w:jc w:val="center"/>
              <w:rPr>
                <w:ins w:id="1914" w:author="Ad de Visser" w:date="2015-12-08T19:20:00Z"/>
                <w:lang w:eastAsia="de-DE"/>
              </w:rPr>
            </w:pPr>
            <w:proofErr w:type="gramStart"/>
            <w:ins w:id="1915" w:author="Ad de Visser" w:date="2015-12-08T19:20:00Z">
              <w:r w:rsidRPr="00A045FF">
                <w:rPr>
                  <w:lang w:eastAsia="de-DE"/>
                </w:rPr>
                <w:t>38.0 max.</w:t>
              </w:r>
              <w:proofErr w:type="gramEnd"/>
            </w:ins>
          </w:p>
        </w:tc>
      </w:tr>
      <w:tr w:rsidR="00BD7D6C" w:rsidRPr="00A045FF" w:rsidTr="00BD7D6C">
        <w:trPr>
          <w:trHeight w:val="360"/>
          <w:ins w:id="1916" w:author="Ad de Visser" w:date="2015-12-08T19:20:00Z"/>
        </w:trPr>
        <w:tc>
          <w:tcPr>
            <w:tcW w:w="3276" w:type="dxa"/>
            <w:gridSpan w:val="5"/>
            <w:tcBorders>
              <w:top w:val="nil"/>
              <w:left w:val="single" w:sz="4" w:space="0" w:color="auto"/>
              <w:bottom w:val="single" w:sz="4" w:space="0" w:color="auto"/>
              <w:right w:val="single" w:sz="4" w:space="0" w:color="auto"/>
            </w:tcBorders>
            <w:shd w:val="clear" w:color="auto" w:fill="auto"/>
            <w:noWrap/>
            <w:vAlign w:val="center"/>
            <w:hideMark/>
          </w:tcPr>
          <w:p w:rsidR="00BD7D6C" w:rsidRPr="00A045FF" w:rsidRDefault="00BD7D6C" w:rsidP="00BD7D6C">
            <w:pPr>
              <w:suppressAutoHyphens w:val="0"/>
              <w:spacing w:line="240" w:lineRule="auto"/>
              <w:jc w:val="center"/>
              <w:rPr>
                <w:ins w:id="1917" w:author="Ad de Visser" w:date="2015-12-08T19:20:00Z"/>
                <w:lang w:eastAsia="de-DE"/>
              </w:rPr>
            </w:pPr>
            <w:ins w:id="1918" w:author="Ad de Visser" w:date="2015-12-08T19:20:00Z">
              <w:r w:rsidRPr="00A045FF">
                <w:rPr>
                  <w:lang w:eastAsia="de-DE"/>
                </w:rPr>
                <w:t>c</w:t>
              </w:r>
            </w:ins>
          </w:p>
        </w:tc>
        <w:tc>
          <w:tcPr>
            <w:tcW w:w="1418" w:type="dxa"/>
            <w:tcBorders>
              <w:top w:val="nil"/>
              <w:left w:val="nil"/>
              <w:bottom w:val="single" w:sz="4" w:space="0" w:color="auto"/>
              <w:right w:val="single" w:sz="4" w:space="0" w:color="auto"/>
            </w:tcBorders>
            <w:shd w:val="clear" w:color="auto" w:fill="auto"/>
            <w:noWrap/>
            <w:vAlign w:val="center"/>
            <w:hideMark/>
          </w:tcPr>
          <w:p w:rsidR="00BD7D6C" w:rsidRPr="00A045FF" w:rsidRDefault="00BD7D6C" w:rsidP="00BD7D6C">
            <w:pPr>
              <w:suppressAutoHyphens w:val="0"/>
              <w:spacing w:line="240" w:lineRule="auto"/>
              <w:jc w:val="center"/>
              <w:rPr>
                <w:ins w:id="1919" w:author="Ad de Visser" w:date="2015-12-08T19:20:00Z"/>
                <w:lang w:eastAsia="de-DE"/>
              </w:rPr>
            </w:pPr>
            <w:ins w:id="1920" w:author="Ad de Visser" w:date="2015-12-08T19:20:00Z">
              <w:r w:rsidRPr="00A045FF">
                <w:rPr>
                  <w:lang w:eastAsia="de-DE"/>
                </w:rPr>
                <w:t>mm</w:t>
              </w:r>
            </w:ins>
          </w:p>
        </w:tc>
        <w:tc>
          <w:tcPr>
            <w:tcW w:w="49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D7D6C" w:rsidRPr="00A045FF" w:rsidRDefault="00BD7D6C" w:rsidP="00BD7D6C">
            <w:pPr>
              <w:suppressAutoHyphens w:val="0"/>
              <w:spacing w:line="240" w:lineRule="auto"/>
              <w:jc w:val="center"/>
              <w:rPr>
                <w:ins w:id="1921" w:author="Ad de Visser" w:date="2015-12-08T19:20:00Z"/>
                <w:lang w:eastAsia="de-DE"/>
              </w:rPr>
            </w:pPr>
            <w:ins w:id="1922" w:author="Ad de Visser" w:date="2015-12-08T19:20:00Z">
              <w:r w:rsidRPr="00A045FF">
                <w:rPr>
                  <w:lang w:eastAsia="de-DE"/>
                </w:rPr>
                <w:t>18.5 ± 0.1</w:t>
              </w:r>
            </w:ins>
          </w:p>
        </w:tc>
      </w:tr>
      <w:tr w:rsidR="00BD7D6C" w:rsidRPr="00A045FF" w:rsidTr="00BD7D6C">
        <w:trPr>
          <w:trHeight w:val="360"/>
          <w:ins w:id="1923" w:author="Ad de Visser" w:date="2015-12-08T19:20:00Z"/>
        </w:trPr>
        <w:tc>
          <w:tcPr>
            <w:tcW w:w="3276" w:type="dxa"/>
            <w:gridSpan w:val="5"/>
            <w:tcBorders>
              <w:top w:val="nil"/>
              <w:left w:val="single" w:sz="4" w:space="0" w:color="auto"/>
              <w:bottom w:val="single" w:sz="4" w:space="0" w:color="auto"/>
              <w:right w:val="single" w:sz="4" w:space="0" w:color="auto"/>
            </w:tcBorders>
            <w:shd w:val="clear" w:color="auto" w:fill="auto"/>
            <w:noWrap/>
            <w:vAlign w:val="center"/>
            <w:hideMark/>
          </w:tcPr>
          <w:p w:rsidR="00BD7D6C" w:rsidRPr="00A045FF" w:rsidRDefault="00BD7D6C" w:rsidP="00BD7D6C">
            <w:pPr>
              <w:suppressAutoHyphens w:val="0"/>
              <w:spacing w:line="240" w:lineRule="auto"/>
              <w:jc w:val="center"/>
              <w:rPr>
                <w:ins w:id="1924" w:author="Ad de Visser" w:date="2015-12-08T19:20:00Z"/>
                <w:lang w:eastAsia="de-DE"/>
              </w:rPr>
            </w:pPr>
            <w:ins w:id="1925" w:author="Ad de Visser" w:date="2015-12-08T19:20:00Z">
              <w:r w:rsidRPr="00A045FF">
                <w:rPr>
                  <w:lang w:eastAsia="de-DE"/>
                </w:rPr>
                <w:t xml:space="preserve">d </w:t>
              </w:r>
            </w:ins>
          </w:p>
        </w:tc>
        <w:tc>
          <w:tcPr>
            <w:tcW w:w="1418" w:type="dxa"/>
            <w:tcBorders>
              <w:top w:val="nil"/>
              <w:left w:val="nil"/>
              <w:bottom w:val="single" w:sz="4" w:space="0" w:color="auto"/>
              <w:right w:val="single" w:sz="4" w:space="0" w:color="auto"/>
            </w:tcBorders>
            <w:shd w:val="clear" w:color="auto" w:fill="auto"/>
            <w:noWrap/>
            <w:vAlign w:val="center"/>
            <w:hideMark/>
          </w:tcPr>
          <w:p w:rsidR="00BD7D6C" w:rsidRPr="00A045FF" w:rsidRDefault="00BD7D6C" w:rsidP="00BD7D6C">
            <w:pPr>
              <w:suppressAutoHyphens w:val="0"/>
              <w:spacing w:line="240" w:lineRule="auto"/>
              <w:jc w:val="center"/>
              <w:rPr>
                <w:ins w:id="1926" w:author="Ad de Visser" w:date="2015-12-08T19:20:00Z"/>
                <w:lang w:eastAsia="de-DE"/>
              </w:rPr>
            </w:pPr>
            <w:ins w:id="1927" w:author="Ad de Visser" w:date="2015-12-08T19:20:00Z">
              <w:r w:rsidRPr="00A045FF">
                <w:rPr>
                  <w:lang w:eastAsia="de-DE"/>
                </w:rPr>
                <w:t>mm</w:t>
              </w:r>
            </w:ins>
          </w:p>
        </w:tc>
        <w:tc>
          <w:tcPr>
            <w:tcW w:w="49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D7D6C" w:rsidRPr="00A045FF" w:rsidRDefault="00BD7D6C" w:rsidP="00BD7D6C">
            <w:pPr>
              <w:suppressAutoHyphens w:val="0"/>
              <w:spacing w:line="240" w:lineRule="auto"/>
              <w:jc w:val="center"/>
              <w:rPr>
                <w:ins w:id="1928" w:author="Ad de Visser" w:date="2015-12-08T19:20:00Z"/>
                <w:lang w:eastAsia="de-DE"/>
              </w:rPr>
            </w:pPr>
            <w:proofErr w:type="gramStart"/>
            <w:ins w:id="1929" w:author="Ad de Visser" w:date="2015-12-08T19:20:00Z">
              <w:r w:rsidRPr="00A045FF">
                <w:rPr>
                  <w:lang w:eastAsia="de-DE"/>
                </w:rPr>
                <w:t>28.0 max.</w:t>
              </w:r>
              <w:proofErr w:type="gramEnd"/>
            </w:ins>
          </w:p>
        </w:tc>
      </w:tr>
      <w:tr w:rsidR="00BD7D6C" w:rsidRPr="00A045FF" w:rsidTr="00BD7D6C">
        <w:trPr>
          <w:trHeight w:val="360"/>
          <w:ins w:id="1930" w:author="Ad de Visser" w:date="2015-12-08T19:20:00Z"/>
        </w:trPr>
        <w:tc>
          <w:tcPr>
            <w:tcW w:w="3276" w:type="dxa"/>
            <w:gridSpan w:val="5"/>
            <w:tcBorders>
              <w:top w:val="nil"/>
              <w:left w:val="single" w:sz="4" w:space="0" w:color="auto"/>
              <w:bottom w:val="single" w:sz="4" w:space="0" w:color="auto"/>
              <w:right w:val="single" w:sz="4" w:space="0" w:color="auto"/>
            </w:tcBorders>
            <w:shd w:val="clear" w:color="auto" w:fill="auto"/>
            <w:noWrap/>
            <w:vAlign w:val="center"/>
          </w:tcPr>
          <w:p w:rsidR="00BD7D6C" w:rsidRPr="00A045FF" w:rsidRDefault="00BD7D6C" w:rsidP="00BD7D6C">
            <w:pPr>
              <w:suppressAutoHyphens w:val="0"/>
              <w:spacing w:line="240" w:lineRule="auto"/>
              <w:jc w:val="center"/>
              <w:rPr>
                <w:ins w:id="1931" w:author="Ad de Visser" w:date="2015-12-08T19:20:00Z"/>
                <w:lang w:eastAsia="de-DE"/>
              </w:rPr>
            </w:pPr>
            <w:ins w:id="1932" w:author="Ad de Visser" w:date="2015-12-08T19:20:00Z">
              <w:r w:rsidRPr="00A045FF">
                <w:rPr>
                  <w:lang w:eastAsia="de-DE"/>
                </w:rPr>
                <w:t>e</w:t>
              </w:r>
            </w:ins>
            <w:ins w:id="1933" w:author="Ad de Visser" w:date="2015-12-18T14:23:00Z">
              <w:r w:rsidR="00BA5EA8">
                <w:rPr>
                  <w:lang w:eastAsia="de-DE"/>
                </w:rPr>
                <w:t xml:space="preserve"> </w:t>
              </w:r>
              <w:r w:rsidR="00BA5EA8">
                <w:rPr>
                  <w:sz w:val="18"/>
                  <w:vertAlign w:val="superscript"/>
                  <w:lang w:eastAsia="it-IT"/>
                </w:rPr>
                <w:t>11/</w:t>
              </w:r>
            </w:ins>
          </w:p>
        </w:tc>
        <w:tc>
          <w:tcPr>
            <w:tcW w:w="1418" w:type="dxa"/>
            <w:tcBorders>
              <w:top w:val="nil"/>
              <w:left w:val="nil"/>
              <w:bottom w:val="single" w:sz="4" w:space="0" w:color="auto"/>
              <w:right w:val="single" w:sz="4" w:space="0" w:color="auto"/>
            </w:tcBorders>
            <w:shd w:val="clear" w:color="auto" w:fill="auto"/>
            <w:noWrap/>
            <w:vAlign w:val="center"/>
          </w:tcPr>
          <w:p w:rsidR="00BD7D6C" w:rsidRPr="00A045FF" w:rsidRDefault="00BD7D6C" w:rsidP="00BD7D6C">
            <w:pPr>
              <w:suppressAutoHyphens w:val="0"/>
              <w:spacing w:line="240" w:lineRule="auto"/>
              <w:jc w:val="center"/>
              <w:rPr>
                <w:ins w:id="1934" w:author="Ad de Visser" w:date="2015-12-08T19:20:00Z"/>
                <w:lang w:eastAsia="de-DE"/>
              </w:rPr>
            </w:pPr>
            <w:ins w:id="1935" w:author="Ad de Visser" w:date="2015-12-08T19:20:00Z">
              <w:r w:rsidRPr="00A045FF">
                <w:rPr>
                  <w:lang w:eastAsia="de-DE"/>
                </w:rPr>
                <w:t>mm</w:t>
              </w:r>
            </w:ins>
          </w:p>
        </w:tc>
        <w:tc>
          <w:tcPr>
            <w:tcW w:w="2267" w:type="dxa"/>
            <w:tcBorders>
              <w:top w:val="single" w:sz="4" w:space="0" w:color="auto"/>
              <w:left w:val="nil"/>
              <w:bottom w:val="single" w:sz="4" w:space="0" w:color="auto"/>
              <w:right w:val="single" w:sz="4" w:space="0" w:color="auto"/>
            </w:tcBorders>
            <w:shd w:val="clear" w:color="auto" w:fill="auto"/>
            <w:noWrap/>
            <w:vAlign w:val="center"/>
          </w:tcPr>
          <w:p w:rsidR="00BD7D6C" w:rsidRPr="00A045FF" w:rsidRDefault="00BD7D6C" w:rsidP="00BD7D6C">
            <w:pPr>
              <w:suppressAutoHyphens w:val="0"/>
              <w:spacing w:line="240" w:lineRule="auto"/>
              <w:jc w:val="center"/>
              <w:rPr>
                <w:ins w:id="1936" w:author="Ad de Visser" w:date="2015-12-08T19:20:00Z"/>
                <w:lang w:eastAsia="de-DE"/>
              </w:rPr>
            </w:pPr>
            <w:ins w:id="1937" w:author="Ad de Visser" w:date="2015-12-08T19:20:00Z">
              <w:r w:rsidRPr="00A045FF">
                <w:rPr>
                  <w:lang w:eastAsia="it-IT"/>
                </w:rPr>
                <w:t>3.0 ± 0.30</w:t>
              </w:r>
            </w:ins>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BD7D6C" w:rsidRPr="00A045FF" w:rsidRDefault="00BD7D6C" w:rsidP="00BD7D6C">
            <w:pPr>
              <w:suppressAutoHyphens w:val="0"/>
              <w:spacing w:line="240" w:lineRule="auto"/>
              <w:jc w:val="center"/>
              <w:rPr>
                <w:ins w:id="1938" w:author="Ad de Visser" w:date="2015-12-08T19:20:00Z"/>
                <w:lang w:eastAsia="de-DE"/>
              </w:rPr>
            </w:pPr>
            <w:ins w:id="1939" w:author="Ad de Visser" w:date="2015-12-08T19:20:00Z">
              <w:r w:rsidRPr="00A045FF">
                <w:rPr>
                  <w:lang w:eastAsia="it-IT"/>
                </w:rPr>
                <w:t>3.0 ± 0.15</w:t>
              </w:r>
            </w:ins>
          </w:p>
        </w:tc>
      </w:tr>
      <w:tr w:rsidR="00BD7D6C" w:rsidRPr="00A045FF" w:rsidTr="00BD7D6C">
        <w:trPr>
          <w:trHeight w:val="360"/>
          <w:ins w:id="1940" w:author="Ad de Visser" w:date="2015-12-08T19:20:00Z"/>
        </w:trPr>
        <w:tc>
          <w:tcPr>
            <w:tcW w:w="3276" w:type="dxa"/>
            <w:gridSpan w:val="5"/>
            <w:tcBorders>
              <w:top w:val="nil"/>
              <w:left w:val="single" w:sz="4" w:space="0" w:color="auto"/>
              <w:bottom w:val="single" w:sz="4" w:space="0" w:color="auto"/>
              <w:right w:val="single" w:sz="4" w:space="0" w:color="auto"/>
            </w:tcBorders>
            <w:shd w:val="clear" w:color="auto" w:fill="auto"/>
            <w:noWrap/>
            <w:vAlign w:val="center"/>
          </w:tcPr>
          <w:p w:rsidR="00BD7D6C" w:rsidRPr="00A045FF" w:rsidRDefault="00BD7D6C" w:rsidP="00BD7D6C">
            <w:pPr>
              <w:suppressAutoHyphens w:val="0"/>
              <w:spacing w:line="240" w:lineRule="auto"/>
              <w:jc w:val="center"/>
              <w:rPr>
                <w:ins w:id="1941" w:author="Ad de Visser" w:date="2015-12-08T19:20:00Z"/>
                <w:lang w:eastAsia="de-DE"/>
              </w:rPr>
            </w:pPr>
            <w:ins w:id="1942" w:author="Ad de Visser" w:date="2015-12-08T19:20:00Z">
              <w:r w:rsidRPr="00A045FF">
                <w:rPr>
                  <w:lang w:eastAsia="de-DE"/>
                </w:rPr>
                <w:t>h</w:t>
              </w:r>
            </w:ins>
          </w:p>
        </w:tc>
        <w:tc>
          <w:tcPr>
            <w:tcW w:w="1418" w:type="dxa"/>
            <w:tcBorders>
              <w:top w:val="nil"/>
              <w:left w:val="nil"/>
              <w:bottom w:val="single" w:sz="4" w:space="0" w:color="auto"/>
              <w:right w:val="single" w:sz="4" w:space="0" w:color="auto"/>
            </w:tcBorders>
            <w:shd w:val="clear" w:color="auto" w:fill="auto"/>
            <w:noWrap/>
            <w:vAlign w:val="center"/>
          </w:tcPr>
          <w:p w:rsidR="00BD7D6C" w:rsidRPr="00A045FF" w:rsidRDefault="00BD7D6C" w:rsidP="00BD7D6C">
            <w:pPr>
              <w:suppressAutoHyphens w:val="0"/>
              <w:spacing w:line="240" w:lineRule="auto"/>
              <w:jc w:val="center"/>
              <w:rPr>
                <w:ins w:id="1943" w:author="Ad de Visser" w:date="2015-12-08T19:20:00Z"/>
                <w:lang w:eastAsia="de-DE"/>
              </w:rPr>
            </w:pPr>
            <w:ins w:id="1944" w:author="Ad de Visser" w:date="2015-12-08T19:20:00Z">
              <w:r w:rsidRPr="00A045FF">
                <w:rPr>
                  <w:lang w:eastAsia="de-DE"/>
                </w:rPr>
                <w:t>mm</w:t>
              </w:r>
            </w:ins>
          </w:p>
        </w:tc>
        <w:tc>
          <w:tcPr>
            <w:tcW w:w="4960" w:type="dxa"/>
            <w:gridSpan w:val="2"/>
            <w:tcBorders>
              <w:top w:val="single" w:sz="4" w:space="0" w:color="auto"/>
              <w:left w:val="nil"/>
              <w:bottom w:val="single" w:sz="4" w:space="0" w:color="auto"/>
              <w:right w:val="single" w:sz="4" w:space="0" w:color="auto"/>
            </w:tcBorders>
            <w:shd w:val="clear" w:color="auto" w:fill="auto"/>
            <w:noWrap/>
            <w:vAlign w:val="center"/>
          </w:tcPr>
          <w:p w:rsidR="00BD7D6C" w:rsidRPr="00A045FF" w:rsidRDefault="00BD7D6C" w:rsidP="00BD7D6C">
            <w:pPr>
              <w:suppressAutoHyphens w:val="0"/>
              <w:spacing w:line="240" w:lineRule="auto"/>
              <w:jc w:val="center"/>
              <w:rPr>
                <w:ins w:id="1945" w:author="Ad de Visser" w:date="2015-12-08T19:20:00Z"/>
                <w:lang w:eastAsia="de-DE"/>
              </w:rPr>
            </w:pPr>
            <w:ins w:id="1946" w:author="Ad de Visser" w:date="2015-12-08T19:20:00Z">
              <w:r w:rsidRPr="00A045FF">
                <w:rPr>
                  <w:lang w:eastAsia="de-DE"/>
                </w:rPr>
                <w:t>5.5 + 0.0/ – 0.1</w:t>
              </w:r>
            </w:ins>
          </w:p>
        </w:tc>
      </w:tr>
      <w:tr w:rsidR="00BD7D6C" w:rsidRPr="00A045FF" w:rsidTr="00BD7D6C">
        <w:trPr>
          <w:trHeight w:val="360"/>
          <w:ins w:id="1947" w:author="Ad de Visser" w:date="2015-12-08T19:20:00Z"/>
        </w:trPr>
        <w:tc>
          <w:tcPr>
            <w:tcW w:w="582" w:type="dxa"/>
            <w:tcBorders>
              <w:top w:val="single" w:sz="4" w:space="0" w:color="auto"/>
              <w:left w:val="single" w:sz="4" w:space="0" w:color="auto"/>
              <w:bottom w:val="single" w:sz="4" w:space="0" w:color="auto"/>
            </w:tcBorders>
            <w:shd w:val="clear" w:color="auto" w:fill="auto"/>
            <w:noWrap/>
            <w:vAlign w:val="center"/>
            <w:hideMark/>
          </w:tcPr>
          <w:p w:rsidR="00BD7D6C" w:rsidRPr="00A045FF" w:rsidRDefault="00BD7D6C" w:rsidP="00BD7D6C">
            <w:pPr>
              <w:pStyle w:val="Default"/>
              <w:rPr>
                <w:ins w:id="1948" w:author="Ad de Visser" w:date="2015-12-08T19:20:00Z"/>
                <w:color w:val="auto"/>
                <w:sz w:val="20"/>
              </w:rPr>
            </w:pPr>
            <w:ins w:id="1949" w:author="Ad de Visser" w:date="2015-12-08T19:20:00Z">
              <w:r w:rsidRPr="00A045FF">
                <w:rPr>
                  <w:color w:val="auto"/>
                  <w:sz w:val="20"/>
                  <w:szCs w:val="20"/>
                </w:rPr>
                <w:t>Cap</w:t>
              </w:r>
            </w:ins>
          </w:p>
        </w:tc>
        <w:tc>
          <w:tcPr>
            <w:tcW w:w="1418" w:type="dxa"/>
            <w:gridSpan w:val="2"/>
            <w:tcBorders>
              <w:top w:val="single" w:sz="4" w:space="0" w:color="auto"/>
              <w:bottom w:val="single" w:sz="4" w:space="0" w:color="auto"/>
            </w:tcBorders>
            <w:shd w:val="clear" w:color="auto" w:fill="auto"/>
            <w:vAlign w:val="center"/>
          </w:tcPr>
          <w:p w:rsidR="00BD7D6C" w:rsidRPr="00A045FF" w:rsidRDefault="00BD7D6C" w:rsidP="00BD7D6C">
            <w:pPr>
              <w:suppressAutoHyphens w:val="0"/>
              <w:spacing w:line="240" w:lineRule="auto"/>
              <w:rPr>
                <w:ins w:id="1950" w:author="Ad de Visser" w:date="2015-12-08T19:20:00Z"/>
                <w:lang w:val="en-US" w:eastAsia="de-DE"/>
              </w:rPr>
            </w:pPr>
            <w:ins w:id="1951" w:author="Ad de Visser" w:date="2015-12-08T19:20:00Z">
              <w:r w:rsidRPr="00A045FF">
                <w:rPr>
                  <w:lang w:val="en-US" w:eastAsia="de-DE"/>
                </w:rPr>
                <w:t>LR5A, LR5B</w:t>
              </w:r>
            </w:ins>
          </w:p>
          <w:p w:rsidR="00BD7D6C" w:rsidRPr="00A045FF" w:rsidRDefault="00BD7D6C" w:rsidP="00BD7D6C">
            <w:pPr>
              <w:suppressAutoHyphens w:val="0"/>
              <w:spacing w:line="240" w:lineRule="auto"/>
              <w:rPr>
                <w:ins w:id="1952" w:author="Ad de Visser" w:date="2015-12-08T19:20:00Z"/>
                <w:lang w:val="en-US" w:eastAsia="de-DE"/>
              </w:rPr>
            </w:pPr>
            <w:ins w:id="1953" w:author="Ad de Visser" w:date="2015-12-08T19:20:00Z">
              <w:r w:rsidRPr="00A045FF">
                <w:rPr>
                  <w:lang w:val="en-US" w:eastAsia="de-DE"/>
                </w:rPr>
                <w:t>LW5A, LW5B</w:t>
              </w:r>
            </w:ins>
          </w:p>
          <w:p w:rsidR="00BD7D6C" w:rsidRPr="00A045FF" w:rsidRDefault="00BD7D6C" w:rsidP="00BD7D6C">
            <w:pPr>
              <w:pStyle w:val="Default"/>
              <w:rPr>
                <w:ins w:id="1954" w:author="Ad de Visser" w:date="2015-12-08T19:20:00Z"/>
                <w:color w:val="auto"/>
                <w:sz w:val="20"/>
              </w:rPr>
            </w:pPr>
            <w:ins w:id="1955" w:author="Ad de Visser" w:date="2015-12-08T19:20:00Z">
              <w:r w:rsidRPr="00A045FF">
                <w:rPr>
                  <w:color w:val="auto"/>
                  <w:sz w:val="20"/>
                  <w:szCs w:val="20"/>
                  <w:lang w:eastAsia="de-DE"/>
                </w:rPr>
                <w:t>LY5A, LY5B</w:t>
              </w:r>
            </w:ins>
          </w:p>
        </w:tc>
        <w:tc>
          <w:tcPr>
            <w:tcW w:w="1276" w:type="dxa"/>
            <w:gridSpan w:val="2"/>
            <w:tcBorders>
              <w:top w:val="single" w:sz="4" w:space="0" w:color="auto"/>
              <w:bottom w:val="single" w:sz="4" w:space="0" w:color="auto"/>
            </w:tcBorders>
            <w:shd w:val="clear" w:color="auto" w:fill="auto"/>
            <w:vAlign w:val="center"/>
          </w:tcPr>
          <w:p w:rsidR="00BD7D6C" w:rsidRPr="00583EE6" w:rsidRDefault="00BD7D6C" w:rsidP="00BD7D6C">
            <w:pPr>
              <w:pStyle w:val="Default"/>
              <w:rPr>
                <w:ins w:id="1956" w:author="Ad de Visser" w:date="2015-12-08T19:20:00Z"/>
                <w:color w:val="auto"/>
                <w:sz w:val="20"/>
                <w:szCs w:val="20"/>
                <w:lang w:val="nl-NL"/>
              </w:rPr>
            </w:pPr>
            <w:ins w:id="1957" w:author="Ad de Visser" w:date="2015-12-08T19:20:00Z">
              <w:r w:rsidRPr="00583EE6">
                <w:rPr>
                  <w:color w:val="auto"/>
                  <w:sz w:val="20"/>
                  <w:szCs w:val="20"/>
                  <w:lang w:val="nl-NL"/>
                </w:rPr>
                <w:t>PGJ18.5d-10</w:t>
              </w:r>
            </w:ins>
          </w:p>
          <w:p w:rsidR="00BD7D6C" w:rsidRPr="00583EE6" w:rsidRDefault="00BD7D6C" w:rsidP="00BD7D6C">
            <w:pPr>
              <w:pStyle w:val="Default"/>
              <w:rPr>
                <w:ins w:id="1958" w:author="Ad de Visser" w:date="2015-12-08T19:20:00Z"/>
                <w:color w:val="auto"/>
                <w:sz w:val="20"/>
                <w:szCs w:val="20"/>
                <w:lang w:val="nl-NL"/>
              </w:rPr>
            </w:pPr>
            <w:ins w:id="1959" w:author="Ad de Visser" w:date="2015-12-08T19:20:00Z">
              <w:r w:rsidRPr="00583EE6">
                <w:rPr>
                  <w:color w:val="auto"/>
                  <w:sz w:val="20"/>
                  <w:szCs w:val="20"/>
                  <w:lang w:val="nl-NL"/>
                </w:rPr>
                <w:t>PGJ18.5d-28</w:t>
              </w:r>
            </w:ins>
          </w:p>
          <w:p w:rsidR="00BD7D6C" w:rsidRPr="00583EE6" w:rsidRDefault="00BD7D6C" w:rsidP="00BD7D6C">
            <w:pPr>
              <w:pStyle w:val="Default"/>
              <w:rPr>
                <w:ins w:id="1960" w:author="Ad de Visser" w:date="2015-12-08T19:20:00Z"/>
                <w:color w:val="auto"/>
                <w:sz w:val="20"/>
                <w:lang w:val="nl-NL"/>
              </w:rPr>
            </w:pPr>
            <w:ins w:id="1961" w:author="Ad de Visser" w:date="2015-12-08T19:20:00Z">
              <w:r w:rsidRPr="00583EE6">
                <w:rPr>
                  <w:color w:val="auto"/>
                  <w:sz w:val="20"/>
                  <w:szCs w:val="20"/>
                  <w:lang w:val="nl-NL"/>
                </w:rPr>
                <w:t>PGJ18.5d-19</w:t>
              </w:r>
            </w:ins>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rsidR="00BD7D6C" w:rsidRPr="00A045FF" w:rsidRDefault="00BD7D6C" w:rsidP="00BD7D6C">
            <w:pPr>
              <w:pStyle w:val="Default"/>
              <w:rPr>
                <w:ins w:id="1962" w:author="Ad de Visser" w:date="2015-12-08T19:20:00Z"/>
                <w:color w:val="auto"/>
                <w:sz w:val="20"/>
              </w:rPr>
            </w:pPr>
            <w:ins w:id="1963" w:author="Ad de Visser" w:date="2015-12-08T19:20:00Z">
              <w:r w:rsidRPr="00A045FF">
                <w:rPr>
                  <w:color w:val="auto"/>
                  <w:sz w:val="20"/>
                  <w:szCs w:val="20"/>
                </w:rPr>
                <w:t>in accordance with IEC Publication 60061 (sheet 7004-</w:t>
              </w:r>
              <w:r w:rsidRPr="00A045FF">
                <w:rPr>
                  <w:bCs/>
                  <w:color w:val="auto"/>
                  <w:sz w:val="20"/>
                  <w:szCs w:val="20"/>
                </w:rPr>
                <w:t>185</w:t>
              </w:r>
              <w:r w:rsidRPr="00A045FF">
                <w:rPr>
                  <w:color w:val="auto"/>
                  <w:sz w:val="20"/>
                  <w:szCs w:val="20"/>
                </w:rPr>
                <w:t>-1)</w:t>
              </w:r>
            </w:ins>
          </w:p>
        </w:tc>
      </w:tr>
      <w:tr w:rsidR="00BD7D6C" w:rsidRPr="00A045FF" w:rsidTr="00BD7D6C">
        <w:trPr>
          <w:trHeight w:val="360"/>
          <w:ins w:id="1964" w:author="Ad de Visser" w:date="2015-12-08T19:20:00Z"/>
        </w:trPr>
        <w:tc>
          <w:tcPr>
            <w:tcW w:w="9654" w:type="dxa"/>
            <w:gridSpan w:val="8"/>
            <w:tcBorders>
              <w:top w:val="single" w:sz="4" w:space="0" w:color="auto"/>
              <w:left w:val="single" w:sz="4" w:space="0" w:color="auto"/>
              <w:bottom w:val="single" w:sz="12" w:space="0" w:color="auto"/>
              <w:right w:val="single" w:sz="4" w:space="0" w:color="000000"/>
            </w:tcBorders>
            <w:shd w:val="clear" w:color="auto" w:fill="auto"/>
            <w:noWrap/>
            <w:vAlign w:val="center"/>
            <w:hideMark/>
          </w:tcPr>
          <w:p w:rsidR="00BD7D6C" w:rsidRPr="00A045FF" w:rsidRDefault="00BD7D6C" w:rsidP="00BD7D6C">
            <w:pPr>
              <w:suppressAutoHyphens w:val="0"/>
              <w:spacing w:line="240" w:lineRule="auto"/>
              <w:rPr>
                <w:ins w:id="1965" w:author="Ad de Visser" w:date="2015-12-08T19:20:00Z"/>
                <w:i/>
                <w:lang w:eastAsia="de-DE"/>
              </w:rPr>
            </w:pPr>
            <w:ins w:id="1966" w:author="Ad de Visser" w:date="2015-12-08T19:20:00Z">
              <w:r w:rsidRPr="00A045FF">
                <w:rPr>
                  <w:i/>
                  <w:lang w:eastAsia="de-DE"/>
                </w:rPr>
                <w:t>Electrical and photometric characteristics</w:t>
              </w:r>
              <w:r w:rsidRPr="00A045FF">
                <w:rPr>
                  <w:i/>
                  <w:vertAlign w:val="superscript"/>
                  <w:lang w:eastAsia="de-DE"/>
                </w:rPr>
                <w:t xml:space="preserve"> </w:t>
              </w:r>
            </w:ins>
          </w:p>
        </w:tc>
      </w:tr>
      <w:tr w:rsidR="00BD7D6C" w:rsidRPr="00A045FF" w:rsidTr="00BD7D6C">
        <w:trPr>
          <w:ins w:id="1967" w:author="Ad de Visser" w:date="2015-12-08T19:20:00Z"/>
        </w:trPr>
        <w:tc>
          <w:tcPr>
            <w:tcW w:w="1001" w:type="dxa"/>
            <w:gridSpan w:val="2"/>
            <w:vMerge w:val="restart"/>
            <w:tcBorders>
              <w:top w:val="single" w:sz="12" w:space="0" w:color="auto"/>
              <w:left w:val="single" w:sz="4" w:space="0" w:color="auto"/>
              <w:right w:val="single" w:sz="4" w:space="0" w:color="000000"/>
            </w:tcBorders>
            <w:shd w:val="clear" w:color="auto" w:fill="auto"/>
            <w:noWrap/>
            <w:vAlign w:val="center"/>
          </w:tcPr>
          <w:p w:rsidR="00BD7D6C" w:rsidRPr="00A045FF" w:rsidRDefault="00BD7D6C" w:rsidP="00BD7D6C">
            <w:pPr>
              <w:suppressAutoHyphens w:val="0"/>
              <w:spacing w:line="240" w:lineRule="auto"/>
              <w:rPr>
                <w:ins w:id="1968" w:author="Ad de Visser" w:date="2015-12-08T19:20:00Z"/>
                <w:lang w:val="it-IT" w:eastAsia="de-DE"/>
              </w:rPr>
            </w:pPr>
            <w:ins w:id="1969" w:author="Ad de Visser" w:date="2015-12-08T19:20:00Z">
              <w:r w:rsidRPr="00A045FF">
                <w:rPr>
                  <w:lang w:eastAsia="de-DE"/>
                </w:rPr>
                <w:t>R</w:t>
              </w:r>
              <w:r w:rsidRPr="00A045FF">
                <w:rPr>
                  <w:lang w:val="it-IT" w:eastAsia="de-DE"/>
                </w:rPr>
                <w:t>ated values</w:t>
              </w:r>
            </w:ins>
          </w:p>
        </w:tc>
        <w:tc>
          <w:tcPr>
            <w:tcW w:w="1842" w:type="dxa"/>
            <w:gridSpan w:val="2"/>
            <w:tcBorders>
              <w:top w:val="single" w:sz="12" w:space="0" w:color="auto"/>
              <w:left w:val="nil"/>
              <w:right w:val="nil"/>
            </w:tcBorders>
            <w:vAlign w:val="center"/>
          </w:tcPr>
          <w:p w:rsidR="00BD7D6C" w:rsidRPr="00A045FF" w:rsidRDefault="00BD7D6C" w:rsidP="00BD7D6C">
            <w:pPr>
              <w:suppressAutoHyphens w:val="0"/>
              <w:spacing w:line="240" w:lineRule="auto"/>
              <w:rPr>
                <w:ins w:id="1970" w:author="Ad de Visser" w:date="2015-12-08T19:20:00Z"/>
                <w:lang w:val="it-IT" w:eastAsia="de-DE"/>
              </w:rPr>
            </w:pPr>
            <w:ins w:id="1971" w:author="Ad de Visser" w:date="2015-12-08T19:20:00Z">
              <w:r w:rsidRPr="00A045FF">
                <w:rPr>
                  <w:lang w:val="it-IT" w:eastAsia="de-DE"/>
                </w:rPr>
                <w:t>Volts</w:t>
              </w:r>
            </w:ins>
          </w:p>
        </w:tc>
        <w:tc>
          <w:tcPr>
            <w:tcW w:w="1851" w:type="dxa"/>
            <w:gridSpan w:val="2"/>
            <w:tcBorders>
              <w:top w:val="single" w:sz="12" w:space="0" w:color="auto"/>
              <w:left w:val="nil"/>
              <w:bottom w:val="single" w:sz="4" w:space="0" w:color="auto"/>
              <w:right w:val="nil"/>
            </w:tcBorders>
            <w:shd w:val="clear" w:color="auto" w:fill="auto"/>
            <w:noWrap/>
            <w:vAlign w:val="center"/>
          </w:tcPr>
          <w:p w:rsidR="00BD7D6C" w:rsidRPr="00A045FF" w:rsidRDefault="00BD7D6C" w:rsidP="00BD7D6C">
            <w:pPr>
              <w:suppressAutoHyphens w:val="0"/>
              <w:spacing w:line="240" w:lineRule="auto"/>
              <w:rPr>
                <w:ins w:id="1972" w:author="Ad de Visser" w:date="2015-12-08T19:20:00Z"/>
                <w:lang w:val="it-IT" w:eastAsia="de-DE"/>
              </w:rPr>
            </w:pPr>
          </w:p>
        </w:tc>
        <w:tc>
          <w:tcPr>
            <w:tcW w:w="4960" w:type="dxa"/>
            <w:gridSpan w:val="2"/>
            <w:tcBorders>
              <w:top w:val="single" w:sz="12" w:space="0" w:color="auto"/>
              <w:left w:val="single" w:sz="4" w:space="0" w:color="auto"/>
              <w:bottom w:val="single" w:sz="4" w:space="0" w:color="auto"/>
              <w:right w:val="single" w:sz="4" w:space="0" w:color="000000"/>
            </w:tcBorders>
            <w:shd w:val="clear" w:color="auto" w:fill="auto"/>
            <w:noWrap/>
            <w:vAlign w:val="center"/>
          </w:tcPr>
          <w:p w:rsidR="00BD7D6C" w:rsidRPr="00A045FF" w:rsidRDefault="00BD7D6C" w:rsidP="00BD7D6C">
            <w:pPr>
              <w:suppressAutoHyphens w:val="0"/>
              <w:spacing w:line="240" w:lineRule="auto"/>
              <w:jc w:val="center"/>
              <w:rPr>
                <w:ins w:id="1973" w:author="Ad de Visser" w:date="2015-12-08T19:20:00Z"/>
                <w:lang w:val="it-IT" w:eastAsia="de-DE"/>
              </w:rPr>
            </w:pPr>
            <w:ins w:id="1974" w:author="Ad de Visser" w:date="2015-12-08T19:20:00Z">
              <w:r w:rsidRPr="00A045FF">
                <w:rPr>
                  <w:lang w:val="it-IT" w:eastAsia="de-DE"/>
                </w:rPr>
                <w:t>12</w:t>
              </w:r>
            </w:ins>
          </w:p>
        </w:tc>
      </w:tr>
      <w:tr w:rsidR="00BD7D6C" w:rsidRPr="00A045FF" w:rsidTr="00BD7D6C">
        <w:trPr>
          <w:trHeight w:val="180"/>
          <w:ins w:id="1975" w:author="Ad de Visser" w:date="2015-12-08T19:20:00Z"/>
        </w:trPr>
        <w:tc>
          <w:tcPr>
            <w:tcW w:w="1001" w:type="dxa"/>
            <w:gridSpan w:val="2"/>
            <w:vMerge/>
            <w:tcBorders>
              <w:left w:val="single" w:sz="4" w:space="0" w:color="auto"/>
              <w:right w:val="single" w:sz="4" w:space="0" w:color="000000"/>
            </w:tcBorders>
            <w:shd w:val="clear" w:color="auto" w:fill="auto"/>
            <w:noWrap/>
            <w:vAlign w:val="center"/>
          </w:tcPr>
          <w:p w:rsidR="00BD7D6C" w:rsidRPr="00A045FF" w:rsidRDefault="00BD7D6C" w:rsidP="00BD7D6C">
            <w:pPr>
              <w:suppressAutoHyphens w:val="0"/>
              <w:spacing w:line="240" w:lineRule="auto"/>
              <w:rPr>
                <w:ins w:id="1976" w:author="Ad de Visser" w:date="2015-12-08T19:20:00Z"/>
                <w:lang w:val="it-IT" w:eastAsia="de-DE"/>
              </w:rPr>
            </w:pPr>
          </w:p>
        </w:tc>
        <w:tc>
          <w:tcPr>
            <w:tcW w:w="1842" w:type="dxa"/>
            <w:gridSpan w:val="2"/>
            <w:vMerge w:val="restart"/>
            <w:tcBorders>
              <w:top w:val="nil"/>
              <w:left w:val="nil"/>
            </w:tcBorders>
            <w:shd w:val="clear" w:color="auto" w:fill="auto"/>
            <w:noWrap/>
            <w:vAlign w:val="center"/>
          </w:tcPr>
          <w:p w:rsidR="00BD7D6C" w:rsidRPr="00A045FF" w:rsidRDefault="00BD7D6C" w:rsidP="00BD7D6C">
            <w:pPr>
              <w:suppressAutoHyphens w:val="0"/>
              <w:spacing w:line="240" w:lineRule="auto"/>
              <w:rPr>
                <w:ins w:id="1977" w:author="Ad de Visser" w:date="2015-12-08T19:20:00Z"/>
                <w:lang w:val="it-IT" w:eastAsia="de-DE"/>
              </w:rPr>
            </w:pPr>
            <w:ins w:id="1978" w:author="Ad de Visser" w:date="2015-12-08T19:20:00Z">
              <w:r w:rsidRPr="00A045FF">
                <w:rPr>
                  <w:lang w:val="it-IT" w:eastAsia="de-DE"/>
                </w:rPr>
                <w:t>Watts</w:t>
              </w:r>
            </w:ins>
          </w:p>
        </w:tc>
        <w:tc>
          <w:tcPr>
            <w:tcW w:w="433" w:type="dxa"/>
            <w:tcBorders>
              <w:top w:val="single" w:sz="6" w:space="0" w:color="auto"/>
              <w:bottom w:val="single" w:sz="6" w:space="0" w:color="auto"/>
              <w:right w:val="single" w:sz="6" w:space="0" w:color="auto"/>
            </w:tcBorders>
          </w:tcPr>
          <w:p w:rsidR="00BD7D6C" w:rsidRPr="00A045FF" w:rsidRDefault="00BD7D6C" w:rsidP="00BD7D6C">
            <w:pPr>
              <w:suppressAutoHyphens w:val="0"/>
              <w:spacing w:line="240" w:lineRule="auto"/>
              <w:rPr>
                <w:ins w:id="1979" w:author="Ad de Visser" w:date="2015-12-08T19:20:00Z"/>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BD7D6C" w:rsidRPr="00A045FF" w:rsidRDefault="00BD7D6C" w:rsidP="00BD7D6C">
            <w:pPr>
              <w:suppressAutoHyphens w:val="0"/>
              <w:spacing w:line="240" w:lineRule="auto"/>
              <w:rPr>
                <w:ins w:id="1980" w:author="Ad de Visser" w:date="2015-12-08T19:20:00Z"/>
                <w:lang w:val="it-IT" w:eastAsia="de-DE"/>
              </w:rPr>
            </w:pPr>
            <w:ins w:id="1981" w:author="Ad de Visser" w:date="2015-12-08T19:20:00Z">
              <w:r w:rsidRPr="00A045FF">
                <w:rPr>
                  <w:lang w:val="it-IT" w:eastAsia="de-DE"/>
                </w:rPr>
                <w:t>LR5A, LR5B</w:t>
              </w:r>
            </w:ins>
          </w:p>
        </w:tc>
        <w:tc>
          <w:tcPr>
            <w:tcW w:w="4960"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rsidR="00BD7D6C" w:rsidRPr="00A045FF" w:rsidRDefault="00BD7D6C" w:rsidP="00BD7D6C">
            <w:pPr>
              <w:suppressAutoHyphens w:val="0"/>
              <w:spacing w:line="240" w:lineRule="auto"/>
              <w:jc w:val="center"/>
              <w:rPr>
                <w:ins w:id="1982" w:author="Ad de Visser" w:date="2015-12-08T19:20:00Z"/>
                <w:lang w:val="it-IT" w:eastAsia="de-DE"/>
              </w:rPr>
            </w:pPr>
            <w:ins w:id="1983" w:author="Ad de Visser" w:date="2015-12-08T19:20:00Z">
              <w:r w:rsidRPr="00A045FF">
                <w:rPr>
                  <w:lang w:val="it-IT" w:eastAsia="de-DE"/>
                </w:rPr>
                <w:t>3</w:t>
              </w:r>
            </w:ins>
          </w:p>
        </w:tc>
      </w:tr>
      <w:tr w:rsidR="00BD7D6C" w:rsidRPr="00A045FF" w:rsidTr="00BD7D6C">
        <w:trPr>
          <w:trHeight w:val="180"/>
          <w:ins w:id="1984" w:author="Ad de Visser" w:date="2015-12-08T19:20:00Z"/>
        </w:trPr>
        <w:tc>
          <w:tcPr>
            <w:tcW w:w="1001" w:type="dxa"/>
            <w:gridSpan w:val="2"/>
            <w:vMerge/>
            <w:tcBorders>
              <w:left w:val="single" w:sz="4" w:space="0" w:color="auto"/>
              <w:bottom w:val="single" w:sz="4" w:space="0" w:color="auto"/>
              <w:right w:val="single" w:sz="4" w:space="0" w:color="000000"/>
            </w:tcBorders>
            <w:shd w:val="clear" w:color="auto" w:fill="auto"/>
            <w:noWrap/>
            <w:vAlign w:val="center"/>
          </w:tcPr>
          <w:p w:rsidR="00BD7D6C" w:rsidRPr="00A045FF" w:rsidRDefault="00BD7D6C" w:rsidP="00BD7D6C">
            <w:pPr>
              <w:suppressAutoHyphens w:val="0"/>
              <w:spacing w:line="240" w:lineRule="auto"/>
              <w:rPr>
                <w:ins w:id="1985" w:author="Ad de Visser" w:date="2015-12-08T19:20:00Z"/>
                <w:lang w:val="it-IT" w:eastAsia="de-DE"/>
              </w:rPr>
            </w:pPr>
          </w:p>
        </w:tc>
        <w:tc>
          <w:tcPr>
            <w:tcW w:w="1842" w:type="dxa"/>
            <w:gridSpan w:val="2"/>
            <w:vMerge/>
            <w:tcBorders>
              <w:left w:val="nil"/>
              <w:bottom w:val="single" w:sz="4" w:space="0" w:color="auto"/>
            </w:tcBorders>
            <w:shd w:val="clear" w:color="auto" w:fill="auto"/>
            <w:noWrap/>
            <w:vAlign w:val="center"/>
          </w:tcPr>
          <w:p w:rsidR="00BD7D6C" w:rsidRPr="00A045FF" w:rsidRDefault="00BD7D6C" w:rsidP="00BD7D6C">
            <w:pPr>
              <w:suppressAutoHyphens w:val="0"/>
              <w:spacing w:line="240" w:lineRule="auto"/>
              <w:rPr>
                <w:ins w:id="1986" w:author="Ad de Visser" w:date="2015-12-08T19:20:00Z"/>
                <w:lang w:val="it-IT" w:eastAsia="de-DE"/>
              </w:rPr>
            </w:pPr>
          </w:p>
        </w:tc>
        <w:tc>
          <w:tcPr>
            <w:tcW w:w="433" w:type="dxa"/>
            <w:tcBorders>
              <w:top w:val="single" w:sz="6" w:space="0" w:color="auto"/>
              <w:bottom w:val="single" w:sz="6" w:space="0" w:color="auto"/>
              <w:right w:val="single" w:sz="6" w:space="0" w:color="auto"/>
            </w:tcBorders>
          </w:tcPr>
          <w:p w:rsidR="00BD7D6C" w:rsidRPr="00A045FF" w:rsidRDefault="00BD7D6C" w:rsidP="00BD7D6C">
            <w:pPr>
              <w:suppressAutoHyphens w:val="0"/>
              <w:spacing w:line="240" w:lineRule="auto"/>
              <w:rPr>
                <w:ins w:id="1987" w:author="Ad de Visser" w:date="2015-12-08T19:20:00Z"/>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BD7D6C" w:rsidRPr="00A045FF" w:rsidRDefault="00BD7D6C" w:rsidP="00BD7D6C">
            <w:pPr>
              <w:suppressAutoHyphens w:val="0"/>
              <w:spacing w:line="240" w:lineRule="auto"/>
              <w:rPr>
                <w:ins w:id="1988" w:author="Ad de Visser" w:date="2015-12-08T19:20:00Z"/>
                <w:lang w:val="it-IT" w:eastAsia="de-DE"/>
              </w:rPr>
            </w:pPr>
            <w:ins w:id="1989" w:author="Ad de Visser" w:date="2015-12-08T19:20:00Z">
              <w:r w:rsidRPr="00A045FF">
                <w:rPr>
                  <w:lang w:val="it-IT" w:eastAsia="de-DE"/>
                </w:rPr>
                <w:t>LW5A, LW5B</w:t>
              </w:r>
            </w:ins>
          </w:p>
          <w:p w:rsidR="00BD7D6C" w:rsidRPr="00A045FF" w:rsidRDefault="00BD7D6C" w:rsidP="00BD7D6C">
            <w:pPr>
              <w:suppressAutoHyphens w:val="0"/>
              <w:spacing w:line="240" w:lineRule="auto"/>
              <w:rPr>
                <w:ins w:id="1990" w:author="Ad de Visser" w:date="2015-12-08T19:20:00Z"/>
                <w:lang w:val="it-IT" w:eastAsia="de-DE"/>
              </w:rPr>
            </w:pPr>
            <w:ins w:id="1991" w:author="Ad de Visser" w:date="2015-12-08T19:20:00Z">
              <w:r w:rsidRPr="00A045FF">
                <w:rPr>
                  <w:lang w:val="it-IT" w:eastAsia="de-DE"/>
                </w:rPr>
                <w:t>LY5A, LY5B</w:t>
              </w:r>
            </w:ins>
          </w:p>
        </w:tc>
        <w:tc>
          <w:tcPr>
            <w:tcW w:w="4960"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rsidR="00BD7D6C" w:rsidRPr="00A045FF" w:rsidRDefault="00BD7D6C" w:rsidP="00BD7D6C">
            <w:pPr>
              <w:suppressAutoHyphens w:val="0"/>
              <w:spacing w:line="240" w:lineRule="auto"/>
              <w:jc w:val="center"/>
              <w:rPr>
                <w:ins w:id="1992" w:author="Ad de Visser" w:date="2015-12-08T19:20:00Z"/>
                <w:lang w:val="it-IT" w:eastAsia="de-DE"/>
              </w:rPr>
            </w:pPr>
            <w:ins w:id="1993" w:author="Ad de Visser" w:date="2015-12-08T19:20:00Z">
              <w:r w:rsidRPr="00A045FF">
                <w:rPr>
                  <w:lang w:val="it-IT" w:eastAsia="de-DE"/>
                </w:rPr>
                <w:t>6</w:t>
              </w:r>
            </w:ins>
          </w:p>
        </w:tc>
      </w:tr>
      <w:tr w:rsidR="00BD7D6C" w:rsidRPr="00A045FF" w:rsidTr="00BD7D6C">
        <w:trPr>
          <w:trHeight w:val="233"/>
          <w:ins w:id="1994" w:author="Ad de Visser" w:date="2015-12-08T19:20:00Z"/>
        </w:trPr>
        <w:tc>
          <w:tcPr>
            <w:tcW w:w="1001" w:type="dxa"/>
            <w:gridSpan w:val="2"/>
            <w:vMerge w:val="restart"/>
            <w:tcBorders>
              <w:top w:val="single" w:sz="4" w:space="0" w:color="auto"/>
              <w:left w:val="single" w:sz="4" w:space="0" w:color="auto"/>
              <w:right w:val="single" w:sz="4" w:space="0" w:color="000000"/>
            </w:tcBorders>
            <w:shd w:val="clear" w:color="auto" w:fill="auto"/>
            <w:noWrap/>
            <w:vAlign w:val="center"/>
          </w:tcPr>
          <w:p w:rsidR="00BD7D6C" w:rsidRPr="00A045FF" w:rsidRDefault="00BD7D6C" w:rsidP="00BD7D6C">
            <w:pPr>
              <w:suppressAutoHyphens w:val="0"/>
              <w:spacing w:line="240" w:lineRule="auto"/>
              <w:rPr>
                <w:ins w:id="1995" w:author="Ad de Visser" w:date="2015-12-08T19:20:00Z"/>
                <w:lang w:val="it-IT" w:eastAsia="de-DE"/>
              </w:rPr>
            </w:pPr>
            <w:ins w:id="1996" w:author="Ad de Visser" w:date="2015-12-08T19:20:00Z">
              <w:r w:rsidRPr="00A045FF">
                <w:rPr>
                  <w:lang w:val="it-IT" w:eastAsia="de-DE"/>
                </w:rPr>
                <w:t>Objective Values</w:t>
              </w:r>
              <w:r w:rsidRPr="00A045FF">
                <w:rPr>
                  <w:vertAlign w:val="superscript"/>
                  <w:lang w:val="it-IT" w:eastAsia="de-DE"/>
                </w:rPr>
                <w:t>8</w:t>
              </w:r>
            </w:ins>
          </w:p>
        </w:tc>
        <w:tc>
          <w:tcPr>
            <w:tcW w:w="1842" w:type="dxa"/>
            <w:gridSpan w:val="2"/>
            <w:vMerge w:val="restart"/>
            <w:tcBorders>
              <w:top w:val="nil"/>
              <w:left w:val="nil"/>
            </w:tcBorders>
            <w:shd w:val="clear" w:color="auto" w:fill="auto"/>
            <w:noWrap/>
            <w:vAlign w:val="center"/>
          </w:tcPr>
          <w:p w:rsidR="00BD7D6C" w:rsidRPr="00A045FF" w:rsidRDefault="00BD7D6C" w:rsidP="00BD7D6C">
            <w:pPr>
              <w:suppressAutoHyphens w:val="0"/>
              <w:spacing w:line="240" w:lineRule="auto"/>
              <w:rPr>
                <w:ins w:id="1997" w:author="Ad de Visser" w:date="2015-12-08T19:20:00Z"/>
                <w:bCs/>
                <w:lang w:val="it-IT" w:eastAsia="it-IT"/>
              </w:rPr>
            </w:pPr>
            <w:ins w:id="1998" w:author="Ad de Visser" w:date="2015-12-08T19:20:00Z">
              <w:r w:rsidRPr="00A045FF">
                <w:rPr>
                  <w:bCs/>
                  <w:lang w:val="it-IT" w:eastAsia="it-IT"/>
                </w:rPr>
                <w:t xml:space="preserve">Watts </w:t>
              </w:r>
            </w:ins>
          </w:p>
          <w:p w:rsidR="00BD7D6C" w:rsidRPr="00A045FF" w:rsidRDefault="00BD7D6C" w:rsidP="00BD7D6C">
            <w:pPr>
              <w:suppressAutoHyphens w:val="0"/>
              <w:spacing w:line="240" w:lineRule="auto"/>
              <w:rPr>
                <w:ins w:id="1999" w:author="Ad de Visser" w:date="2015-12-08T19:20:00Z"/>
                <w:bCs/>
                <w:lang w:val="it-IT" w:eastAsia="it-IT"/>
              </w:rPr>
            </w:pPr>
            <w:ins w:id="2000" w:author="Ad de Visser" w:date="2015-12-08T19:20:00Z">
              <w:r w:rsidRPr="00A045FF">
                <w:rPr>
                  <w:bCs/>
                  <w:lang w:val="it-IT" w:eastAsia="it-IT"/>
                </w:rPr>
                <w:t xml:space="preserve"> (at 13.5 V DC)</w:t>
              </w:r>
            </w:ins>
          </w:p>
        </w:tc>
        <w:tc>
          <w:tcPr>
            <w:tcW w:w="433" w:type="dxa"/>
            <w:tcBorders>
              <w:top w:val="single" w:sz="6" w:space="0" w:color="auto"/>
              <w:bottom w:val="single" w:sz="6" w:space="0" w:color="auto"/>
              <w:right w:val="single" w:sz="6" w:space="0" w:color="auto"/>
            </w:tcBorders>
          </w:tcPr>
          <w:p w:rsidR="00BD7D6C" w:rsidRPr="00A045FF" w:rsidRDefault="00BD7D6C" w:rsidP="00BD7D6C">
            <w:pPr>
              <w:suppressAutoHyphens w:val="0"/>
              <w:spacing w:line="240" w:lineRule="auto"/>
              <w:rPr>
                <w:ins w:id="2001" w:author="Ad de Visser" w:date="2015-12-08T19:20:00Z"/>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BD7D6C" w:rsidRPr="00A045FF" w:rsidRDefault="00BD7D6C" w:rsidP="00BD7D6C">
            <w:pPr>
              <w:suppressAutoHyphens w:val="0"/>
              <w:spacing w:line="240" w:lineRule="auto"/>
              <w:rPr>
                <w:ins w:id="2002" w:author="Ad de Visser" w:date="2015-12-08T19:20:00Z"/>
                <w:lang w:val="it-IT" w:eastAsia="de-DE"/>
              </w:rPr>
            </w:pPr>
            <w:ins w:id="2003" w:author="Ad de Visser" w:date="2015-12-08T19:20:00Z">
              <w:r w:rsidRPr="00A045FF">
                <w:rPr>
                  <w:lang w:val="it-IT" w:eastAsia="de-DE"/>
                </w:rPr>
                <w:t>LR5A, LR5B</w:t>
              </w:r>
            </w:ins>
          </w:p>
        </w:tc>
        <w:tc>
          <w:tcPr>
            <w:tcW w:w="4960"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rsidR="00BD7D6C" w:rsidRPr="00A045FF" w:rsidRDefault="00BD7D6C" w:rsidP="00BD7D6C">
            <w:pPr>
              <w:suppressAutoHyphens w:val="0"/>
              <w:spacing w:line="240" w:lineRule="auto"/>
              <w:jc w:val="center"/>
              <w:rPr>
                <w:ins w:id="2004" w:author="Ad de Visser" w:date="2015-12-08T19:20:00Z"/>
                <w:bCs/>
                <w:lang w:val="it-IT" w:eastAsia="it-IT"/>
              </w:rPr>
            </w:pPr>
            <w:ins w:id="2005" w:author="Ad de Visser" w:date="2015-12-08T19:20:00Z">
              <w:r w:rsidRPr="00A045FF">
                <w:rPr>
                  <w:bCs/>
                  <w:lang w:val="it-IT" w:eastAsia="it-IT"/>
                </w:rPr>
                <w:t>3.5 max.</w:t>
              </w:r>
            </w:ins>
          </w:p>
        </w:tc>
      </w:tr>
      <w:tr w:rsidR="00BD7D6C" w:rsidRPr="00A045FF" w:rsidTr="00BD7D6C">
        <w:trPr>
          <w:trHeight w:val="233"/>
          <w:ins w:id="2006" w:author="Ad de Visser" w:date="2015-12-08T19:20:00Z"/>
        </w:trPr>
        <w:tc>
          <w:tcPr>
            <w:tcW w:w="1001" w:type="dxa"/>
            <w:gridSpan w:val="2"/>
            <w:vMerge/>
            <w:tcBorders>
              <w:left w:val="single" w:sz="4" w:space="0" w:color="auto"/>
              <w:right w:val="single" w:sz="4" w:space="0" w:color="000000"/>
            </w:tcBorders>
            <w:shd w:val="clear" w:color="auto" w:fill="auto"/>
            <w:noWrap/>
            <w:vAlign w:val="center"/>
          </w:tcPr>
          <w:p w:rsidR="00BD7D6C" w:rsidRPr="00A045FF" w:rsidRDefault="00BD7D6C" w:rsidP="00BD7D6C">
            <w:pPr>
              <w:suppressAutoHyphens w:val="0"/>
              <w:spacing w:line="240" w:lineRule="auto"/>
              <w:rPr>
                <w:ins w:id="2007" w:author="Ad de Visser" w:date="2015-12-08T19:20:00Z"/>
                <w:lang w:val="it-IT" w:eastAsia="de-DE"/>
              </w:rPr>
            </w:pPr>
          </w:p>
        </w:tc>
        <w:tc>
          <w:tcPr>
            <w:tcW w:w="1842" w:type="dxa"/>
            <w:gridSpan w:val="2"/>
            <w:vMerge/>
            <w:tcBorders>
              <w:left w:val="nil"/>
            </w:tcBorders>
            <w:shd w:val="clear" w:color="auto" w:fill="auto"/>
            <w:noWrap/>
            <w:vAlign w:val="center"/>
          </w:tcPr>
          <w:p w:rsidR="00BD7D6C" w:rsidRPr="00A045FF" w:rsidRDefault="00BD7D6C" w:rsidP="00BD7D6C">
            <w:pPr>
              <w:suppressAutoHyphens w:val="0"/>
              <w:spacing w:line="240" w:lineRule="auto"/>
              <w:rPr>
                <w:ins w:id="2008" w:author="Ad de Visser" w:date="2015-12-08T19:20:00Z"/>
                <w:bCs/>
                <w:lang w:val="it-IT" w:eastAsia="it-IT"/>
              </w:rPr>
            </w:pPr>
          </w:p>
        </w:tc>
        <w:tc>
          <w:tcPr>
            <w:tcW w:w="433" w:type="dxa"/>
            <w:tcBorders>
              <w:top w:val="single" w:sz="6" w:space="0" w:color="auto"/>
              <w:bottom w:val="single" w:sz="6" w:space="0" w:color="auto"/>
              <w:right w:val="single" w:sz="6" w:space="0" w:color="auto"/>
            </w:tcBorders>
          </w:tcPr>
          <w:p w:rsidR="00BD7D6C" w:rsidRPr="00A045FF" w:rsidRDefault="00BD7D6C" w:rsidP="00BD7D6C">
            <w:pPr>
              <w:suppressAutoHyphens w:val="0"/>
              <w:spacing w:line="240" w:lineRule="auto"/>
              <w:rPr>
                <w:ins w:id="2009" w:author="Ad de Visser" w:date="2015-12-08T19:20:00Z"/>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BD7D6C" w:rsidRPr="00A045FF" w:rsidRDefault="00BD7D6C" w:rsidP="00BD7D6C">
            <w:pPr>
              <w:suppressAutoHyphens w:val="0"/>
              <w:spacing w:line="240" w:lineRule="auto"/>
              <w:rPr>
                <w:ins w:id="2010" w:author="Ad de Visser" w:date="2015-12-08T19:20:00Z"/>
                <w:lang w:val="it-IT" w:eastAsia="de-DE"/>
              </w:rPr>
            </w:pPr>
            <w:ins w:id="2011" w:author="Ad de Visser" w:date="2015-12-08T19:20:00Z">
              <w:r w:rsidRPr="00A045FF">
                <w:rPr>
                  <w:lang w:val="it-IT" w:eastAsia="de-DE"/>
                </w:rPr>
                <w:t>LW5A, LW5B</w:t>
              </w:r>
            </w:ins>
          </w:p>
        </w:tc>
        <w:tc>
          <w:tcPr>
            <w:tcW w:w="4960" w:type="dxa"/>
            <w:gridSpan w:val="2"/>
            <w:vMerge w:val="restart"/>
            <w:tcBorders>
              <w:top w:val="single" w:sz="4" w:space="0" w:color="auto"/>
              <w:left w:val="single" w:sz="6" w:space="0" w:color="auto"/>
              <w:right w:val="single" w:sz="4" w:space="0" w:color="auto"/>
            </w:tcBorders>
            <w:shd w:val="clear" w:color="auto" w:fill="auto"/>
            <w:noWrap/>
            <w:vAlign w:val="center"/>
          </w:tcPr>
          <w:p w:rsidR="00BD7D6C" w:rsidRPr="00A045FF" w:rsidRDefault="00BD7D6C" w:rsidP="00BD7D6C">
            <w:pPr>
              <w:suppressAutoHyphens w:val="0"/>
              <w:spacing w:line="240" w:lineRule="auto"/>
              <w:jc w:val="center"/>
              <w:rPr>
                <w:ins w:id="2012" w:author="Ad de Visser" w:date="2015-12-08T19:20:00Z"/>
                <w:bCs/>
                <w:lang w:val="it-IT" w:eastAsia="it-IT"/>
              </w:rPr>
            </w:pPr>
            <w:ins w:id="2013" w:author="Ad de Visser" w:date="2015-12-08T19:20:00Z">
              <w:r w:rsidRPr="00A045FF">
                <w:rPr>
                  <w:bCs/>
                  <w:lang w:val="it-IT" w:eastAsia="it-IT"/>
                </w:rPr>
                <w:t>8 max.</w:t>
              </w:r>
            </w:ins>
          </w:p>
        </w:tc>
      </w:tr>
      <w:tr w:rsidR="00BD7D6C" w:rsidRPr="00A045FF" w:rsidTr="00BD7D6C">
        <w:trPr>
          <w:trHeight w:val="232"/>
          <w:ins w:id="2014" w:author="Ad de Visser" w:date="2015-12-08T19:20:00Z"/>
        </w:trPr>
        <w:tc>
          <w:tcPr>
            <w:tcW w:w="1001" w:type="dxa"/>
            <w:gridSpan w:val="2"/>
            <w:vMerge/>
            <w:tcBorders>
              <w:left w:val="single" w:sz="4" w:space="0" w:color="auto"/>
              <w:right w:val="single" w:sz="4" w:space="0" w:color="000000"/>
            </w:tcBorders>
            <w:shd w:val="clear" w:color="auto" w:fill="auto"/>
            <w:noWrap/>
            <w:vAlign w:val="center"/>
          </w:tcPr>
          <w:p w:rsidR="00BD7D6C" w:rsidRPr="00A045FF" w:rsidRDefault="00BD7D6C" w:rsidP="00BD7D6C">
            <w:pPr>
              <w:suppressAutoHyphens w:val="0"/>
              <w:spacing w:line="240" w:lineRule="auto"/>
              <w:rPr>
                <w:ins w:id="2015" w:author="Ad de Visser" w:date="2015-12-08T19:20:00Z"/>
                <w:lang w:val="it-IT" w:eastAsia="de-DE"/>
              </w:rPr>
            </w:pPr>
          </w:p>
        </w:tc>
        <w:tc>
          <w:tcPr>
            <w:tcW w:w="1842" w:type="dxa"/>
            <w:gridSpan w:val="2"/>
            <w:vMerge/>
            <w:tcBorders>
              <w:left w:val="nil"/>
              <w:bottom w:val="single" w:sz="4" w:space="0" w:color="auto"/>
            </w:tcBorders>
            <w:shd w:val="clear" w:color="auto" w:fill="auto"/>
            <w:noWrap/>
            <w:vAlign w:val="center"/>
          </w:tcPr>
          <w:p w:rsidR="00BD7D6C" w:rsidRPr="00A045FF" w:rsidRDefault="00BD7D6C" w:rsidP="00BD7D6C">
            <w:pPr>
              <w:suppressAutoHyphens w:val="0"/>
              <w:spacing w:line="240" w:lineRule="auto"/>
              <w:rPr>
                <w:ins w:id="2016" w:author="Ad de Visser" w:date="2015-12-08T19:20:00Z"/>
                <w:bCs/>
                <w:lang w:val="it-IT" w:eastAsia="it-IT"/>
              </w:rPr>
            </w:pPr>
          </w:p>
        </w:tc>
        <w:tc>
          <w:tcPr>
            <w:tcW w:w="433" w:type="dxa"/>
            <w:tcBorders>
              <w:top w:val="single" w:sz="6" w:space="0" w:color="auto"/>
              <w:bottom w:val="single" w:sz="6" w:space="0" w:color="auto"/>
              <w:right w:val="single" w:sz="6" w:space="0" w:color="auto"/>
            </w:tcBorders>
          </w:tcPr>
          <w:p w:rsidR="00BD7D6C" w:rsidRPr="00A045FF" w:rsidRDefault="00BD7D6C" w:rsidP="00BD7D6C">
            <w:pPr>
              <w:suppressAutoHyphens w:val="0"/>
              <w:spacing w:line="240" w:lineRule="auto"/>
              <w:rPr>
                <w:ins w:id="2017" w:author="Ad de Visser" w:date="2015-12-08T19:20:00Z"/>
                <w:vertAlign w:val="superscript"/>
                <w:lang w:eastAsia="it-IT"/>
              </w:rPr>
            </w:pPr>
            <w:ins w:id="2018" w:author="Ad de Visser" w:date="2015-12-08T19:20:00Z">
              <w:r w:rsidRPr="00A045FF">
                <w:rPr>
                  <w:vertAlign w:val="superscript"/>
                  <w:lang w:eastAsia="it-IT"/>
                </w:rPr>
                <w:t>10</w:t>
              </w:r>
            </w:ins>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BD7D6C" w:rsidRPr="00A045FF" w:rsidRDefault="00BD7D6C" w:rsidP="00BD7D6C">
            <w:pPr>
              <w:suppressAutoHyphens w:val="0"/>
              <w:spacing w:line="240" w:lineRule="auto"/>
              <w:rPr>
                <w:ins w:id="2019" w:author="Ad de Visser" w:date="2015-12-08T19:20:00Z"/>
                <w:lang w:val="it-IT" w:eastAsia="de-DE"/>
              </w:rPr>
            </w:pPr>
            <w:ins w:id="2020" w:author="Ad de Visser" w:date="2015-12-08T19:20:00Z">
              <w:r w:rsidRPr="00A045FF">
                <w:rPr>
                  <w:lang w:val="it-IT" w:eastAsia="de-DE"/>
                </w:rPr>
                <w:t>LY5A, LY5B</w:t>
              </w:r>
            </w:ins>
          </w:p>
        </w:tc>
        <w:tc>
          <w:tcPr>
            <w:tcW w:w="4960" w:type="dxa"/>
            <w:gridSpan w:val="2"/>
            <w:vMerge/>
            <w:tcBorders>
              <w:left w:val="single" w:sz="6" w:space="0" w:color="auto"/>
              <w:bottom w:val="single" w:sz="4" w:space="0" w:color="auto"/>
              <w:right w:val="single" w:sz="4" w:space="0" w:color="auto"/>
            </w:tcBorders>
            <w:shd w:val="clear" w:color="auto" w:fill="auto"/>
            <w:noWrap/>
            <w:vAlign w:val="center"/>
          </w:tcPr>
          <w:p w:rsidR="00BD7D6C" w:rsidRPr="00A045FF" w:rsidRDefault="00BD7D6C" w:rsidP="00BD7D6C">
            <w:pPr>
              <w:suppressAutoHyphens w:val="0"/>
              <w:spacing w:line="240" w:lineRule="auto"/>
              <w:jc w:val="center"/>
              <w:rPr>
                <w:ins w:id="2021" w:author="Ad de Visser" w:date="2015-12-08T19:20:00Z"/>
                <w:bCs/>
                <w:lang w:val="it-IT" w:eastAsia="it-IT"/>
              </w:rPr>
            </w:pPr>
          </w:p>
        </w:tc>
      </w:tr>
      <w:tr w:rsidR="00BD7D6C" w:rsidRPr="00A045FF" w:rsidTr="00BD7D6C">
        <w:trPr>
          <w:trHeight w:val="120"/>
          <w:ins w:id="2022" w:author="Ad de Visser" w:date="2015-12-08T19:20:00Z"/>
        </w:trPr>
        <w:tc>
          <w:tcPr>
            <w:tcW w:w="1001" w:type="dxa"/>
            <w:gridSpan w:val="2"/>
            <w:vMerge/>
            <w:tcBorders>
              <w:left w:val="single" w:sz="4" w:space="0" w:color="auto"/>
              <w:right w:val="single" w:sz="4" w:space="0" w:color="000000"/>
            </w:tcBorders>
            <w:shd w:val="clear" w:color="auto" w:fill="auto"/>
            <w:noWrap/>
            <w:vAlign w:val="center"/>
          </w:tcPr>
          <w:p w:rsidR="00BD7D6C" w:rsidRPr="00A045FF" w:rsidRDefault="00BD7D6C" w:rsidP="00BD7D6C">
            <w:pPr>
              <w:suppressAutoHyphens w:val="0"/>
              <w:spacing w:line="240" w:lineRule="auto"/>
              <w:rPr>
                <w:ins w:id="2023" w:author="Ad de Visser" w:date="2015-12-08T19:20:00Z"/>
                <w:lang w:val="it-IT" w:eastAsia="de-DE"/>
              </w:rPr>
            </w:pPr>
          </w:p>
        </w:tc>
        <w:tc>
          <w:tcPr>
            <w:tcW w:w="1842" w:type="dxa"/>
            <w:gridSpan w:val="2"/>
            <w:vMerge w:val="restart"/>
            <w:tcBorders>
              <w:top w:val="nil"/>
              <w:left w:val="nil"/>
            </w:tcBorders>
            <w:shd w:val="clear" w:color="auto" w:fill="auto"/>
            <w:noWrap/>
            <w:vAlign w:val="center"/>
          </w:tcPr>
          <w:p w:rsidR="00BD7D6C" w:rsidRPr="00A045FF" w:rsidRDefault="00BD7D6C" w:rsidP="00BD7D6C">
            <w:pPr>
              <w:suppressAutoHyphens w:val="0"/>
              <w:spacing w:line="240" w:lineRule="auto"/>
              <w:rPr>
                <w:ins w:id="2024" w:author="Ad de Visser" w:date="2015-12-08T19:20:00Z"/>
                <w:bCs/>
                <w:lang w:val="en-US" w:eastAsia="it-IT"/>
              </w:rPr>
            </w:pPr>
            <w:ins w:id="2025" w:author="Ad de Visser" w:date="2015-12-08T19:20:00Z">
              <w:r w:rsidRPr="00A045FF">
                <w:rPr>
                  <w:bCs/>
                  <w:lang w:val="en-US" w:eastAsia="it-IT"/>
                </w:rPr>
                <w:t xml:space="preserve">Luminous flux </w:t>
              </w:r>
            </w:ins>
          </w:p>
          <w:p w:rsidR="00BD7D6C" w:rsidRPr="00A045FF" w:rsidRDefault="00BD7D6C" w:rsidP="00BD7D6C">
            <w:pPr>
              <w:suppressAutoHyphens w:val="0"/>
              <w:spacing w:line="240" w:lineRule="auto"/>
              <w:rPr>
                <w:ins w:id="2026" w:author="Ad de Visser" w:date="2015-12-08T19:20:00Z"/>
                <w:bCs/>
                <w:lang w:val="en-US" w:eastAsia="it-IT"/>
              </w:rPr>
            </w:pPr>
            <w:ins w:id="2027" w:author="Ad de Visser" w:date="2015-12-08T19:20:00Z">
              <w:r w:rsidRPr="00A045FF">
                <w:rPr>
                  <w:bCs/>
                  <w:lang w:val="en-US" w:eastAsia="it-IT"/>
                </w:rPr>
                <w:t>(in lm at 13.5 V DC)</w:t>
              </w:r>
            </w:ins>
          </w:p>
        </w:tc>
        <w:tc>
          <w:tcPr>
            <w:tcW w:w="433" w:type="dxa"/>
            <w:tcBorders>
              <w:top w:val="single" w:sz="6" w:space="0" w:color="auto"/>
              <w:bottom w:val="single" w:sz="6" w:space="0" w:color="auto"/>
              <w:right w:val="single" w:sz="6" w:space="0" w:color="auto"/>
            </w:tcBorders>
          </w:tcPr>
          <w:p w:rsidR="00BD7D6C" w:rsidRPr="00A045FF" w:rsidRDefault="00BD7D6C" w:rsidP="00BD7D6C">
            <w:pPr>
              <w:suppressAutoHyphens w:val="0"/>
              <w:spacing w:line="240" w:lineRule="auto"/>
              <w:rPr>
                <w:ins w:id="2028" w:author="Ad de Visser" w:date="2015-12-08T19:20:00Z"/>
                <w:lang w:val="it-IT" w:eastAsia="de-DE"/>
              </w:rPr>
            </w:pPr>
            <w:ins w:id="2029" w:author="Ad de Visser" w:date="2015-12-08T19:20:00Z">
              <w:r w:rsidRPr="00A045FF">
                <w:rPr>
                  <w:vertAlign w:val="superscript"/>
                  <w:lang w:eastAsia="it-IT"/>
                </w:rPr>
                <w:t>5</w:t>
              </w:r>
            </w:ins>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BD7D6C" w:rsidRPr="00A045FF" w:rsidRDefault="00BD7D6C" w:rsidP="00BD7D6C">
            <w:pPr>
              <w:suppressAutoHyphens w:val="0"/>
              <w:spacing w:line="240" w:lineRule="auto"/>
              <w:rPr>
                <w:ins w:id="2030" w:author="Ad de Visser" w:date="2015-12-08T19:20:00Z"/>
                <w:lang w:val="it-IT" w:eastAsia="de-DE"/>
              </w:rPr>
            </w:pPr>
            <w:ins w:id="2031" w:author="Ad de Visser" w:date="2015-12-08T19:20:00Z">
              <w:r w:rsidRPr="00A045FF">
                <w:rPr>
                  <w:lang w:val="it-IT" w:eastAsia="de-DE"/>
                </w:rPr>
                <w:t>LR5A, LR5B</w:t>
              </w:r>
            </w:ins>
          </w:p>
        </w:tc>
        <w:tc>
          <w:tcPr>
            <w:tcW w:w="2267" w:type="dxa"/>
            <w:tcBorders>
              <w:top w:val="single" w:sz="4" w:space="0" w:color="auto"/>
              <w:left w:val="single" w:sz="6" w:space="0" w:color="auto"/>
              <w:bottom w:val="single" w:sz="6" w:space="0" w:color="auto"/>
              <w:right w:val="single" w:sz="6" w:space="0" w:color="auto"/>
            </w:tcBorders>
            <w:shd w:val="clear" w:color="auto" w:fill="auto"/>
            <w:noWrap/>
            <w:vAlign w:val="center"/>
          </w:tcPr>
          <w:p w:rsidR="00BD7D6C" w:rsidRPr="00A045FF" w:rsidRDefault="00BD7D6C" w:rsidP="00BD7D6C">
            <w:pPr>
              <w:suppressAutoHyphens w:val="0"/>
              <w:spacing w:line="240" w:lineRule="auto"/>
              <w:jc w:val="center"/>
              <w:rPr>
                <w:ins w:id="2032" w:author="Ad de Visser" w:date="2015-12-08T19:20:00Z"/>
                <w:bCs/>
                <w:lang w:val="it-IT" w:eastAsia="it-IT"/>
              </w:rPr>
            </w:pPr>
            <w:ins w:id="2033" w:author="Ad de Visser" w:date="2015-12-08T19:20:00Z">
              <w:r w:rsidRPr="00A045FF">
                <w:rPr>
                  <w:bCs/>
                  <w:lang w:val="it-IT" w:eastAsia="it-IT"/>
                </w:rPr>
                <w:t>120 ± 15%</w:t>
              </w:r>
            </w:ins>
          </w:p>
        </w:tc>
        <w:tc>
          <w:tcPr>
            <w:tcW w:w="2693" w:type="dxa"/>
            <w:tcBorders>
              <w:top w:val="single" w:sz="4" w:space="0" w:color="auto"/>
              <w:left w:val="single" w:sz="6" w:space="0" w:color="auto"/>
              <w:bottom w:val="single" w:sz="6" w:space="0" w:color="auto"/>
              <w:right w:val="single" w:sz="4" w:space="0" w:color="auto"/>
            </w:tcBorders>
            <w:shd w:val="clear" w:color="auto" w:fill="auto"/>
            <w:noWrap/>
            <w:vAlign w:val="center"/>
          </w:tcPr>
          <w:p w:rsidR="00BD7D6C" w:rsidRPr="00A045FF" w:rsidRDefault="00BD7D6C" w:rsidP="00BD7D6C">
            <w:pPr>
              <w:suppressAutoHyphens w:val="0"/>
              <w:spacing w:line="240" w:lineRule="auto"/>
              <w:jc w:val="center"/>
              <w:rPr>
                <w:ins w:id="2034" w:author="Ad de Visser" w:date="2015-12-08T19:20:00Z"/>
                <w:bCs/>
                <w:lang w:val="it-IT" w:eastAsia="it-IT"/>
              </w:rPr>
            </w:pPr>
            <w:ins w:id="2035" w:author="Ad de Visser" w:date="2015-12-08T19:20:00Z">
              <w:r w:rsidRPr="00A045FF">
                <w:rPr>
                  <w:bCs/>
                  <w:lang w:val="it-IT" w:eastAsia="it-IT"/>
                </w:rPr>
                <w:t xml:space="preserve">120 ± 5% </w:t>
              </w:r>
              <w:r w:rsidRPr="00A045FF">
                <w:rPr>
                  <w:bCs/>
                  <w:vertAlign w:val="superscript"/>
                  <w:lang w:val="it-IT" w:eastAsia="it-IT"/>
                </w:rPr>
                <w:t>9</w:t>
              </w:r>
            </w:ins>
          </w:p>
        </w:tc>
      </w:tr>
      <w:tr w:rsidR="00BD7D6C" w:rsidRPr="00A045FF" w:rsidTr="00BD7D6C">
        <w:trPr>
          <w:trHeight w:val="120"/>
          <w:ins w:id="2036" w:author="Ad de Visser" w:date="2015-12-08T19:20:00Z"/>
        </w:trPr>
        <w:tc>
          <w:tcPr>
            <w:tcW w:w="1001" w:type="dxa"/>
            <w:gridSpan w:val="2"/>
            <w:vMerge/>
            <w:tcBorders>
              <w:left w:val="single" w:sz="4" w:space="0" w:color="auto"/>
              <w:right w:val="single" w:sz="4" w:space="0" w:color="000000"/>
            </w:tcBorders>
            <w:shd w:val="clear" w:color="auto" w:fill="auto"/>
            <w:noWrap/>
            <w:vAlign w:val="center"/>
          </w:tcPr>
          <w:p w:rsidR="00BD7D6C" w:rsidRPr="00A045FF" w:rsidRDefault="00BD7D6C" w:rsidP="00BD7D6C">
            <w:pPr>
              <w:suppressAutoHyphens w:val="0"/>
              <w:spacing w:line="240" w:lineRule="auto"/>
              <w:rPr>
                <w:ins w:id="2037" w:author="Ad de Visser" w:date="2015-12-08T19:20:00Z"/>
                <w:lang w:val="it-IT" w:eastAsia="de-DE"/>
              </w:rPr>
            </w:pPr>
          </w:p>
        </w:tc>
        <w:tc>
          <w:tcPr>
            <w:tcW w:w="1842" w:type="dxa"/>
            <w:gridSpan w:val="2"/>
            <w:vMerge/>
            <w:tcBorders>
              <w:left w:val="nil"/>
            </w:tcBorders>
            <w:shd w:val="clear" w:color="auto" w:fill="auto"/>
            <w:noWrap/>
            <w:vAlign w:val="center"/>
          </w:tcPr>
          <w:p w:rsidR="00BD7D6C" w:rsidRPr="00A045FF" w:rsidRDefault="00BD7D6C" w:rsidP="00BD7D6C">
            <w:pPr>
              <w:suppressAutoHyphens w:val="0"/>
              <w:spacing w:line="240" w:lineRule="auto"/>
              <w:rPr>
                <w:ins w:id="2038" w:author="Ad de Visser" w:date="2015-12-08T19:20:00Z"/>
                <w:bCs/>
                <w:lang w:val="en-US" w:eastAsia="it-IT"/>
              </w:rPr>
            </w:pPr>
          </w:p>
        </w:tc>
        <w:tc>
          <w:tcPr>
            <w:tcW w:w="433" w:type="dxa"/>
            <w:tcBorders>
              <w:top w:val="single" w:sz="6" w:space="0" w:color="auto"/>
              <w:bottom w:val="single" w:sz="6" w:space="0" w:color="auto"/>
              <w:right w:val="single" w:sz="6" w:space="0" w:color="auto"/>
            </w:tcBorders>
          </w:tcPr>
          <w:p w:rsidR="00BD7D6C" w:rsidRPr="00A045FF" w:rsidRDefault="00BD7D6C" w:rsidP="00BD7D6C">
            <w:pPr>
              <w:suppressAutoHyphens w:val="0"/>
              <w:spacing w:line="240" w:lineRule="auto"/>
              <w:rPr>
                <w:ins w:id="2039" w:author="Ad de Visser" w:date="2015-12-08T19:20:00Z"/>
                <w:vertAlign w:val="superscript"/>
                <w:lang w:eastAsia="it-IT"/>
              </w:rPr>
            </w:pPr>
            <w:ins w:id="2040" w:author="Ad de Visser" w:date="2015-12-08T19:20:00Z">
              <w:r w:rsidRPr="00A045FF">
                <w:rPr>
                  <w:vertAlign w:val="superscript"/>
                  <w:lang w:eastAsia="it-IT"/>
                </w:rPr>
                <w:t>6</w:t>
              </w:r>
            </w:ins>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BD7D6C" w:rsidRPr="00A045FF" w:rsidRDefault="00BD7D6C" w:rsidP="00BD7D6C">
            <w:pPr>
              <w:suppressAutoHyphens w:val="0"/>
              <w:spacing w:line="240" w:lineRule="auto"/>
              <w:rPr>
                <w:ins w:id="2041" w:author="Ad de Visser" w:date="2015-12-08T19:20:00Z"/>
                <w:lang w:val="it-IT" w:eastAsia="de-DE"/>
              </w:rPr>
            </w:pPr>
            <w:ins w:id="2042" w:author="Ad de Visser" w:date="2015-12-08T19:20:00Z">
              <w:r w:rsidRPr="00A045FF">
                <w:rPr>
                  <w:lang w:val="it-IT" w:eastAsia="de-DE"/>
                </w:rPr>
                <w:t>LW5A, LW5B</w:t>
              </w:r>
            </w:ins>
          </w:p>
        </w:tc>
        <w:tc>
          <w:tcPr>
            <w:tcW w:w="2267" w:type="dxa"/>
            <w:tcBorders>
              <w:top w:val="single" w:sz="6" w:space="0" w:color="auto"/>
              <w:left w:val="single" w:sz="6" w:space="0" w:color="auto"/>
              <w:bottom w:val="single" w:sz="4" w:space="0" w:color="auto"/>
              <w:right w:val="single" w:sz="6" w:space="0" w:color="auto"/>
            </w:tcBorders>
            <w:shd w:val="clear" w:color="auto" w:fill="auto"/>
            <w:noWrap/>
            <w:vAlign w:val="center"/>
          </w:tcPr>
          <w:p w:rsidR="00BD7D6C" w:rsidRPr="00A045FF" w:rsidRDefault="00BD7D6C" w:rsidP="00BD7D6C">
            <w:pPr>
              <w:suppressAutoHyphens w:val="0"/>
              <w:spacing w:line="240" w:lineRule="auto"/>
              <w:jc w:val="center"/>
              <w:rPr>
                <w:ins w:id="2043" w:author="Ad de Visser" w:date="2015-12-08T19:20:00Z"/>
                <w:bCs/>
                <w:lang w:val="it-IT" w:eastAsia="it-IT"/>
              </w:rPr>
            </w:pPr>
            <w:ins w:id="2044" w:author="Ad de Visser" w:date="2015-12-08T19:20:00Z">
              <w:r w:rsidRPr="00A045FF">
                <w:rPr>
                  <w:bCs/>
                  <w:lang w:val="it-IT" w:eastAsia="it-IT"/>
                </w:rPr>
                <w:t>350 ± 20%</w:t>
              </w:r>
            </w:ins>
          </w:p>
        </w:tc>
        <w:tc>
          <w:tcPr>
            <w:tcW w:w="2693" w:type="dxa"/>
            <w:tcBorders>
              <w:top w:val="single" w:sz="6" w:space="0" w:color="auto"/>
              <w:left w:val="single" w:sz="6" w:space="0" w:color="auto"/>
              <w:bottom w:val="single" w:sz="4" w:space="0" w:color="auto"/>
              <w:right w:val="single" w:sz="4" w:space="0" w:color="auto"/>
            </w:tcBorders>
            <w:shd w:val="clear" w:color="auto" w:fill="auto"/>
            <w:noWrap/>
            <w:vAlign w:val="center"/>
          </w:tcPr>
          <w:p w:rsidR="00BD7D6C" w:rsidRPr="00A045FF" w:rsidRDefault="00BD7D6C" w:rsidP="00BD7D6C">
            <w:pPr>
              <w:suppressAutoHyphens w:val="0"/>
              <w:spacing w:line="240" w:lineRule="auto"/>
              <w:jc w:val="center"/>
              <w:rPr>
                <w:ins w:id="2045" w:author="Ad de Visser" w:date="2015-12-08T19:20:00Z"/>
                <w:bCs/>
                <w:lang w:val="it-IT" w:eastAsia="it-IT"/>
              </w:rPr>
            </w:pPr>
            <w:ins w:id="2046" w:author="Ad de Visser" w:date="2015-12-08T19:20:00Z">
              <w:r w:rsidRPr="00A045FF">
                <w:rPr>
                  <w:bCs/>
                  <w:lang w:val="it-IT" w:eastAsia="it-IT"/>
                </w:rPr>
                <w:t>350 ± 10%</w:t>
              </w:r>
              <w:r w:rsidRPr="00A045FF">
                <w:rPr>
                  <w:vertAlign w:val="superscript"/>
                  <w:lang w:val="it-IT" w:eastAsia="de-DE"/>
                </w:rPr>
                <w:t xml:space="preserve"> </w:t>
              </w:r>
              <w:r w:rsidRPr="00A045FF">
                <w:rPr>
                  <w:bCs/>
                  <w:vertAlign w:val="superscript"/>
                  <w:lang w:val="it-IT" w:eastAsia="it-IT"/>
                </w:rPr>
                <w:t>9</w:t>
              </w:r>
            </w:ins>
          </w:p>
        </w:tc>
      </w:tr>
      <w:tr w:rsidR="00BD7D6C" w:rsidRPr="00A045FF" w:rsidTr="00BD7D6C">
        <w:trPr>
          <w:trHeight w:val="232"/>
          <w:ins w:id="2047" w:author="Ad de Visser" w:date="2015-12-08T19:20:00Z"/>
        </w:trPr>
        <w:tc>
          <w:tcPr>
            <w:tcW w:w="1001" w:type="dxa"/>
            <w:gridSpan w:val="2"/>
            <w:vMerge/>
            <w:tcBorders>
              <w:left w:val="single" w:sz="4" w:space="0" w:color="auto"/>
              <w:right w:val="single" w:sz="4" w:space="0" w:color="000000"/>
            </w:tcBorders>
            <w:shd w:val="clear" w:color="auto" w:fill="auto"/>
            <w:noWrap/>
            <w:vAlign w:val="center"/>
          </w:tcPr>
          <w:p w:rsidR="00BD7D6C" w:rsidRPr="00A045FF" w:rsidRDefault="00BD7D6C" w:rsidP="00BD7D6C">
            <w:pPr>
              <w:suppressAutoHyphens w:val="0"/>
              <w:spacing w:line="240" w:lineRule="auto"/>
              <w:rPr>
                <w:ins w:id="2048" w:author="Ad de Visser" w:date="2015-12-08T19:20:00Z"/>
                <w:lang w:val="it-IT" w:eastAsia="de-DE"/>
              </w:rPr>
            </w:pPr>
          </w:p>
        </w:tc>
        <w:tc>
          <w:tcPr>
            <w:tcW w:w="1842" w:type="dxa"/>
            <w:gridSpan w:val="2"/>
            <w:vMerge/>
            <w:tcBorders>
              <w:left w:val="nil"/>
              <w:bottom w:val="single" w:sz="4" w:space="0" w:color="auto"/>
            </w:tcBorders>
            <w:shd w:val="clear" w:color="auto" w:fill="auto"/>
            <w:noWrap/>
            <w:vAlign w:val="center"/>
          </w:tcPr>
          <w:p w:rsidR="00BD7D6C" w:rsidRPr="00A045FF" w:rsidRDefault="00BD7D6C" w:rsidP="00BD7D6C">
            <w:pPr>
              <w:suppressAutoHyphens w:val="0"/>
              <w:spacing w:line="240" w:lineRule="auto"/>
              <w:rPr>
                <w:ins w:id="2049" w:author="Ad de Visser" w:date="2015-12-08T19:20:00Z"/>
                <w:bCs/>
                <w:lang w:val="en-US" w:eastAsia="it-IT"/>
              </w:rPr>
            </w:pPr>
          </w:p>
        </w:tc>
        <w:tc>
          <w:tcPr>
            <w:tcW w:w="433" w:type="dxa"/>
            <w:tcBorders>
              <w:top w:val="single" w:sz="6" w:space="0" w:color="auto"/>
              <w:bottom w:val="single" w:sz="6" w:space="0" w:color="auto"/>
              <w:right w:val="single" w:sz="6" w:space="0" w:color="auto"/>
            </w:tcBorders>
          </w:tcPr>
          <w:p w:rsidR="00BD7D6C" w:rsidRPr="00A045FF" w:rsidRDefault="00BD7D6C" w:rsidP="00BD7D6C">
            <w:pPr>
              <w:suppressAutoHyphens w:val="0"/>
              <w:spacing w:line="240" w:lineRule="auto"/>
              <w:rPr>
                <w:ins w:id="2050" w:author="Ad de Visser" w:date="2015-12-08T19:20:00Z"/>
                <w:lang w:val="it-IT" w:eastAsia="de-DE"/>
              </w:rPr>
            </w:pPr>
            <w:ins w:id="2051" w:author="Ad de Visser" w:date="2015-12-08T19:20:00Z">
              <w:r w:rsidRPr="00A045FF">
                <w:rPr>
                  <w:vertAlign w:val="superscript"/>
                  <w:lang w:eastAsia="it-IT"/>
                </w:rPr>
                <w:t>7, 10</w:t>
              </w:r>
            </w:ins>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BD7D6C" w:rsidRPr="00A045FF" w:rsidRDefault="00BD7D6C" w:rsidP="00BD7D6C">
            <w:pPr>
              <w:suppressAutoHyphens w:val="0"/>
              <w:spacing w:line="240" w:lineRule="auto"/>
              <w:rPr>
                <w:ins w:id="2052" w:author="Ad de Visser" w:date="2015-12-08T19:20:00Z"/>
                <w:lang w:val="it-IT" w:eastAsia="de-DE"/>
              </w:rPr>
            </w:pPr>
            <w:ins w:id="2053" w:author="Ad de Visser" w:date="2015-12-08T19:20:00Z">
              <w:r w:rsidRPr="00A045FF">
                <w:rPr>
                  <w:lang w:val="it-IT" w:eastAsia="de-DE"/>
                </w:rPr>
                <w:t>LY5A, LY5B</w:t>
              </w:r>
            </w:ins>
          </w:p>
        </w:tc>
        <w:tc>
          <w:tcPr>
            <w:tcW w:w="2267" w:type="dxa"/>
            <w:tcBorders>
              <w:top w:val="single" w:sz="4" w:space="0" w:color="auto"/>
              <w:left w:val="single" w:sz="6" w:space="0" w:color="auto"/>
              <w:bottom w:val="single" w:sz="4" w:space="0" w:color="auto"/>
              <w:right w:val="single" w:sz="4" w:space="0" w:color="auto"/>
            </w:tcBorders>
            <w:shd w:val="clear" w:color="auto" w:fill="auto"/>
            <w:noWrap/>
            <w:vAlign w:val="center"/>
          </w:tcPr>
          <w:p w:rsidR="00BD7D6C" w:rsidRPr="00A045FF" w:rsidRDefault="00BD7D6C" w:rsidP="00BD7D6C">
            <w:pPr>
              <w:suppressAutoHyphens w:val="0"/>
              <w:spacing w:line="240" w:lineRule="auto"/>
              <w:jc w:val="center"/>
              <w:rPr>
                <w:ins w:id="2054" w:author="Ad de Visser" w:date="2015-12-08T19:20:00Z"/>
                <w:bCs/>
                <w:lang w:val="it-IT" w:eastAsia="it-IT"/>
              </w:rPr>
            </w:pPr>
            <w:ins w:id="2055" w:author="Ad de Visser" w:date="2015-12-08T19:20:00Z">
              <w:r w:rsidRPr="00A045FF">
                <w:rPr>
                  <w:bCs/>
                  <w:lang w:val="it-IT" w:eastAsia="it-IT"/>
                </w:rPr>
                <w:t xml:space="preserve">280 ± 20% </w:t>
              </w:r>
            </w:ins>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7D6C" w:rsidRPr="00A045FF" w:rsidRDefault="00BD7D6C" w:rsidP="00BD7D6C">
            <w:pPr>
              <w:suppressAutoHyphens w:val="0"/>
              <w:spacing w:line="240" w:lineRule="auto"/>
              <w:jc w:val="center"/>
              <w:rPr>
                <w:ins w:id="2056" w:author="Ad de Visser" w:date="2015-12-08T19:20:00Z"/>
                <w:bCs/>
                <w:lang w:val="it-IT" w:eastAsia="it-IT"/>
              </w:rPr>
            </w:pPr>
            <w:ins w:id="2057" w:author="Ad de Visser" w:date="2015-12-08T19:20:00Z">
              <w:r w:rsidRPr="00A045FF">
                <w:rPr>
                  <w:bCs/>
                  <w:lang w:val="it-IT" w:eastAsia="it-IT"/>
                </w:rPr>
                <w:t xml:space="preserve">280 ± 10% </w:t>
              </w:r>
              <w:r w:rsidRPr="00A045FF">
                <w:rPr>
                  <w:bCs/>
                  <w:vertAlign w:val="superscript"/>
                  <w:lang w:val="it-IT" w:eastAsia="it-IT"/>
                </w:rPr>
                <w:t>9</w:t>
              </w:r>
            </w:ins>
          </w:p>
        </w:tc>
      </w:tr>
      <w:tr w:rsidR="00BD7D6C" w:rsidRPr="00A045FF" w:rsidTr="00BD7D6C">
        <w:trPr>
          <w:trHeight w:val="120"/>
          <w:ins w:id="2058" w:author="Ad de Visser" w:date="2015-12-08T19:20:00Z"/>
        </w:trPr>
        <w:tc>
          <w:tcPr>
            <w:tcW w:w="1001" w:type="dxa"/>
            <w:gridSpan w:val="2"/>
            <w:vMerge/>
            <w:tcBorders>
              <w:left w:val="single" w:sz="4" w:space="0" w:color="auto"/>
              <w:right w:val="single" w:sz="4" w:space="0" w:color="000000"/>
            </w:tcBorders>
            <w:shd w:val="clear" w:color="auto" w:fill="auto"/>
            <w:noWrap/>
            <w:vAlign w:val="center"/>
          </w:tcPr>
          <w:p w:rsidR="00BD7D6C" w:rsidRPr="00A045FF" w:rsidRDefault="00BD7D6C" w:rsidP="00BD7D6C">
            <w:pPr>
              <w:suppressAutoHyphens w:val="0"/>
              <w:spacing w:line="240" w:lineRule="auto"/>
              <w:rPr>
                <w:ins w:id="2059" w:author="Ad de Visser" w:date="2015-12-08T19:20:00Z"/>
                <w:lang w:val="it-IT" w:eastAsia="de-DE"/>
              </w:rPr>
            </w:pPr>
          </w:p>
        </w:tc>
        <w:tc>
          <w:tcPr>
            <w:tcW w:w="1842" w:type="dxa"/>
            <w:gridSpan w:val="2"/>
            <w:vMerge w:val="restart"/>
            <w:tcBorders>
              <w:top w:val="nil"/>
              <w:left w:val="nil"/>
            </w:tcBorders>
            <w:shd w:val="clear" w:color="auto" w:fill="auto"/>
            <w:noWrap/>
            <w:vAlign w:val="center"/>
          </w:tcPr>
          <w:p w:rsidR="00BD7D6C" w:rsidRPr="00A045FF" w:rsidRDefault="00BD7D6C" w:rsidP="00BD7D6C">
            <w:pPr>
              <w:suppressAutoHyphens w:val="0"/>
              <w:spacing w:line="240" w:lineRule="auto"/>
              <w:rPr>
                <w:ins w:id="2060" w:author="Ad de Visser" w:date="2015-12-08T19:20:00Z"/>
                <w:bCs/>
                <w:lang w:val="en-US" w:eastAsia="it-IT"/>
              </w:rPr>
            </w:pPr>
            <w:ins w:id="2061" w:author="Ad de Visser" w:date="2015-12-08T19:20:00Z">
              <w:r w:rsidRPr="00A045FF">
                <w:rPr>
                  <w:bCs/>
                  <w:lang w:val="en-US" w:eastAsia="it-IT"/>
                </w:rPr>
                <w:t xml:space="preserve">Luminous flux </w:t>
              </w:r>
            </w:ins>
          </w:p>
          <w:p w:rsidR="00BD7D6C" w:rsidRPr="00A045FF" w:rsidRDefault="00BD7D6C" w:rsidP="00BD7D6C">
            <w:pPr>
              <w:suppressAutoHyphens w:val="0"/>
              <w:spacing w:line="240" w:lineRule="auto"/>
              <w:rPr>
                <w:ins w:id="2062" w:author="Ad de Visser" w:date="2015-12-08T19:20:00Z"/>
                <w:bCs/>
                <w:lang w:val="en-US" w:eastAsia="it-IT"/>
              </w:rPr>
            </w:pPr>
            <w:ins w:id="2063" w:author="Ad de Visser" w:date="2015-12-08T19:20:00Z">
              <w:r w:rsidRPr="00A045FF">
                <w:rPr>
                  <w:bCs/>
                  <w:lang w:val="en-US" w:eastAsia="it-IT"/>
                </w:rPr>
                <w:t>(in lm at 9 V DC)</w:t>
              </w:r>
            </w:ins>
          </w:p>
        </w:tc>
        <w:tc>
          <w:tcPr>
            <w:tcW w:w="433" w:type="dxa"/>
            <w:tcBorders>
              <w:top w:val="single" w:sz="6" w:space="0" w:color="auto"/>
              <w:bottom w:val="single" w:sz="6" w:space="0" w:color="auto"/>
              <w:right w:val="single" w:sz="6" w:space="0" w:color="auto"/>
            </w:tcBorders>
          </w:tcPr>
          <w:p w:rsidR="00BD7D6C" w:rsidRPr="00A045FF" w:rsidRDefault="00BD7D6C" w:rsidP="00BD7D6C">
            <w:pPr>
              <w:suppressAutoHyphens w:val="0"/>
              <w:spacing w:line="240" w:lineRule="auto"/>
              <w:rPr>
                <w:ins w:id="2064" w:author="Ad de Visser" w:date="2015-12-08T19:20:00Z"/>
                <w:lang w:val="it-IT" w:eastAsia="de-DE"/>
              </w:rPr>
            </w:pPr>
            <w:ins w:id="2065" w:author="Ad de Visser" w:date="2015-12-08T19:20:00Z">
              <w:r w:rsidRPr="00A045FF">
                <w:rPr>
                  <w:vertAlign w:val="superscript"/>
                  <w:lang w:eastAsia="it-IT"/>
                </w:rPr>
                <w:t>5</w:t>
              </w:r>
            </w:ins>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BD7D6C" w:rsidRPr="00A045FF" w:rsidRDefault="00BD7D6C" w:rsidP="00BD7D6C">
            <w:pPr>
              <w:suppressAutoHyphens w:val="0"/>
              <w:spacing w:line="240" w:lineRule="auto"/>
              <w:rPr>
                <w:ins w:id="2066" w:author="Ad de Visser" w:date="2015-12-08T19:20:00Z"/>
                <w:lang w:val="it-IT" w:eastAsia="de-DE"/>
              </w:rPr>
            </w:pPr>
            <w:ins w:id="2067" w:author="Ad de Visser" w:date="2015-12-08T19:20:00Z">
              <w:r w:rsidRPr="00A045FF">
                <w:rPr>
                  <w:lang w:val="it-IT" w:eastAsia="de-DE"/>
                </w:rPr>
                <w:t>LR5A, LR5B</w:t>
              </w:r>
            </w:ins>
          </w:p>
        </w:tc>
        <w:tc>
          <w:tcPr>
            <w:tcW w:w="2267" w:type="dxa"/>
            <w:tcBorders>
              <w:top w:val="single" w:sz="4" w:space="0" w:color="auto"/>
              <w:left w:val="single" w:sz="6" w:space="0" w:color="auto"/>
              <w:bottom w:val="single" w:sz="6" w:space="0" w:color="auto"/>
              <w:right w:val="single" w:sz="6" w:space="0" w:color="auto"/>
            </w:tcBorders>
            <w:shd w:val="clear" w:color="auto" w:fill="auto"/>
            <w:noWrap/>
            <w:vAlign w:val="center"/>
          </w:tcPr>
          <w:p w:rsidR="00BD7D6C" w:rsidRPr="00A045FF" w:rsidRDefault="00BD7D6C" w:rsidP="00BD7D6C">
            <w:pPr>
              <w:suppressAutoHyphens w:val="0"/>
              <w:spacing w:line="240" w:lineRule="auto"/>
              <w:jc w:val="center"/>
              <w:rPr>
                <w:ins w:id="2068" w:author="Ad de Visser" w:date="2015-12-08T19:20:00Z"/>
                <w:bCs/>
                <w:vertAlign w:val="superscript"/>
                <w:lang w:val="it-IT" w:eastAsia="it-IT"/>
              </w:rPr>
            </w:pPr>
            <w:ins w:id="2069" w:author="Ad de Visser" w:date="2015-12-08T19:20:00Z">
              <w:r w:rsidRPr="00A045FF">
                <w:rPr>
                  <w:bCs/>
                  <w:lang w:val="it-IT" w:eastAsia="it-IT"/>
                </w:rPr>
                <w:t>28 min.</w:t>
              </w:r>
            </w:ins>
          </w:p>
        </w:tc>
        <w:tc>
          <w:tcPr>
            <w:tcW w:w="2693" w:type="dxa"/>
            <w:tcBorders>
              <w:top w:val="single" w:sz="4" w:space="0" w:color="auto"/>
              <w:left w:val="single" w:sz="6" w:space="0" w:color="auto"/>
              <w:right w:val="single" w:sz="4" w:space="0" w:color="000000"/>
            </w:tcBorders>
            <w:shd w:val="clear" w:color="auto" w:fill="auto"/>
            <w:noWrap/>
            <w:vAlign w:val="center"/>
          </w:tcPr>
          <w:p w:rsidR="00BD7D6C" w:rsidRPr="00A045FF" w:rsidRDefault="00BD7D6C" w:rsidP="00BD7D6C">
            <w:pPr>
              <w:suppressAutoHyphens w:val="0"/>
              <w:spacing w:line="240" w:lineRule="auto"/>
              <w:jc w:val="center"/>
              <w:rPr>
                <w:ins w:id="2070" w:author="Ad de Visser" w:date="2015-12-08T19:20:00Z"/>
                <w:bCs/>
                <w:lang w:val="it-IT" w:eastAsia="it-IT"/>
              </w:rPr>
            </w:pPr>
          </w:p>
        </w:tc>
      </w:tr>
      <w:tr w:rsidR="00BD7D6C" w:rsidRPr="00A045FF" w:rsidTr="00BD7D6C">
        <w:trPr>
          <w:trHeight w:val="120"/>
          <w:ins w:id="2071" w:author="Ad de Visser" w:date="2015-12-08T19:20:00Z"/>
        </w:trPr>
        <w:tc>
          <w:tcPr>
            <w:tcW w:w="1001" w:type="dxa"/>
            <w:gridSpan w:val="2"/>
            <w:vMerge/>
            <w:tcBorders>
              <w:left w:val="single" w:sz="4" w:space="0" w:color="auto"/>
              <w:right w:val="single" w:sz="4" w:space="0" w:color="000000"/>
            </w:tcBorders>
            <w:shd w:val="clear" w:color="auto" w:fill="auto"/>
            <w:noWrap/>
            <w:vAlign w:val="center"/>
          </w:tcPr>
          <w:p w:rsidR="00BD7D6C" w:rsidRPr="00A045FF" w:rsidRDefault="00BD7D6C" w:rsidP="00BD7D6C">
            <w:pPr>
              <w:suppressAutoHyphens w:val="0"/>
              <w:spacing w:line="240" w:lineRule="auto"/>
              <w:rPr>
                <w:ins w:id="2072" w:author="Ad de Visser" w:date="2015-12-08T19:20:00Z"/>
                <w:lang w:val="it-IT" w:eastAsia="de-DE"/>
              </w:rPr>
            </w:pPr>
          </w:p>
        </w:tc>
        <w:tc>
          <w:tcPr>
            <w:tcW w:w="1842" w:type="dxa"/>
            <w:gridSpan w:val="2"/>
            <w:vMerge/>
            <w:tcBorders>
              <w:left w:val="nil"/>
            </w:tcBorders>
            <w:shd w:val="clear" w:color="auto" w:fill="auto"/>
            <w:noWrap/>
            <w:vAlign w:val="center"/>
          </w:tcPr>
          <w:p w:rsidR="00BD7D6C" w:rsidRPr="00A045FF" w:rsidRDefault="00BD7D6C" w:rsidP="00BD7D6C">
            <w:pPr>
              <w:suppressAutoHyphens w:val="0"/>
              <w:spacing w:line="240" w:lineRule="auto"/>
              <w:rPr>
                <w:ins w:id="2073" w:author="Ad de Visser" w:date="2015-12-08T19:20:00Z"/>
                <w:bCs/>
                <w:lang w:val="en-US" w:eastAsia="it-IT"/>
              </w:rPr>
            </w:pPr>
          </w:p>
        </w:tc>
        <w:tc>
          <w:tcPr>
            <w:tcW w:w="433" w:type="dxa"/>
            <w:tcBorders>
              <w:top w:val="single" w:sz="6" w:space="0" w:color="auto"/>
              <w:bottom w:val="single" w:sz="6" w:space="0" w:color="auto"/>
              <w:right w:val="single" w:sz="6" w:space="0" w:color="auto"/>
            </w:tcBorders>
          </w:tcPr>
          <w:p w:rsidR="00BD7D6C" w:rsidRPr="00A045FF" w:rsidRDefault="00BD7D6C" w:rsidP="00BD7D6C">
            <w:pPr>
              <w:suppressAutoHyphens w:val="0"/>
              <w:spacing w:line="240" w:lineRule="auto"/>
              <w:rPr>
                <w:ins w:id="2074" w:author="Ad de Visser" w:date="2015-12-08T19:20:00Z"/>
                <w:vertAlign w:val="superscript"/>
                <w:lang w:eastAsia="it-IT"/>
              </w:rPr>
            </w:pPr>
            <w:ins w:id="2075" w:author="Ad de Visser" w:date="2015-12-08T19:20:00Z">
              <w:r w:rsidRPr="00A045FF">
                <w:rPr>
                  <w:vertAlign w:val="superscript"/>
                  <w:lang w:eastAsia="it-IT"/>
                </w:rPr>
                <w:t>6</w:t>
              </w:r>
            </w:ins>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BD7D6C" w:rsidRPr="00A045FF" w:rsidRDefault="00BD7D6C" w:rsidP="00BD7D6C">
            <w:pPr>
              <w:suppressAutoHyphens w:val="0"/>
              <w:spacing w:line="240" w:lineRule="auto"/>
              <w:rPr>
                <w:ins w:id="2076" w:author="Ad de Visser" w:date="2015-12-08T19:20:00Z"/>
                <w:lang w:val="it-IT" w:eastAsia="de-DE"/>
              </w:rPr>
            </w:pPr>
            <w:ins w:id="2077" w:author="Ad de Visser" w:date="2015-12-08T19:20:00Z">
              <w:r w:rsidRPr="00A045FF">
                <w:rPr>
                  <w:lang w:val="it-IT" w:eastAsia="de-DE"/>
                </w:rPr>
                <w:t>LW5A, LW5B</w:t>
              </w:r>
            </w:ins>
          </w:p>
        </w:tc>
        <w:tc>
          <w:tcPr>
            <w:tcW w:w="22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BD7D6C" w:rsidRPr="00A045FF" w:rsidRDefault="00BD7D6C" w:rsidP="00BD7D6C">
            <w:pPr>
              <w:suppressAutoHyphens w:val="0"/>
              <w:spacing w:line="240" w:lineRule="auto"/>
              <w:jc w:val="center"/>
              <w:rPr>
                <w:ins w:id="2078" w:author="Ad de Visser" w:date="2015-12-08T19:20:00Z"/>
                <w:bCs/>
                <w:lang w:val="it-IT" w:eastAsia="it-IT"/>
              </w:rPr>
            </w:pPr>
            <w:ins w:id="2079" w:author="Ad de Visser" w:date="2015-12-08T19:20:00Z">
              <w:r w:rsidRPr="00A045FF">
                <w:rPr>
                  <w:bCs/>
                  <w:lang w:val="it-IT" w:eastAsia="it-IT"/>
                </w:rPr>
                <w:t>65 min.</w:t>
              </w:r>
            </w:ins>
          </w:p>
        </w:tc>
        <w:tc>
          <w:tcPr>
            <w:tcW w:w="2693" w:type="dxa"/>
            <w:tcBorders>
              <w:left w:val="single" w:sz="6" w:space="0" w:color="auto"/>
              <w:right w:val="single" w:sz="4" w:space="0" w:color="000000"/>
            </w:tcBorders>
            <w:shd w:val="clear" w:color="auto" w:fill="auto"/>
            <w:noWrap/>
            <w:vAlign w:val="center"/>
          </w:tcPr>
          <w:p w:rsidR="00BD7D6C" w:rsidRPr="00A045FF" w:rsidRDefault="00BD7D6C" w:rsidP="00BD7D6C">
            <w:pPr>
              <w:suppressAutoHyphens w:val="0"/>
              <w:spacing w:line="240" w:lineRule="auto"/>
              <w:jc w:val="center"/>
              <w:rPr>
                <w:ins w:id="2080" w:author="Ad de Visser" w:date="2015-12-08T19:20:00Z"/>
                <w:bCs/>
                <w:lang w:val="it-IT" w:eastAsia="it-IT"/>
              </w:rPr>
            </w:pPr>
          </w:p>
        </w:tc>
      </w:tr>
      <w:tr w:rsidR="00BD7D6C" w:rsidRPr="00A045FF" w:rsidTr="00BD7D6C">
        <w:trPr>
          <w:trHeight w:val="232"/>
          <w:ins w:id="2081" w:author="Ad de Visser" w:date="2015-12-08T19:20:00Z"/>
        </w:trPr>
        <w:tc>
          <w:tcPr>
            <w:tcW w:w="1001" w:type="dxa"/>
            <w:gridSpan w:val="2"/>
            <w:vMerge/>
            <w:tcBorders>
              <w:left w:val="single" w:sz="4" w:space="0" w:color="auto"/>
              <w:bottom w:val="single" w:sz="12" w:space="0" w:color="auto"/>
              <w:right w:val="single" w:sz="4" w:space="0" w:color="000000"/>
            </w:tcBorders>
            <w:shd w:val="clear" w:color="auto" w:fill="auto"/>
            <w:noWrap/>
            <w:vAlign w:val="center"/>
          </w:tcPr>
          <w:p w:rsidR="00BD7D6C" w:rsidRPr="00A045FF" w:rsidRDefault="00BD7D6C" w:rsidP="00BD7D6C">
            <w:pPr>
              <w:suppressAutoHyphens w:val="0"/>
              <w:spacing w:line="240" w:lineRule="auto"/>
              <w:rPr>
                <w:ins w:id="2082" w:author="Ad de Visser" w:date="2015-12-08T19:20:00Z"/>
                <w:lang w:val="it-IT" w:eastAsia="de-DE"/>
              </w:rPr>
            </w:pPr>
          </w:p>
        </w:tc>
        <w:tc>
          <w:tcPr>
            <w:tcW w:w="1842" w:type="dxa"/>
            <w:gridSpan w:val="2"/>
            <w:vMerge/>
            <w:tcBorders>
              <w:left w:val="nil"/>
              <w:bottom w:val="single" w:sz="12" w:space="0" w:color="auto"/>
            </w:tcBorders>
            <w:shd w:val="clear" w:color="auto" w:fill="auto"/>
            <w:noWrap/>
            <w:vAlign w:val="center"/>
          </w:tcPr>
          <w:p w:rsidR="00BD7D6C" w:rsidRPr="00A045FF" w:rsidRDefault="00BD7D6C" w:rsidP="00BD7D6C">
            <w:pPr>
              <w:suppressAutoHyphens w:val="0"/>
              <w:spacing w:line="240" w:lineRule="auto"/>
              <w:rPr>
                <w:ins w:id="2083" w:author="Ad de Visser" w:date="2015-12-08T19:20:00Z"/>
                <w:bCs/>
                <w:lang w:val="en-US" w:eastAsia="it-IT"/>
              </w:rPr>
            </w:pPr>
          </w:p>
        </w:tc>
        <w:tc>
          <w:tcPr>
            <w:tcW w:w="433" w:type="dxa"/>
            <w:tcBorders>
              <w:top w:val="single" w:sz="6" w:space="0" w:color="auto"/>
              <w:bottom w:val="single" w:sz="12" w:space="0" w:color="auto"/>
              <w:right w:val="single" w:sz="6" w:space="0" w:color="auto"/>
            </w:tcBorders>
          </w:tcPr>
          <w:p w:rsidR="00BD7D6C" w:rsidRPr="00A045FF" w:rsidRDefault="00BD7D6C" w:rsidP="00BD7D6C">
            <w:pPr>
              <w:suppressAutoHyphens w:val="0"/>
              <w:spacing w:line="240" w:lineRule="auto"/>
              <w:rPr>
                <w:ins w:id="2084" w:author="Ad de Visser" w:date="2015-12-08T19:20:00Z"/>
                <w:lang w:val="it-IT" w:eastAsia="de-DE"/>
              </w:rPr>
            </w:pPr>
            <w:ins w:id="2085" w:author="Ad de Visser" w:date="2015-12-08T19:20:00Z">
              <w:r w:rsidRPr="00A045FF">
                <w:rPr>
                  <w:vertAlign w:val="superscript"/>
                  <w:lang w:eastAsia="it-IT"/>
                </w:rPr>
                <w:t>7, 10</w:t>
              </w:r>
            </w:ins>
          </w:p>
        </w:tc>
        <w:tc>
          <w:tcPr>
            <w:tcW w:w="1418" w:type="dxa"/>
            <w:tcBorders>
              <w:top w:val="single" w:sz="6" w:space="0" w:color="auto"/>
              <w:left w:val="single" w:sz="6" w:space="0" w:color="auto"/>
              <w:bottom w:val="single" w:sz="12" w:space="0" w:color="auto"/>
              <w:right w:val="single" w:sz="6" w:space="0" w:color="auto"/>
            </w:tcBorders>
            <w:shd w:val="clear" w:color="auto" w:fill="auto"/>
            <w:vAlign w:val="center"/>
          </w:tcPr>
          <w:p w:rsidR="00BD7D6C" w:rsidRPr="00A045FF" w:rsidRDefault="00BD7D6C" w:rsidP="00BD7D6C">
            <w:pPr>
              <w:suppressAutoHyphens w:val="0"/>
              <w:spacing w:line="240" w:lineRule="auto"/>
              <w:rPr>
                <w:ins w:id="2086" w:author="Ad de Visser" w:date="2015-12-08T19:20:00Z"/>
                <w:lang w:val="it-IT" w:eastAsia="de-DE"/>
              </w:rPr>
            </w:pPr>
            <w:ins w:id="2087" w:author="Ad de Visser" w:date="2015-12-08T19:20:00Z">
              <w:r w:rsidRPr="00A045FF">
                <w:rPr>
                  <w:lang w:val="it-IT" w:eastAsia="de-DE"/>
                </w:rPr>
                <w:t>LY5A, LY5B</w:t>
              </w:r>
            </w:ins>
          </w:p>
        </w:tc>
        <w:tc>
          <w:tcPr>
            <w:tcW w:w="2267" w:type="dxa"/>
            <w:tcBorders>
              <w:top w:val="single" w:sz="6" w:space="0" w:color="auto"/>
              <w:left w:val="single" w:sz="6" w:space="0" w:color="auto"/>
              <w:bottom w:val="single" w:sz="12" w:space="0" w:color="auto"/>
              <w:right w:val="single" w:sz="6" w:space="0" w:color="auto"/>
            </w:tcBorders>
            <w:shd w:val="clear" w:color="auto" w:fill="auto"/>
            <w:noWrap/>
            <w:vAlign w:val="center"/>
          </w:tcPr>
          <w:p w:rsidR="00BD7D6C" w:rsidRPr="00A045FF" w:rsidRDefault="00BD7D6C" w:rsidP="00BD7D6C">
            <w:pPr>
              <w:suppressAutoHyphens w:val="0"/>
              <w:spacing w:line="240" w:lineRule="auto"/>
              <w:jc w:val="center"/>
              <w:rPr>
                <w:ins w:id="2088" w:author="Ad de Visser" w:date="2015-12-08T19:20:00Z"/>
                <w:bCs/>
                <w:lang w:val="en-US" w:eastAsia="it-IT"/>
              </w:rPr>
            </w:pPr>
            <w:ins w:id="2089" w:author="Ad de Visser" w:date="2015-12-08T19:20:00Z">
              <w:r w:rsidRPr="00A045FF">
                <w:rPr>
                  <w:bCs/>
                  <w:lang w:val="it-IT" w:eastAsia="it-IT"/>
                </w:rPr>
                <w:t>55 min.</w:t>
              </w:r>
            </w:ins>
          </w:p>
        </w:tc>
        <w:tc>
          <w:tcPr>
            <w:tcW w:w="2693" w:type="dxa"/>
            <w:tcBorders>
              <w:left w:val="single" w:sz="6" w:space="0" w:color="auto"/>
              <w:bottom w:val="single" w:sz="12" w:space="0" w:color="auto"/>
              <w:right w:val="single" w:sz="4" w:space="0" w:color="000000"/>
            </w:tcBorders>
            <w:shd w:val="clear" w:color="auto" w:fill="auto"/>
            <w:noWrap/>
            <w:vAlign w:val="center"/>
          </w:tcPr>
          <w:p w:rsidR="00BD7D6C" w:rsidRPr="00A045FF" w:rsidRDefault="00BD7D6C" w:rsidP="00BD7D6C">
            <w:pPr>
              <w:suppressAutoHyphens w:val="0"/>
              <w:spacing w:line="240" w:lineRule="auto"/>
              <w:jc w:val="center"/>
              <w:rPr>
                <w:ins w:id="2090" w:author="Ad de Visser" w:date="2015-12-08T19:20:00Z"/>
                <w:bCs/>
                <w:lang w:val="it-IT" w:eastAsia="it-IT"/>
              </w:rPr>
            </w:pPr>
          </w:p>
        </w:tc>
      </w:tr>
    </w:tbl>
    <w:p w:rsidR="00BD7D6C" w:rsidRPr="00A045FF" w:rsidRDefault="00BD7D6C" w:rsidP="00BD7D6C">
      <w:pPr>
        <w:suppressAutoHyphens w:val="0"/>
        <w:spacing w:line="240" w:lineRule="auto"/>
        <w:ind w:left="284" w:hanging="284"/>
        <w:rPr>
          <w:ins w:id="2091" w:author="Ad de Visser" w:date="2015-12-08T19:20:00Z"/>
          <w:u w:val="single"/>
          <w:vertAlign w:val="superscript"/>
          <w:lang w:eastAsia="it-IT"/>
        </w:rPr>
      </w:pPr>
    </w:p>
    <w:p w:rsidR="00BD7D6C" w:rsidRPr="001A6021" w:rsidRDefault="00BD7D6C" w:rsidP="00BD7D6C">
      <w:pPr>
        <w:suppressAutoHyphens w:val="0"/>
        <w:spacing w:line="240" w:lineRule="auto"/>
        <w:ind w:left="284" w:hanging="284"/>
        <w:rPr>
          <w:ins w:id="2092" w:author="Ad de Visser" w:date="2015-12-08T19:20:00Z"/>
          <w:sz w:val="18"/>
          <w:lang w:eastAsia="it-IT"/>
          <w:rPrChange w:id="2093" w:author="Ad de Visser" w:date="2015-12-17T15:17:00Z">
            <w:rPr>
              <w:ins w:id="2094" w:author="Ad de Visser" w:date="2015-12-08T19:20:00Z"/>
              <w:lang w:eastAsia="it-IT"/>
            </w:rPr>
          </w:rPrChange>
        </w:rPr>
      </w:pPr>
      <w:ins w:id="2095" w:author="Ad de Visser" w:date="2015-12-08T19:20:00Z">
        <w:r w:rsidRPr="001A6021">
          <w:rPr>
            <w:sz w:val="18"/>
            <w:vertAlign w:val="superscript"/>
            <w:lang w:eastAsia="it-IT"/>
            <w:rPrChange w:id="2096" w:author="Ad de Visser" w:date="2015-12-17T15:17:00Z">
              <w:rPr>
                <w:vertAlign w:val="superscript"/>
                <w:lang w:eastAsia="it-IT"/>
              </w:rPr>
            </w:rPrChange>
          </w:rPr>
          <w:t>1</w:t>
        </w:r>
      </w:ins>
      <w:ins w:id="2097" w:author="Ad de Visser" w:date="2015-12-18T14:19:00Z">
        <w:r w:rsidR="00E101FE">
          <w:rPr>
            <w:sz w:val="18"/>
            <w:vertAlign w:val="superscript"/>
            <w:lang w:eastAsia="it-IT"/>
          </w:rPr>
          <w:t>/</w:t>
        </w:r>
      </w:ins>
      <w:ins w:id="2098" w:author="Ad de Visser" w:date="2015-12-08T19:20:00Z">
        <w:r w:rsidRPr="001A6021">
          <w:rPr>
            <w:sz w:val="18"/>
            <w:lang w:eastAsia="it-IT"/>
            <w:rPrChange w:id="2099" w:author="Ad de Visser" w:date="2015-12-17T15:17:00Z">
              <w:rPr>
                <w:lang w:eastAsia="it-IT"/>
              </w:rPr>
            </w:rPrChange>
          </w:rPr>
          <w:tab/>
        </w:r>
        <w:proofErr w:type="gramStart"/>
        <w:r w:rsidRPr="001A6021">
          <w:rPr>
            <w:sz w:val="18"/>
            <w:lang w:eastAsia="it-IT"/>
            <w:rPrChange w:id="2100" w:author="Ad de Visser" w:date="2015-12-17T15:17:00Z">
              <w:rPr>
                <w:lang w:eastAsia="it-IT"/>
              </w:rPr>
            </w:rPrChange>
          </w:rPr>
          <w:t>The</w:t>
        </w:r>
        <w:proofErr w:type="gramEnd"/>
        <w:r w:rsidRPr="001A6021">
          <w:rPr>
            <w:sz w:val="18"/>
            <w:lang w:eastAsia="it-IT"/>
            <w:rPrChange w:id="2101" w:author="Ad de Visser" w:date="2015-12-17T15:17:00Z">
              <w:rPr>
                <w:lang w:eastAsia="it-IT"/>
              </w:rPr>
            </w:rPrChange>
          </w:rPr>
          <w:t xml:space="preserve"> reference plane is the plane defined by the contact points of the cap-holder fit.</w:t>
        </w:r>
      </w:ins>
    </w:p>
    <w:p w:rsidR="00BD7D6C" w:rsidRPr="001A6021" w:rsidRDefault="00BD7D6C" w:rsidP="00BD7D6C">
      <w:pPr>
        <w:suppressAutoHyphens w:val="0"/>
        <w:spacing w:line="240" w:lineRule="auto"/>
        <w:ind w:left="284" w:hanging="284"/>
        <w:rPr>
          <w:ins w:id="2102" w:author="Ad de Visser" w:date="2015-12-08T19:20:00Z"/>
          <w:sz w:val="18"/>
          <w:lang w:eastAsia="it-IT"/>
          <w:rPrChange w:id="2103" w:author="Ad de Visser" w:date="2015-12-17T15:17:00Z">
            <w:rPr>
              <w:ins w:id="2104" w:author="Ad de Visser" w:date="2015-12-08T19:20:00Z"/>
              <w:lang w:eastAsia="it-IT"/>
            </w:rPr>
          </w:rPrChange>
        </w:rPr>
      </w:pPr>
      <w:ins w:id="2105" w:author="Ad de Visser" w:date="2015-12-08T19:20:00Z">
        <w:r w:rsidRPr="001A6021">
          <w:rPr>
            <w:sz w:val="18"/>
            <w:vertAlign w:val="superscript"/>
            <w:lang w:eastAsia="it-IT"/>
            <w:rPrChange w:id="2106" w:author="Ad de Visser" w:date="2015-12-17T15:17:00Z">
              <w:rPr>
                <w:vertAlign w:val="superscript"/>
                <w:lang w:eastAsia="it-IT"/>
              </w:rPr>
            </w:rPrChange>
          </w:rPr>
          <w:t>2</w:t>
        </w:r>
      </w:ins>
      <w:ins w:id="2107" w:author="Ad de Visser" w:date="2015-12-18T14:19:00Z">
        <w:r w:rsidR="00E101FE">
          <w:rPr>
            <w:sz w:val="18"/>
            <w:vertAlign w:val="superscript"/>
            <w:lang w:eastAsia="it-IT"/>
          </w:rPr>
          <w:t>/</w:t>
        </w:r>
      </w:ins>
      <w:ins w:id="2108" w:author="Ad de Visser" w:date="2015-12-08T19:20:00Z">
        <w:r w:rsidRPr="001A6021">
          <w:rPr>
            <w:sz w:val="18"/>
            <w:lang w:eastAsia="it-IT"/>
            <w:rPrChange w:id="2109" w:author="Ad de Visser" w:date="2015-12-17T15:17:00Z">
              <w:rPr>
                <w:lang w:eastAsia="it-IT"/>
              </w:rPr>
            </w:rPrChange>
          </w:rPr>
          <w:tab/>
        </w:r>
        <w:proofErr w:type="gramStart"/>
        <w:r w:rsidRPr="001A6021">
          <w:rPr>
            <w:sz w:val="18"/>
            <w:lang w:eastAsia="it-IT"/>
            <w:rPrChange w:id="2110" w:author="Ad de Visser" w:date="2015-12-17T15:17:00Z">
              <w:rPr>
                <w:lang w:eastAsia="it-IT"/>
              </w:rPr>
            </w:rPrChange>
          </w:rPr>
          <w:t>The</w:t>
        </w:r>
        <w:proofErr w:type="gramEnd"/>
        <w:r w:rsidRPr="001A6021">
          <w:rPr>
            <w:sz w:val="18"/>
            <w:lang w:eastAsia="it-IT"/>
            <w:rPrChange w:id="2111" w:author="Ad de Visser" w:date="2015-12-17T15:17:00Z">
              <w:rPr>
                <w:lang w:eastAsia="it-IT"/>
              </w:rPr>
            </w:rPrChange>
          </w:rPr>
          <w:t xml:space="preserve"> reference axis is perpendicular to the reference plane and passing through the centre of the bayonet core.</w:t>
        </w:r>
      </w:ins>
    </w:p>
    <w:p w:rsidR="00BD7D6C" w:rsidRPr="001A6021" w:rsidRDefault="00BD7D6C" w:rsidP="00BD7D6C">
      <w:pPr>
        <w:suppressAutoHyphens w:val="0"/>
        <w:spacing w:line="240" w:lineRule="auto"/>
        <w:ind w:left="284" w:hanging="284"/>
        <w:rPr>
          <w:ins w:id="2112" w:author="Ad de Visser" w:date="2015-12-08T19:20:00Z"/>
          <w:sz w:val="18"/>
          <w:lang w:eastAsia="it-IT"/>
          <w:rPrChange w:id="2113" w:author="Ad de Visser" w:date="2015-12-17T15:17:00Z">
            <w:rPr>
              <w:ins w:id="2114" w:author="Ad de Visser" w:date="2015-12-08T19:20:00Z"/>
              <w:lang w:eastAsia="it-IT"/>
            </w:rPr>
          </w:rPrChange>
        </w:rPr>
      </w:pPr>
      <w:ins w:id="2115" w:author="Ad de Visser" w:date="2015-12-08T19:20:00Z">
        <w:r w:rsidRPr="001A6021">
          <w:rPr>
            <w:sz w:val="18"/>
            <w:vertAlign w:val="superscript"/>
            <w:lang w:eastAsia="it-IT"/>
            <w:rPrChange w:id="2116" w:author="Ad de Visser" w:date="2015-12-17T15:17:00Z">
              <w:rPr>
                <w:vertAlign w:val="superscript"/>
                <w:lang w:eastAsia="it-IT"/>
              </w:rPr>
            </w:rPrChange>
          </w:rPr>
          <w:t>3</w:t>
        </w:r>
      </w:ins>
      <w:ins w:id="2117" w:author="Ad de Visser" w:date="2015-12-18T14:19:00Z">
        <w:r w:rsidR="00E101FE">
          <w:rPr>
            <w:sz w:val="18"/>
            <w:vertAlign w:val="superscript"/>
            <w:lang w:eastAsia="it-IT"/>
          </w:rPr>
          <w:t>/</w:t>
        </w:r>
      </w:ins>
      <w:ins w:id="2118" w:author="Ad de Visser" w:date="2015-12-08T19:20:00Z">
        <w:r w:rsidRPr="001A6021">
          <w:rPr>
            <w:sz w:val="18"/>
            <w:lang w:eastAsia="it-IT"/>
            <w:rPrChange w:id="2119" w:author="Ad de Visser" w:date="2015-12-17T15:17:00Z">
              <w:rPr>
                <w:lang w:eastAsia="it-IT"/>
              </w:rPr>
            </w:rPrChange>
          </w:rPr>
          <w:tab/>
          <w:t>Light emitting area: to be checked by means of the box system in Figure 2</w:t>
        </w:r>
      </w:ins>
    </w:p>
    <w:p w:rsidR="00BD7D6C" w:rsidRPr="001A6021" w:rsidRDefault="00BD7D6C" w:rsidP="00BD7D6C">
      <w:pPr>
        <w:suppressAutoHyphens w:val="0"/>
        <w:spacing w:line="240" w:lineRule="auto"/>
        <w:ind w:left="284" w:hanging="284"/>
        <w:rPr>
          <w:ins w:id="2120" w:author="Ad de Visser" w:date="2015-12-08T19:20:00Z"/>
          <w:sz w:val="18"/>
          <w:lang w:eastAsia="it-IT"/>
          <w:rPrChange w:id="2121" w:author="Ad de Visser" w:date="2015-12-17T15:17:00Z">
            <w:rPr>
              <w:ins w:id="2122" w:author="Ad de Visser" w:date="2015-12-08T19:20:00Z"/>
              <w:lang w:eastAsia="it-IT"/>
            </w:rPr>
          </w:rPrChange>
        </w:rPr>
      </w:pPr>
      <w:ins w:id="2123" w:author="Ad de Visser" w:date="2015-12-08T19:20:00Z">
        <w:r w:rsidRPr="001A6021">
          <w:rPr>
            <w:sz w:val="18"/>
            <w:vertAlign w:val="superscript"/>
            <w:lang w:eastAsia="it-IT"/>
            <w:rPrChange w:id="2124" w:author="Ad de Visser" w:date="2015-12-17T15:17:00Z">
              <w:rPr>
                <w:vertAlign w:val="superscript"/>
                <w:lang w:eastAsia="it-IT"/>
              </w:rPr>
            </w:rPrChange>
          </w:rPr>
          <w:t>4</w:t>
        </w:r>
      </w:ins>
      <w:ins w:id="2125" w:author="Ad de Visser" w:date="2015-12-18T14:19:00Z">
        <w:r w:rsidR="00E101FE">
          <w:rPr>
            <w:sz w:val="18"/>
            <w:vertAlign w:val="superscript"/>
            <w:lang w:eastAsia="it-IT"/>
          </w:rPr>
          <w:t>/</w:t>
        </w:r>
      </w:ins>
      <w:ins w:id="2126" w:author="Ad de Visser" w:date="2015-12-08T19:20:00Z">
        <w:r w:rsidRPr="001A6021">
          <w:rPr>
            <w:sz w:val="18"/>
            <w:lang w:eastAsia="it-IT"/>
            <w:rPrChange w:id="2127" w:author="Ad de Visser" w:date="2015-12-17T15:17:00Z">
              <w:rPr>
                <w:lang w:eastAsia="it-IT"/>
              </w:rPr>
            </w:rPrChange>
          </w:rPr>
          <w:tab/>
        </w:r>
        <w:proofErr w:type="gramStart"/>
        <w:r w:rsidRPr="001A6021">
          <w:rPr>
            <w:sz w:val="18"/>
            <w:lang w:eastAsia="it-IT"/>
            <w:rPrChange w:id="2128" w:author="Ad de Visser" w:date="2015-12-17T15:17:00Z">
              <w:rPr>
                <w:lang w:eastAsia="it-IT"/>
              </w:rPr>
            </w:rPrChange>
          </w:rPr>
          <w:t>A</w:t>
        </w:r>
        <w:proofErr w:type="gramEnd"/>
        <w:r w:rsidRPr="001A6021">
          <w:rPr>
            <w:sz w:val="18"/>
            <w:lang w:eastAsia="it-IT"/>
            <w:rPrChange w:id="2129" w:author="Ad de Visser" w:date="2015-12-17T15:17:00Z">
              <w:rPr>
                <w:lang w:eastAsia="it-IT"/>
              </w:rPr>
            </w:rPrChange>
          </w:rPr>
          <w:t xml:space="preserve"> minimum free air space of 5mm around the light source shall be respected for convection.</w:t>
        </w:r>
      </w:ins>
    </w:p>
    <w:p w:rsidR="00BD7D6C" w:rsidRPr="001A6021" w:rsidRDefault="00BD7D6C" w:rsidP="00BD7D6C">
      <w:pPr>
        <w:suppressAutoHyphens w:val="0"/>
        <w:spacing w:line="240" w:lineRule="auto"/>
        <w:ind w:left="284" w:hanging="284"/>
        <w:rPr>
          <w:ins w:id="2130" w:author="Ad de Visser" w:date="2015-12-08T19:20:00Z"/>
          <w:sz w:val="18"/>
          <w:lang w:eastAsia="it-IT"/>
          <w:rPrChange w:id="2131" w:author="Ad de Visser" w:date="2015-12-17T15:17:00Z">
            <w:rPr>
              <w:ins w:id="2132" w:author="Ad de Visser" w:date="2015-12-08T19:20:00Z"/>
              <w:lang w:eastAsia="it-IT"/>
            </w:rPr>
          </w:rPrChange>
        </w:rPr>
      </w:pPr>
      <w:ins w:id="2133" w:author="Ad de Visser" w:date="2015-12-08T19:20:00Z">
        <w:r w:rsidRPr="001A6021">
          <w:rPr>
            <w:sz w:val="18"/>
            <w:vertAlign w:val="superscript"/>
            <w:lang w:eastAsia="it-IT"/>
            <w:rPrChange w:id="2134" w:author="Ad de Visser" w:date="2015-12-17T15:17:00Z">
              <w:rPr>
                <w:vertAlign w:val="superscript"/>
                <w:lang w:eastAsia="it-IT"/>
              </w:rPr>
            </w:rPrChange>
          </w:rPr>
          <w:t>5</w:t>
        </w:r>
      </w:ins>
      <w:ins w:id="2135" w:author="Ad de Visser" w:date="2015-12-18T14:19:00Z">
        <w:r w:rsidR="00E101FE">
          <w:rPr>
            <w:sz w:val="18"/>
            <w:vertAlign w:val="superscript"/>
            <w:lang w:eastAsia="it-IT"/>
          </w:rPr>
          <w:t>/</w:t>
        </w:r>
      </w:ins>
      <w:ins w:id="2136" w:author="Ad de Visser" w:date="2015-12-08T19:20:00Z">
        <w:r w:rsidRPr="001A6021">
          <w:rPr>
            <w:sz w:val="18"/>
            <w:lang w:eastAsia="it-IT"/>
            <w:rPrChange w:id="2137" w:author="Ad de Visser" w:date="2015-12-17T15:17:00Z">
              <w:rPr>
                <w:lang w:eastAsia="it-IT"/>
              </w:rPr>
            </w:rPrChange>
          </w:rPr>
          <w:tab/>
        </w:r>
        <w:proofErr w:type="gramStart"/>
        <w:r w:rsidRPr="001A6021">
          <w:rPr>
            <w:sz w:val="18"/>
            <w:lang w:eastAsia="it-IT"/>
            <w:rPrChange w:id="2138" w:author="Ad de Visser" w:date="2015-12-17T15:17:00Z">
              <w:rPr>
                <w:lang w:eastAsia="it-IT"/>
              </w:rPr>
            </w:rPrChange>
          </w:rPr>
          <w:t>The</w:t>
        </w:r>
        <w:proofErr w:type="gramEnd"/>
        <w:r w:rsidRPr="001A6021">
          <w:rPr>
            <w:sz w:val="18"/>
            <w:lang w:eastAsia="it-IT"/>
            <w:rPrChange w:id="2139" w:author="Ad de Visser" w:date="2015-12-17T15:17:00Z">
              <w:rPr>
                <w:lang w:eastAsia="it-IT"/>
              </w:rPr>
            </w:rPrChange>
          </w:rPr>
          <w:t xml:space="preserve"> emitted light shall be red.</w:t>
        </w:r>
      </w:ins>
    </w:p>
    <w:p w:rsidR="00BD7D6C" w:rsidRPr="001A6021" w:rsidRDefault="00BD7D6C" w:rsidP="00BD7D6C">
      <w:pPr>
        <w:suppressAutoHyphens w:val="0"/>
        <w:spacing w:line="240" w:lineRule="auto"/>
        <w:ind w:left="284" w:hanging="284"/>
        <w:rPr>
          <w:ins w:id="2140" w:author="Ad de Visser" w:date="2015-12-08T19:20:00Z"/>
          <w:sz w:val="18"/>
          <w:lang w:eastAsia="it-IT"/>
          <w:rPrChange w:id="2141" w:author="Ad de Visser" w:date="2015-12-17T15:17:00Z">
            <w:rPr>
              <w:ins w:id="2142" w:author="Ad de Visser" w:date="2015-12-08T19:20:00Z"/>
              <w:lang w:eastAsia="it-IT"/>
            </w:rPr>
          </w:rPrChange>
        </w:rPr>
      </w:pPr>
      <w:ins w:id="2143" w:author="Ad de Visser" w:date="2015-12-08T19:20:00Z">
        <w:r w:rsidRPr="001A6021">
          <w:rPr>
            <w:sz w:val="18"/>
            <w:vertAlign w:val="superscript"/>
            <w:lang w:eastAsia="it-IT"/>
            <w:rPrChange w:id="2144" w:author="Ad de Visser" w:date="2015-12-17T15:17:00Z">
              <w:rPr>
                <w:vertAlign w:val="superscript"/>
                <w:lang w:eastAsia="it-IT"/>
              </w:rPr>
            </w:rPrChange>
          </w:rPr>
          <w:t>6</w:t>
        </w:r>
      </w:ins>
      <w:ins w:id="2145" w:author="Ad de Visser" w:date="2015-12-18T14:19:00Z">
        <w:r w:rsidR="00E101FE">
          <w:rPr>
            <w:sz w:val="18"/>
            <w:vertAlign w:val="superscript"/>
            <w:lang w:eastAsia="it-IT"/>
          </w:rPr>
          <w:t>/</w:t>
        </w:r>
      </w:ins>
      <w:ins w:id="2146" w:author="Ad de Visser" w:date="2015-12-08T19:20:00Z">
        <w:r w:rsidRPr="001A6021">
          <w:rPr>
            <w:sz w:val="18"/>
            <w:lang w:eastAsia="it-IT"/>
            <w:rPrChange w:id="2147" w:author="Ad de Visser" w:date="2015-12-17T15:17:00Z">
              <w:rPr>
                <w:lang w:eastAsia="it-IT"/>
              </w:rPr>
            </w:rPrChange>
          </w:rPr>
          <w:tab/>
        </w:r>
        <w:proofErr w:type="gramStart"/>
        <w:r w:rsidRPr="001A6021">
          <w:rPr>
            <w:sz w:val="18"/>
            <w:lang w:eastAsia="it-IT"/>
            <w:rPrChange w:id="2148" w:author="Ad de Visser" w:date="2015-12-17T15:17:00Z">
              <w:rPr>
                <w:lang w:eastAsia="it-IT"/>
              </w:rPr>
            </w:rPrChange>
          </w:rPr>
          <w:t>The</w:t>
        </w:r>
        <w:proofErr w:type="gramEnd"/>
        <w:r w:rsidRPr="001A6021">
          <w:rPr>
            <w:sz w:val="18"/>
            <w:lang w:eastAsia="it-IT"/>
            <w:rPrChange w:id="2149" w:author="Ad de Visser" w:date="2015-12-17T15:17:00Z">
              <w:rPr>
                <w:lang w:eastAsia="it-IT"/>
              </w:rPr>
            </w:rPrChange>
          </w:rPr>
          <w:t xml:space="preserve"> emitted light shall be white.</w:t>
        </w:r>
      </w:ins>
    </w:p>
    <w:p w:rsidR="00BD7D6C" w:rsidRPr="001A6021" w:rsidRDefault="00BD7D6C" w:rsidP="00BD7D6C">
      <w:pPr>
        <w:suppressAutoHyphens w:val="0"/>
        <w:spacing w:line="240" w:lineRule="auto"/>
        <w:ind w:left="284" w:hanging="284"/>
        <w:rPr>
          <w:ins w:id="2150" w:author="Ad de Visser" w:date="2015-12-08T19:20:00Z"/>
          <w:sz w:val="18"/>
          <w:lang w:eastAsia="it-IT"/>
          <w:rPrChange w:id="2151" w:author="Ad de Visser" w:date="2015-12-17T15:17:00Z">
            <w:rPr>
              <w:ins w:id="2152" w:author="Ad de Visser" w:date="2015-12-08T19:20:00Z"/>
              <w:lang w:eastAsia="it-IT"/>
            </w:rPr>
          </w:rPrChange>
        </w:rPr>
      </w:pPr>
      <w:ins w:id="2153" w:author="Ad de Visser" w:date="2015-12-08T19:20:00Z">
        <w:r w:rsidRPr="001A6021">
          <w:rPr>
            <w:sz w:val="18"/>
            <w:vertAlign w:val="superscript"/>
            <w:lang w:eastAsia="it-IT"/>
            <w:rPrChange w:id="2154" w:author="Ad de Visser" w:date="2015-12-17T15:17:00Z">
              <w:rPr>
                <w:vertAlign w:val="superscript"/>
                <w:lang w:eastAsia="it-IT"/>
              </w:rPr>
            </w:rPrChange>
          </w:rPr>
          <w:t>7</w:t>
        </w:r>
      </w:ins>
      <w:ins w:id="2155" w:author="Ad de Visser" w:date="2015-12-18T14:19:00Z">
        <w:r w:rsidR="00E101FE">
          <w:rPr>
            <w:sz w:val="18"/>
            <w:vertAlign w:val="superscript"/>
            <w:lang w:eastAsia="it-IT"/>
          </w:rPr>
          <w:t>/</w:t>
        </w:r>
      </w:ins>
      <w:ins w:id="2156" w:author="Ad de Visser" w:date="2015-12-08T19:20:00Z">
        <w:r w:rsidRPr="001A6021">
          <w:rPr>
            <w:sz w:val="18"/>
            <w:lang w:eastAsia="it-IT"/>
            <w:rPrChange w:id="2157" w:author="Ad de Visser" w:date="2015-12-17T15:17:00Z">
              <w:rPr>
                <w:lang w:eastAsia="it-IT"/>
              </w:rPr>
            </w:rPrChange>
          </w:rPr>
          <w:tab/>
        </w:r>
        <w:proofErr w:type="gramStart"/>
        <w:r w:rsidRPr="001A6021">
          <w:rPr>
            <w:sz w:val="18"/>
            <w:lang w:eastAsia="it-IT"/>
            <w:rPrChange w:id="2158" w:author="Ad de Visser" w:date="2015-12-17T15:17:00Z">
              <w:rPr>
                <w:lang w:eastAsia="it-IT"/>
              </w:rPr>
            </w:rPrChange>
          </w:rPr>
          <w:t>The</w:t>
        </w:r>
        <w:proofErr w:type="gramEnd"/>
        <w:r w:rsidRPr="001A6021">
          <w:rPr>
            <w:sz w:val="18"/>
            <w:lang w:eastAsia="it-IT"/>
            <w:rPrChange w:id="2159" w:author="Ad de Visser" w:date="2015-12-17T15:17:00Z">
              <w:rPr>
                <w:lang w:eastAsia="it-IT"/>
              </w:rPr>
            </w:rPrChange>
          </w:rPr>
          <w:t xml:space="preserve"> emitted light shall be amber.</w:t>
        </w:r>
      </w:ins>
    </w:p>
    <w:p w:rsidR="00BD7D6C" w:rsidRPr="001A6021" w:rsidRDefault="00BD7D6C" w:rsidP="00BD7D6C">
      <w:pPr>
        <w:suppressAutoHyphens w:val="0"/>
        <w:spacing w:line="240" w:lineRule="auto"/>
        <w:ind w:left="284" w:hanging="284"/>
        <w:rPr>
          <w:ins w:id="2160" w:author="Ad de Visser" w:date="2015-12-08T19:20:00Z"/>
          <w:sz w:val="18"/>
          <w:lang w:eastAsia="it-IT"/>
          <w:rPrChange w:id="2161" w:author="Ad de Visser" w:date="2015-12-17T15:17:00Z">
            <w:rPr>
              <w:ins w:id="2162" w:author="Ad de Visser" w:date="2015-12-08T19:20:00Z"/>
              <w:lang w:eastAsia="it-IT"/>
            </w:rPr>
          </w:rPrChange>
        </w:rPr>
      </w:pPr>
      <w:ins w:id="2163" w:author="Ad de Visser" w:date="2015-12-08T19:20:00Z">
        <w:r w:rsidRPr="001A6021">
          <w:rPr>
            <w:sz w:val="18"/>
            <w:vertAlign w:val="superscript"/>
            <w:lang w:eastAsia="it-IT"/>
            <w:rPrChange w:id="2164" w:author="Ad de Visser" w:date="2015-12-17T15:17:00Z">
              <w:rPr>
                <w:vertAlign w:val="superscript"/>
                <w:lang w:eastAsia="it-IT"/>
              </w:rPr>
            </w:rPrChange>
          </w:rPr>
          <w:t>8</w:t>
        </w:r>
      </w:ins>
      <w:ins w:id="2165" w:author="Ad de Visser" w:date="2015-12-18T14:19:00Z">
        <w:r w:rsidR="00E101FE">
          <w:rPr>
            <w:sz w:val="18"/>
            <w:vertAlign w:val="superscript"/>
            <w:lang w:eastAsia="it-IT"/>
          </w:rPr>
          <w:t>/</w:t>
        </w:r>
      </w:ins>
      <w:ins w:id="2166" w:author="Ad de Visser" w:date="2015-12-08T19:20:00Z">
        <w:r w:rsidRPr="001A6021">
          <w:rPr>
            <w:sz w:val="18"/>
            <w:lang w:eastAsia="it-IT"/>
            <w:rPrChange w:id="2167" w:author="Ad de Visser" w:date="2015-12-17T15:17:00Z">
              <w:rPr>
                <w:lang w:eastAsia="it-IT"/>
              </w:rPr>
            </w:rPrChange>
          </w:rPr>
          <w:tab/>
        </w:r>
        <w:proofErr w:type="gramStart"/>
        <w:r w:rsidRPr="001A6021">
          <w:rPr>
            <w:sz w:val="18"/>
            <w:lang w:eastAsia="it-IT"/>
            <w:rPrChange w:id="2168" w:author="Ad de Visser" w:date="2015-12-17T15:17:00Z">
              <w:rPr>
                <w:lang w:eastAsia="it-IT"/>
              </w:rPr>
            </w:rPrChange>
          </w:rPr>
          <w:t>After continuous operation for 30 minutes at 23 ± 2.5° C.</w:t>
        </w:r>
        <w:proofErr w:type="gramEnd"/>
        <w:r w:rsidRPr="001A6021">
          <w:rPr>
            <w:sz w:val="18"/>
            <w:lang w:eastAsia="it-IT"/>
            <w:rPrChange w:id="2169" w:author="Ad de Visser" w:date="2015-12-17T15:17:00Z">
              <w:rPr>
                <w:lang w:eastAsia="it-IT"/>
              </w:rPr>
            </w:rPrChange>
          </w:rPr>
          <w:t xml:space="preserve"> </w:t>
        </w:r>
      </w:ins>
    </w:p>
    <w:p w:rsidR="00BD7D6C" w:rsidRPr="001A6021" w:rsidRDefault="00BD7D6C" w:rsidP="00BD7D6C">
      <w:pPr>
        <w:suppressAutoHyphens w:val="0"/>
        <w:spacing w:line="240" w:lineRule="auto"/>
        <w:ind w:left="284" w:hanging="284"/>
        <w:rPr>
          <w:ins w:id="2170" w:author="Ad de Visser" w:date="2015-12-08T19:20:00Z"/>
          <w:sz w:val="18"/>
          <w:lang w:eastAsia="it-IT"/>
          <w:rPrChange w:id="2171" w:author="Ad de Visser" w:date="2015-12-17T15:17:00Z">
            <w:rPr>
              <w:ins w:id="2172" w:author="Ad de Visser" w:date="2015-12-08T19:20:00Z"/>
              <w:lang w:eastAsia="it-IT"/>
            </w:rPr>
          </w:rPrChange>
        </w:rPr>
      </w:pPr>
      <w:ins w:id="2173" w:author="Ad de Visser" w:date="2015-12-08T19:20:00Z">
        <w:r w:rsidRPr="001A6021">
          <w:rPr>
            <w:sz w:val="18"/>
            <w:vertAlign w:val="superscript"/>
            <w:lang w:eastAsia="it-IT"/>
            <w:rPrChange w:id="2174" w:author="Ad de Visser" w:date="2015-12-17T15:17:00Z">
              <w:rPr>
                <w:vertAlign w:val="superscript"/>
                <w:lang w:eastAsia="it-IT"/>
              </w:rPr>
            </w:rPrChange>
          </w:rPr>
          <w:t>9</w:t>
        </w:r>
      </w:ins>
      <w:ins w:id="2175" w:author="Ad de Visser" w:date="2015-12-18T14:19:00Z">
        <w:r w:rsidR="00E101FE">
          <w:rPr>
            <w:sz w:val="18"/>
            <w:vertAlign w:val="superscript"/>
            <w:lang w:eastAsia="it-IT"/>
          </w:rPr>
          <w:t>/</w:t>
        </w:r>
      </w:ins>
      <w:ins w:id="2176" w:author="Ad de Visser" w:date="2015-12-08T19:20:00Z">
        <w:r w:rsidRPr="001A6021">
          <w:rPr>
            <w:sz w:val="18"/>
            <w:lang w:eastAsia="it-IT"/>
            <w:rPrChange w:id="2177" w:author="Ad de Visser" w:date="2015-12-17T15:17:00Z">
              <w:rPr>
                <w:lang w:eastAsia="it-IT"/>
              </w:rPr>
            </w:rPrChange>
          </w:rPr>
          <w:tab/>
        </w:r>
        <w:proofErr w:type="gramStart"/>
        <w:r w:rsidRPr="001A6021">
          <w:rPr>
            <w:sz w:val="18"/>
            <w:lang w:eastAsia="it-IT"/>
            <w:rPrChange w:id="2178" w:author="Ad de Visser" w:date="2015-12-17T15:17:00Z">
              <w:rPr>
                <w:lang w:eastAsia="it-IT"/>
              </w:rPr>
            </w:rPrChange>
          </w:rPr>
          <w:t>The</w:t>
        </w:r>
        <w:proofErr w:type="gramEnd"/>
        <w:r w:rsidRPr="001A6021">
          <w:rPr>
            <w:sz w:val="18"/>
            <w:lang w:eastAsia="it-IT"/>
            <w:rPrChange w:id="2179" w:author="Ad de Visser" w:date="2015-12-17T15:17:00Z">
              <w:rPr>
                <w:lang w:eastAsia="it-IT"/>
              </w:rPr>
            </w:rPrChange>
          </w:rPr>
          <w:t xml:space="preserve"> measured value shall be in between 100</w:t>
        </w:r>
        <w:r w:rsidRPr="001A6021">
          <w:rPr>
            <w:bCs/>
            <w:sz w:val="18"/>
            <w:lang w:eastAsia="it-IT"/>
            <w:rPrChange w:id="2180" w:author="Ad de Visser" w:date="2015-12-17T15:17:00Z">
              <w:rPr>
                <w:bCs/>
                <w:lang w:eastAsia="it-IT"/>
              </w:rPr>
            </w:rPrChange>
          </w:rPr>
          <w:t xml:space="preserve"> </w:t>
        </w:r>
        <w:r w:rsidRPr="001A6021">
          <w:rPr>
            <w:sz w:val="18"/>
            <w:lang w:eastAsia="it-IT"/>
            <w:rPrChange w:id="2181" w:author="Ad de Visser" w:date="2015-12-17T15:17:00Z">
              <w:rPr>
                <w:lang w:eastAsia="it-IT"/>
              </w:rPr>
            </w:rPrChange>
          </w:rPr>
          <w:t>per cent and 90 per cent of the value measured after 1 minute.</w:t>
        </w:r>
      </w:ins>
    </w:p>
    <w:p w:rsidR="00BD7D6C" w:rsidRPr="001A6021" w:rsidRDefault="00BD7D6C" w:rsidP="00BD7D6C">
      <w:pPr>
        <w:suppressAutoHyphens w:val="0"/>
        <w:spacing w:line="240" w:lineRule="auto"/>
        <w:ind w:left="284" w:hanging="284"/>
        <w:rPr>
          <w:ins w:id="2182" w:author="Ad de Visser" w:date="2015-12-08T19:20:00Z"/>
          <w:sz w:val="18"/>
          <w:lang w:eastAsia="it-IT"/>
          <w:rPrChange w:id="2183" w:author="Ad de Visser" w:date="2015-12-17T15:17:00Z">
            <w:rPr>
              <w:ins w:id="2184" w:author="Ad de Visser" w:date="2015-12-08T19:20:00Z"/>
              <w:lang w:eastAsia="it-IT"/>
            </w:rPr>
          </w:rPrChange>
        </w:rPr>
      </w:pPr>
      <w:ins w:id="2185" w:author="Ad de Visser" w:date="2015-12-08T19:20:00Z">
        <w:r w:rsidRPr="001A6021">
          <w:rPr>
            <w:sz w:val="18"/>
            <w:vertAlign w:val="superscript"/>
            <w:lang w:eastAsia="it-IT"/>
            <w:rPrChange w:id="2186" w:author="Ad de Visser" w:date="2015-12-17T15:17:00Z">
              <w:rPr>
                <w:vertAlign w:val="superscript"/>
                <w:lang w:eastAsia="it-IT"/>
              </w:rPr>
            </w:rPrChange>
          </w:rPr>
          <w:t>10</w:t>
        </w:r>
      </w:ins>
      <w:ins w:id="2187" w:author="Ad de Visser" w:date="2015-12-18T14:19:00Z">
        <w:r w:rsidR="00E101FE">
          <w:rPr>
            <w:sz w:val="18"/>
            <w:vertAlign w:val="superscript"/>
            <w:lang w:eastAsia="it-IT"/>
          </w:rPr>
          <w:t>/</w:t>
        </w:r>
      </w:ins>
      <w:ins w:id="2188" w:author="Ad de Visser" w:date="2015-12-08T19:20:00Z">
        <w:r w:rsidRPr="001A6021">
          <w:rPr>
            <w:sz w:val="18"/>
            <w:lang w:eastAsia="it-IT"/>
            <w:rPrChange w:id="2189" w:author="Ad de Visser" w:date="2015-12-17T15:17:00Z">
              <w:rPr>
                <w:lang w:eastAsia="it-IT"/>
              </w:rPr>
            </w:rPrChange>
          </w:rPr>
          <w:tab/>
          <w:t xml:space="preserve">Operated in flashing mode for 30 minutes (frequency = 1.5 Hz, duty cycle 50 per cent ON, 50 per cent OFF). </w:t>
        </w:r>
        <w:proofErr w:type="gramStart"/>
        <w:r w:rsidRPr="001A6021">
          <w:rPr>
            <w:sz w:val="18"/>
            <w:lang w:eastAsia="it-IT"/>
            <w:rPrChange w:id="2190" w:author="Ad de Visser" w:date="2015-12-17T15:17:00Z">
              <w:rPr>
                <w:lang w:eastAsia="it-IT"/>
              </w:rPr>
            </w:rPrChange>
          </w:rPr>
          <w:t>Measured in the ON-state of flashing mode after 30 minutes of operation.</w:t>
        </w:r>
        <w:proofErr w:type="gramEnd"/>
      </w:ins>
    </w:p>
    <w:p w:rsidR="00BA5EA8" w:rsidRPr="00E33163" w:rsidRDefault="00BA5EA8" w:rsidP="00BA5EA8">
      <w:pPr>
        <w:suppressAutoHyphens w:val="0"/>
        <w:spacing w:line="240" w:lineRule="auto"/>
        <w:ind w:left="284" w:hanging="284"/>
        <w:rPr>
          <w:ins w:id="2191" w:author="Ad de Visser" w:date="2015-12-18T14:23:00Z"/>
          <w:sz w:val="18"/>
          <w:lang w:eastAsia="it-IT"/>
        </w:rPr>
      </w:pPr>
      <w:ins w:id="2192" w:author="Ad de Visser" w:date="2015-12-18T14:23:00Z">
        <w:r>
          <w:rPr>
            <w:sz w:val="18"/>
            <w:vertAlign w:val="superscript"/>
            <w:lang w:eastAsia="it-IT"/>
          </w:rPr>
          <w:t>11/</w:t>
        </w:r>
        <w:r>
          <w:rPr>
            <w:sz w:val="18"/>
            <w:vertAlign w:val="superscript"/>
            <w:lang w:eastAsia="it-IT"/>
          </w:rPr>
          <w:tab/>
        </w:r>
        <w:r w:rsidRPr="00E33163">
          <w:rPr>
            <w:sz w:val="18"/>
            <w:lang w:eastAsia="it-IT"/>
          </w:rPr>
          <w:t>Light centre length</w:t>
        </w:r>
      </w:ins>
    </w:p>
    <w:p w:rsidR="00BD7D6C" w:rsidRPr="00A045FF" w:rsidRDefault="00BD7D6C" w:rsidP="00BD7D6C">
      <w:pPr>
        <w:tabs>
          <w:tab w:val="left" w:pos="3686"/>
          <w:tab w:val="left" w:pos="7655"/>
        </w:tabs>
        <w:suppressAutoHyphens w:val="0"/>
        <w:spacing w:line="240" w:lineRule="auto"/>
        <w:outlineLvl w:val="1"/>
        <w:rPr>
          <w:ins w:id="2193" w:author="Ad de Visser" w:date="2015-12-08T19:20:00Z"/>
          <w:b/>
          <w:noProof/>
          <w:lang w:eastAsia="de-DE"/>
        </w:rPr>
      </w:pPr>
    </w:p>
    <w:p w:rsidR="00BD7D6C" w:rsidRPr="00A045FF" w:rsidRDefault="00BD7D6C" w:rsidP="00BD7D6C">
      <w:pPr>
        <w:tabs>
          <w:tab w:val="left" w:pos="3686"/>
          <w:tab w:val="left" w:pos="7655"/>
        </w:tabs>
        <w:suppressAutoHyphens w:val="0"/>
        <w:spacing w:line="240" w:lineRule="auto"/>
        <w:outlineLvl w:val="1"/>
        <w:rPr>
          <w:ins w:id="2194" w:author="Ad de Visser" w:date="2015-12-08T19:20:00Z"/>
          <w:noProof/>
          <w:lang w:eastAsia="de-DE"/>
        </w:rPr>
      </w:pPr>
      <w:ins w:id="2195" w:author="Ad de Visser" w:date="2015-12-08T19:20:00Z">
        <w:r w:rsidRPr="00A045FF">
          <w:rPr>
            <w:noProof/>
            <w:lang w:eastAsia="de-DE"/>
          </w:rPr>
          <w:t>Electrical characteristics</w:t>
        </w:r>
      </w:ins>
    </w:p>
    <w:p w:rsidR="00BD7D6C" w:rsidRPr="00A045FF" w:rsidRDefault="00BD7D6C" w:rsidP="00BD7D6C">
      <w:pPr>
        <w:suppressAutoHyphens w:val="0"/>
        <w:spacing w:line="240" w:lineRule="auto"/>
        <w:rPr>
          <w:ins w:id="2196" w:author="Ad de Visser" w:date="2015-12-08T19:20:00Z"/>
          <w:lang w:eastAsia="de-DE"/>
        </w:rPr>
      </w:pPr>
    </w:p>
    <w:p w:rsidR="00BD7D6C" w:rsidRPr="00A045FF" w:rsidRDefault="00BD7D6C" w:rsidP="00BD7D6C">
      <w:pPr>
        <w:tabs>
          <w:tab w:val="left" w:pos="3119"/>
        </w:tabs>
        <w:suppressAutoHyphens w:val="0"/>
        <w:spacing w:line="240" w:lineRule="auto"/>
        <w:rPr>
          <w:ins w:id="2197" w:author="Ad de Visser" w:date="2015-12-08T19:20:00Z"/>
          <w:lang w:eastAsia="it-IT"/>
        </w:rPr>
      </w:pPr>
      <w:ins w:id="2198" w:author="Ad de Visser" w:date="2015-12-08T19:20:00Z">
        <w:r w:rsidRPr="00A045FF">
          <w:rPr>
            <w:lang w:eastAsia="it-IT"/>
          </w:rPr>
          <w:t xml:space="preserve">In case of LED light source failure (no light emitted) the max. </w:t>
        </w:r>
        <w:proofErr w:type="gramStart"/>
        <w:r w:rsidRPr="00A045FF">
          <w:rPr>
            <w:lang w:eastAsia="it-IT"/>
          </w:rPr>
          <w:t>electrical</w:t>
        </w:r>
        <w:proofErr w:type="gramEnd"/>
        <w:r w:rsidRPr="00A045FF">
          <w:rPr>
            <w:lang w:eastAsia="it-IT"/>
          </w:rPr>
          <w:t xml:space="preserve"> current draw,  when operated between 12 V and 14 V, shall be less than 20 mA (open circuit condition). </w:t>
        </w:r>
      </w:ins>
    </w:p>
    <w:p w:rsidR="00BD7D6C" w:rsidRPr="00A045FF" w:rsidRDefault="00BD7D6C" w:rsidP="00BD7D6C">
      <w:pPr>
        <w:pBdr>
          <w:bottom w:val="single" w:sz="12" w:space="1" w:color="auto"/>
        </w:pBdr>
        <w:tabs>
          <w:tab w:val="center" w:pos="4820"/>
          <w:tab w:val="right" w:pos="9356"/>
        </w:tabs>
        <w:suppressAutoHyphens w:val="0"/>
        <w:spacing w:line="240" w:lineRule="auto"/>
        <w:ind w:right="-1"/>
        <w:rPr>
          <w:ins w:id="2199" w:author="Ad de Visser" w:date="2015-12-08T19:20:00Z"/>
          <w:lang w:eastAsia="it-IT"/>
        </w:rPr>
      </w:pPr>
      <w:ins w:id="2200" w:author="Ad de Visser" w:date="2015-12-08T19:20:00Z">
        <w:r w:rsidRPr="00A045FF">
          <w:rPr>
            <w:sz w:val="24"/>
            <w:szCs w:val="24"/>
            <w:lang w:eastAsia="it-IT"/>
          </w:rPr>
          <w:br w:type="page"/>
        </w:r>
      </w:ins>
    </w:p>
    <w:p w:rsidR="00BD7D6C" w:rsidRPr="00A045FF" w:rsidRDefault="00BD7D6C" w:rsidP="00BD7D6C">
      <w:pPr>
        <w:pBdr>
          <w:bottom w:val="single" w:sz="12" w:space="1" w:color="auto"/>
        </w:pBdr>
        <w:tabs>
          <w:tab w:val="center" w:pos="4820"/>
          <w:tab w:val="right" w:pos="9356"/>
        </w:tabs>
        <w:suppressAutoHyphens w:val="0"/>
        <w:spacing w:line="240" w:lineRule="auto"/>
        <w:ind w:right="-1"/>
        <w:rPr>
          <w:ins w:id="2201" w:author="Ad de Visser" w:date="2015-12-08T19:20:00Z"/>
          <w:b/>
          <w:lang w:eastAsia="it-IT"/>
        </w:rPr>
      </w:pPr>
      <w:ins w:id="2202" w:author="Ad de Visser" w:date="2015-12-08T19:20:00Z">
        <w:r w:rsidRPr="00A045FF">
          <w:rPr>
            <w:lang w:eastAsia="it-IT"/>
          </w:rPr>
          <w:lastRenderedPageBreak/>
          <w:tab/>
        </w:r>
        <w:r w:rsidRPr="00A045FF">
          <w:rPr>
            <w:b/>
            <w:szCs w:val="24"/>
            <w:lang w:eastAsia="it-IT"/>
          </w:rPr>
          <w:t xml:space="preserve">CATEGORIES LR5A, LR5B, LW5A, LW5B, LY5A, LY5B </w:t>
        </w:r>
        <w:r w:rsidRPr="00A045FF">
          <w:rPr>
            <w:b/>
            <w:szCs w:val="24"/>
            <w:lang w:eastAsia="it-IT"/>
          </w:rPr>
          <w:tab/>
          <w:t>Sheet L5/</w:t>
        </w:r>
        <w:r w:rsidRPr="00A045FF">
          <w:rPr>
            <w:b/>
            <w:lang w:eastAsia="it-IT"/>
          </w:rPr>
          <w:t>3</w:t>
        </w:r>
      </w:ins>
    </w:p>
    <w:p w:rsidR="00BD7D6C" w:rsidRPr="00A045FF" w:rsidRDefault="00BD7D6C" w:rsidP="00BD7D6C">
      <w:pPr>
        <w:suppressAutoHyphens w:val="0"/>
        <w:spacing w:line="240" w:lineRule="auto"/>
        <w:ind w:left="284" w:hanging="284"/>
        <w:rPr>
          <w:ins w:id="2203" w:author="Ad de Visser" w:date="2015-12-08T19:20:00Z"/>
          <w:szCs w:val="24"/>
          <w:lang w:eastAsia="it-IT"/>
        </w:rPr>
      </w:pPr>
    </w:p>
    <w:p w:rsidR="00BD7D6C" w:rsidRPr="00A045FF" w:rsidRDefault="00BD7D6C" w:rsidP="00BD7D6C">
      <w:pPr>
        <w:tabs>
          <w:tab w:val="left" w:pos="3686"/>
          <w:tab w:val="left" w:pos="7655"/>
        </w:tabs>
        <w:suppressAutoHyphens w:val="0"/>
        <w:spacing w:line="240" w:lineRule="auto"/>
        <w:outlineLvl w:val="1"/>
        <w:rPr>
          <w:ins w:id="2204" w:author="Ad de Visser" w:date="2015-12-08T19:20:00Z"/>
          <w:noProof/>
          <w:szCs w:val="24"/>
          <w:lang w:eastAsia="de-DE"/>
        </w:rPr>
      </w:pPr>
      <w:ins w:id="2205" w:author="Ad de Visser" w:date="2015-12-08T19:20:00Z">
        <w:r w:rsidRPr="00A045FF">
          <w:rPr>
            <w:noProof/>
            <w:szCs w:val="24"/>
            <w:lang w:eastAsia="de-DE"/>
          </w:rPr>
          <w:t>Screen projection requirements</w:t>
        </w:r>
      </w:ins>
    </w:p>
    <w:p w:rsidR="00BD7D6C" w:rsidRPr="00A045FF" w:rsidRDefault="00BD7D6C" w:rsidP="00BD7D6C">
      <w:pPr>
        <w:suppressAutoHyphens w:val="0"/>
        <w:spacing w:line="240" w:lineRule="auto"/>
        <w:rPr>
          <w:ins w:id="2206" w:author="Ad de Visser" w:date="2015-12-08T19:20:00Z"/>
          <w:szCs w:val="24"/>
          <w:lang w:eastAsia="it-IT"/>
        </w:rPr>
      </w:pPr>
    </w:p>
    <w:p w:rsidR="00BD7D6C" w:rsidRPr="00A045FF" w:rsidRDefault="00BD7D6C" w:rsidP="00BD7D6C">
      <w:pPr>
        <w:suppressAutoHyphens w:val="0"/>
        <w:spacing w:line="240" w:lineRule="auto"/>
        <w:rPr>
          <w:ins w:id="2207" w:author="Ad de Visser" w:date="2015-12-08T19:20:00Z"/>
          <w:szCs w:val="24"/>
          <w:lang w:eastAsia="it-IT"/>
        </w:rPr>
      </w:pPr>
      <w:ins w:id="2208" w:author="Ad de Visser" w:date="2015-12-08T19:20:00Z">
        <w:r w:rsidRPr="00A045FF">
          <w:rPr>
            <w:szCs w:val="24"/>
            <w:lang w:eastAsia="it-IT"/>
          </w:rPr>
          <w:t>The following test is intended to define the requirements for the light emitting area of the LED light source and to determine whether the light emitting area is correctly positioned relative to the reference axis and reference plane in order to check compliance with the requirements.</w:t>
        </w:r>
      </w:ins>
    </w:p>
    <w:p w:rsidR="00BD7D6C" w:rsidRPr="00A045FF" w:rsidRDefault="00BD7D6C" w:rsidP="00BD7D6C">
      <w:pPr>
        <w:suppressAutoHyphens w:val="0"/>
        <w:spacing w:line="240" w:lineRule="auto"/>
        <w:rPr>
          <w:ins w:id="2209" w:author="Ad de Visser" w:date="2015-12-08T19:20:00Z"/>
          <w:szCs w:val="24"/>
          <w:lang w:eastAsia="it-IT"/>
        </w:rPr>
      </w:pPr>
    </w:p>
    <w:p w:rsidR="00BD7D6C" w:rsidRPr="00A045FF" w:rsidRDefault="00BD7D6C" w:rsidP="00BD7D6C">
      <w:pPr>
        <w:suppressAutoHyphens w:val="0"/>
        <w:spacing w:line="240" w:lineRule="auto"/>
        <w:rPr>
          <w:ins w:id="2210" w:author="Ad de Visser" w:date="2015-12-08T19:20:00Z"/>
          <w:szCs w:val="24"/>
          <w:lang w:eastAsia="it-IT"/>
        </w:rPr>
      </w:pPr>
      <w:ins w:id="2211" w:author="Ad de Visser" w:date="2015-12-08T19:20:00Z">
        <w:r w:rsidRPr="00A045FF">
          <w:rPr>
            <w:szCs w:val="24"/>
            <w:lang w:eastAsia="it-IT"/>
          </w:rPr>
          <w:t xml:space="preserve">The position of the light emitting area is checked by the box system defined in Figure 2, which is aligned to the planes C90 and C180 and shows the projection when viewing along direction </w:t>
        </w:r>
        <w:r w:rsidRPr="00A045FF">
          <w:rPr>
            <w:szCs w:val="24"/>
            <w:lang w:val="it-IT" w:eastAsia="it-IT"/>
          </w:rPr>
          <w:sym w:font="Symbol" w:char="F067"/>
        </w:r>
        <w:r w:rsidRPr="00A045FF">
          <w:rPr>
            <w:szCs w:val="24"/>
            <w:lang w:eastAsia="it-IT"/>
          </w:rPr>
          <w:t xml:space="preserve">=0º (C, </w:t>
        </w:r>
        <w:r w:rsidRPr="00A045FF">
          <w:rPr>
            <w:szCs w:val="24"/>
            <w:lang w:val="it-IT" w:eastAsia="it-IT"/>
          </w:rPr>
          <w:sym w:font="Symbol" w:char="F067"/>
        </w:r>
        <w:r w:rsidRPr="00A045FF">
          <w:rPr>
            <w:szCs w:val="24"/>
            <w:lang w:eastAsia="it-IT"/>
          </w:rPr>
          <w:t xml:space="preserve"> as defined in Figure 3).</w:t>
        </w:r>
      </w:ins>
    </w:p>
    <w:p w:rsidR="00BD7D6C" w:rsidRPr="00A045FF" w:rsidRDefault="00BD7D6C" w:rsidP="00BD7D6C">
      <w:pPr>
        <w:suppressAutoHyphens w:val="0"/>
        <w:spacing w:line="240" w:lineRule="auto"/>
        <w:rPr>
          <w:ins w:id="2212" w:author="Ad de Visser" w:date="2015-12-08T19:20:00Z"/>
          <w:szCs w:val="24"/>
          <w:lang w:eastAsia="it-IT"/>
        </w:rPr>
      </w:pPr>
    </w:p>
    <w:p w:rsidR="00BD7D6C" w:rsidRDefault="00BD7D6C" w:rsidP="00BD7D6C">
      <w:pPr>
        <w:suppressAutoHyphens w:val="0"/>
        <w:spacing w:line="240" w:lineRule="auto"/>
        <w:rPr>
          <w:ins w:id="2213" w:author="Ad de Visser" w:date="2015-12-08T19:20:00Z"/>
          <w:szCs w:val="24"/>
          <w:lang w:eastAsia="it-IT"/>
        </w:rPr>
      </w:pPr>
      <w:ins w:id="2214" w:author="Ad de Visser" w:date="2015-12-08T19:20:00Z">
        <w:r w:rsidRPr="00A045FF">
          <w:rPr>
            <w:szCs w:val="24"/>
            <w:lang w:eastAsia="it-IT"/>
          </w:rPr>
          <w:t>The proportion of the total luminous flux emitted into the viewing direction shall be as described in table 3.</w:t>
        </w:r>
      </w:ins>
    </w:p>
    <w:p w:rsidR="00BD7D6C" w:rsidRDefault="00BD7D6C" w:rsidP="00BD7D6C">
      <w:pPr>
        <w:suppressAutoHyphens w:val="0"/>
        <w:spacing w:line="240" w:lineRule="auto"/>
        <w:rPr>
          <w:ins w:id="2215" w:author="Ad de Visser" w:date="2015-12-08T19:20:00Z"/>
          <w:szCs w:val="24"/>
          <w:lang w:eastAsia="it-IT"/>
        </w:rPr>
      </w:pPr>
    </w:p>
    <w:p w:rsidR="00BD7D6C" w:rsidRPr="00A045FF" w:rsidRDefault="00BD7D6C" w:rsidP="00BD7D6C">
      <w:pPr>
        <w:tabs>
          <w:tab w:val="left" w:pos="7655"/>
        </w:tabs>
        <w:suppressAutoHyphens w:val="0"/>
        <w:spacing w:before="120" w:line="240" w:lineRule="auto"/>
        <w:ind w:left="1134"/>
        <w:outlineLvl w:val="1"/>
        <w:rPr>
          <w:ins w:id="2216" w:author="Ad de Visser" w:date="2015-12-08T19:20:00Z"/>
          <w:noProof/>
          <w:snapToGrid w:val="0"/>
          <w:szCs w:val="24"/>
          <w:lang w:eastAsia="de-DE"/>
        </w:rPr>
      </w:pPr>
      <w:ins w:id="2217" w:author="Ad de Visser" w:date="2015-12-08T19:20:00Z">
        <w:r w:rsidRPr="00A045FF">
          <w:rPr>
            <w:noProof/>
            <w:snapToGrid w:val="0"/>
            <w:szCs w:val="24"/>
            <w:lang w:eastAsia="de-DE"/>
          </w:rPr>
          <w:t>Figure 2</w:t>
        </w:r>
      </w:ins>
    </w:p>
    <w:p w:rsidR="00BD7D6C" w:rsidRPr="00A045FF" w:rsidRDefault="00BD7D6C" w:rsidP="00BD7D6C">
      <w:pPr>
        <w:tabs>
          <w:tab w:val="left" w:pos="7655"/>
        </w:tabs>
        <w:suppressAutoHyphens w:val="0"/>
        <w:spacing w:line="240" w:lineRule="auto"/>
        <w:ind w:left="1134"/>
        <w:outlineLvl w:val="1"/>
        <w:rPr>
          <w:ins w:id="2218" w:author="Ad de Visser" w:date="2015-12-08T19:20:00Z"/>
          <w:b/>
          <w:strike/>
          <w:noProof/>
          <w:snapToGrid w:val="0"/>
          <w:szCs w:val="24"/>
          <w:lang w:eastAsia="de-DE"/>
        </w:rPr>
      </w:pPr>
      <w:ins w:id="2219" w:author="Ad de Visser" w:date="2015-12-08T19:20:00Z">
        <w:r w:rsidRPr="00A045FF">
          <w:rPr>
            <w:b/>
            <w:noProof/>
            <w:snapToGrid w:val="0"/>
            <w:szCs w:val="24"/>
            <w:lang w:eastAsia="de-DE"/>
          </w:rPr>
          <w:t>Box definition of the light emitting area with dimensions as specified in table 2</w:t>
        </w:r>
      </w:ins>
    </w:p>
    <w:p w:rsidR="00BD7D6C" w:rsidRPr="00A045FF" w:rsidRDefault="00BD7D6C" w:rsidP="00BD7D6C">
      <w:pPr>
        <w:suppressAutoHyphens w:val="0"/>
        <w:spacing w:line="240" w:lineRule="auto"/>
        <w:rPr>
          <w:ins w:id="2220" w:author="Ad de Visser" w:date="2015-12-08T19:20:00Z"/>
          <w:szCs w:val="24"/>
          <w:lang w:eastAsia="it-IT"/>
        </w:rPr>
      </w:pPr>
    </w:p>
    <w:p w:rsidR="00BD7D6C" w:rsidRPr="00A045FF" w:rsidRDefault="00BD7D6C" w:rsidP="00BD7D6C">
      <w:pPr>
        <w:tabs>
          <w:tab w:val="left" w:pos="935"/>
          <w:tab w:val="left" w:pos="7655"/>
        </w:tabs>
        <w:suppressAutoHyphens w:val="0"/>
        <w:spacing w:before="120" w:line="240" w:lineRule="auto"/>
        <w:jc w:val="center"/>
        <w:outlineLvl w:val="1"/>
        <w:rPr>
          <w:ins w:id="2221" w:author="Ad de Visser" w:date="2015-12-08T19:20:00Z"/>
          <w:noProof/>
          <w:snapToGrid w:val="0"/>
          <w:sz w:val="24"/>
          <w:szCs w:val="24"/>
          <w:lang w:eastAsia="de-DE"/>
        </w:rPr>
      </w:pPr>
      <w:ins w:id="2222" w:author="Ad de Visser" w:date="2015-12-08T19:20:00Z">
        <w:r>
          <w:rPr>
            <w:noProof/>
            <w:lang w:val="en-US"/>
          </w:rPr>
          <mc:AlternateContent>
            <mc:Choice Requires="wpg">
              <w:drawing>
                <wp:inline distT="0" distB="0" distL="0" distR="0" wp14:anchorId="13BCD049" wp14:editId="4D8F4C46">
                  <wp:extent cx="3443605" cy="2449195"/>
                  <wp:effectExtent l="0" t="0" r="0" b="1270"/>
                  <wp:docPr id="10613"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3605" cy="2449195"/>
                            <a:chOff x="0" y="0"/>
                            <a:chExt cx="36567" cy="26661"/>
                          </a:xfrm>
                        </wpg:grpSpPr>
                        <wps:wsp>
                          <wps:cNvPr id="10614" name="Rechteck 345"/>
                          <wps:cNvSpPr>
                            <a:spLocks noChangeArrowheads="1"/>
                          </wps:cNvSpPr>
                          <wps:spPr bwMode="auto">
                            <a:xfrm>
                              <a:off x="14725" y="5405"/>
                              <a:ext cx="16200" cy="16200"/>
                            </a:xfrm>
                            <a:prstGeom prst="rect">
                              <a:avLst/>
                            </a:prstGeom>
                            <a:pattFill prst="pct5">
                              <a:fgClr>
                                <a:srgbClr val="000000"/>
                              </a:fgClr>
                              <a:bgClr>
                                <a:srgbClr val="FFFFFF"/>
                              </a:bgClr>
                            </a:pattFill>
                            <a:ln w="19050">
                              <a:solidFill>
                                <a:srgbClr val="000000"/>
                              </a:solidFill>
                              <a:miter lim="800000"/>
                              <a:headEnd/>
                              <a:tailEnd/>
                            </a:ln>
                          </wps:spPr>
                          <wps:txbx>
                            <w:txbxContent>
                              <w:p w:rsidR="00162D9F" w:rsidRDefault="00162D9F" w:rsidP="00BD7D6C"/>
                            </w:txbxContent>
                          </wps:txbx>
                          <wps:bodyPr rot="0" vert="horz" wrap="square" lIns="91440" tIns="45720" rIns="91440" bIns="45720" anchor="ctr" anchorCtr="0" upright="1">
                            <a:noAutofit/>
                          </wps:bodyPr>
                        </wps:wsp>
                        <wps:wsp>
                          <wps:cNvPr id="10615" name="Gerade Verbindung 346"/>
                          <wps:cNvCnPr/>
                          <wps:spPr bwMode="auto">
                            <a:xfrm>
                              <a:off x="30925" y="54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16" name="Gerade Verbindung 347"/>
                          <wps:cNvCnPr/>
                          <wps:spPr bwMode="auto">
                            <a:xfrm>
                              <a:off x="30925" y="216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17" name="Textfeld 68"/>
                          <wps:cNvSpPr txBox="1">
                            <a:spLocks noChangeArrowheads="1"/>
                          </wps:cNvSpPr>
                          <wps:spPr bwMode="auto">
                            <a:xfrm>
                              <a:off x="34433" y="12426"/>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Default="00162D9F" w:rsidP="00BD7D6C">
                                <w:pPr>
                                  <w:pStyle w:val="NormalWeb"/>
                                </w:pPr>
                                <w:r w:rsidRPr="00A25AA9">
                                  <w:rPr>
                                    <w:color w:val="000000"/>
                                    <w:kern w:val="24"/>
                                    <w:sz w:val="20"/>
                                    <w:szCs w:val="20"/>
                                    <w:lang w:val="de-DE"/>
                                  </w:rPr>
                                  <w:t>f/3</w:t>
                                </w:r>
                              </w:p>
                            </w:txbxContent>
                          </wps:txbx>
                          <wps:bodyPr rot="0" vert="horz" wrap="square" lIns="0" tIns="0" rIns="0" bIns="0" anchor="ctr" anchorCtr="0" upright="1">
                            <a:noAutofit/>
                          </wps:bodyPr>
                        </wps:wsp>
                        <wpg:grpSp>
                          <wpg:cNvPr id="10618" name="Gruppieren 349"/>
                          <wpg:cNvGrpSpPr>
                            <a:grpSpLocks/>
                          </wpg:cNvGrpSpPr>
                          <wpg:grpSpPr bwMode="auto">
                            <a:xfrm>
                              <a:off x="614" y="13795"/>
                              <a:ext cx="21719" cy="10632"/>
                              <a:chOff x="614" y="13795"/>
                              <a:chExt cx="21719" cy="10631"/>
                            </a:xfrm>
                          </wpg:grpSpPr>
                          <wps:wsp>
                            <wps:cNvPr id="10619" name="Gerade Verbindung mit Pfeil 350"/>
                            <wps:cNvCnPr/>
                            <wps:spPr bwMode="auto">
                              <a:xfrm flipV="1">
                                <a:off x="8535" y="13795"/>
                                <a:ext cx="13798" cy="10632"/>
                              </a:xfrm>
                              <a:prstGeom prst="straightConnector1">
                                <a:avLst/>
                              </a:prstGeom>
                              <a:noFill/>
                              <a:ln w="127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0620" name="Gerade Verbindung mit Pfeil 351"/>
                            <wps:cNvCnPr/>
                            <wps:spPr bwMode="auto">
                              <a:xfrm>
                                <a:off x="614" y="24321"/>
                                <a:ext cx="7921" cy="0"/>
                              </a:xfrm>
                              <a:prstGeom prst="straightConnector1">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s:wsp>
                          <wps:cNvPr id="10621" name="Textfeld 71"/>
                          <wps:cNvSpPr txBox="1">
                            <a:spLocks noChangeArrowheads="1"/>
                          </wps:cNvSpPr>
                          <wps:spPr bwMode="auto">
                            <a:xfrm>
                              <a:off x="0" y="17118"/>
                              <a:ext cx="11988" cy="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4866AB" w:rsidRDefault="00162D9F" w:rsidP="00BD7D6C">
                                <w:pPr>
                                  <w:pStyle w:val="NormalWeb"/>
                                  <w:spacing w:line="0" w:lineRule="atLeast"/>
                                  <w:rPr>
                                    <w:sz w:val="22"/>
                                  </w:rPr>
                                </w:pPr>
                                <w:r w:rsidRPr="004866AB">
                                  <w:rPr>
                                    <w:color w:val="000000"/>
                                    <w:kern w:val="24"/>
                                    <w:sz w:val="20"/>
                                    <w:szCs w:val="21"/>
                                  </w:rPr>
                                  <w:t>Reference axis</w:t>
                                </w:r>
                              </w:p>
                              <w:p w:rsidR="00162D9F" w:rsidRPr="004866AB" w:rsidRDefault="00162D9F" w:rsidP="00BD7D6C">
                                <w:pPr>
                                  <w:pStyle w:val="NormalWeb"/>
                                  <w:spacing w:line="0" w:lineRule="atLeast"/>
                                  <w:rPr>
                                    <w:sz w:val="22"/>
                                  </w:rPr>
                                </w:pPr>
                                <w:proofErr w:type="gramStart"/>
                                <w:r w:rsidRPr="004866AB">
                                  <w:rPr>
                                    <w:color w:val="000000"/>
                                    <w:kern w:val="24"/>
                                    <w:sz w:val="20"/>
                                    <w:szCs w:val="21"/>
                                  </w:rPr>
                                  <w:t>perpendicular</w:t>
                                </w:r>
                                <w:proofErr w:type="gramEnd"/>
                                <w:r w:rsidRPr="004866AB">
                                  <w:rPr>
                                    <w:color w:val="000000"/>
                                    <w:kern w:val="24"/>
                                    <w:sz w:val="20"/>
                                    <w:szCs w:val="21"/>
                                  </w:rPr>
                                  <w:t xml:space="preserve"> in the</w:t>
                                </w:r>
                              </w:p>
                              <w:p w:rsidR="00162D9F" w:rsidRPr="004866AB" w:rsidRDefault="00162D9F" w:rsidP="00BD7D6C">
                                <w:pPr>
                                  <w:pStyle w:val="NormalWeb"/>
                                  <w:spacing w:line="0" w:lineRule="atLeast"/>
                                  <w:rPr>
                                    <w:sz w:val="22"/>
                                  </w:rPr>
                                </w:pPr>
                                <w:proofErr w:type="gramStart"/>
                                <w:r w:rsidRPr="004866AB">
                                  <w:rPr>
                                    <w:color w:val="000000"/>
                                    <w:kern w:val="24"/>
                                    <w:sz w:val="20"/>
                                    <w:szCs w:val="21"/>
                                  </w:rPr>
                                  <w:t>centre</w:t>
                                </w:r>
                                <w:proofErr w:type="gramEnd"/>
                                <w:r w:rsidRPr="004866AB">
                                  <w:rPr>
                                    <w:color w:val="000000"/>
                                    <w:kern w:val="24"/>
                                    <w:sz w:val="20"/>
                                    <w:szCs w:val="21"/>
                                  </w:rPr>
                                  <w:t xml:space="preserve"> of the light-</w:t>
                                </w:r>
                              </w:p>
                              <w:p w:rsidR="00162D9F" w:rsidRPr="004866AB" w:rsidRDefault="00162D9F" w:rsidP="00BD7D6C">
                                <w:pPr>
                                  <w:pStyle w:val="NormalWeb"/>
                                  <w:rPr>
                                    <w:sz w:val="20"/>
                                    <w:szCs w:val="20"/>
                                  </w:rPr>
                                </w:pPr>
                                <w:r>
                                  <w:rPr>
                                    <w:color w:val="000000"/>
                                    <w:kern w:val="24"/>
                                    <w:sz w:val="20"/>
                                    <w:szCs w:val="21"/>
                                    <w:lang w:val="de-DE"/>
                                  </w:rPr>
                                  <w:t>emitting area</w:t>
                                </w:r>
                              </w:p>
                            </w:txbxContent>
                          </wps:txbx>
                          <wps:bodyPr rot="0" vert="horz" wrap="square" lIns="54000" tIns="10800" rIns="54000" bIns="10800" anchor="t" anchorCtr="0" upright="1">
                            <a:noAutofit/>
                          </wps:bodyPr>
                        </wps:wsp>
                        <wps:wsp>
                          <wps:cNvPr id="10622" name="Gerade Verbindung 353"/>
                          <wps:cNvCnPr/>
                          <wps:spPr bwMode="auto">
                            <a:xfrm>
                              <a:off x="14725" y="10805"/>
                              <a:ext cx="205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23" name="Gerade Verbindung 354"/>
                          <wps:cNvCnPr/>
                          <wps:spPr bwMode="auto">
                            <a:xfrm>
                              <a:off x="14693" y="16227"/>
                              <a:ext cx="20543"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24" name="Gerade Verbindung mit Pfeil 355"/>
                          <wps:cNvCnPr/>
                          <wps:spPr bwMode="auto">
                            <a:xfrm>
                              <a:off x="33796" y="10805"/>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0625" name="Gerade Verbindung 356"/>
                          <wps:cNvCnPr/>
                          <wps:spPr bwMode="auto">
                            <a:xfrm>
                              <a:off x="30959" y="21781"/>
                              <a:ext cx="0" cy="378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26" name="Gerade Verbindung 357"/>
                          <wps:cNvCnPr/>
                          <wps:spPr bwMode="auto">
                            <a:xfrm>
                              <a:off x="14759" y="21781"/>
                              <a:ext cx="0" cy="378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27" name="Gerade Verbindung 358"/>
                          <wps:cNvCnPr/>
                          <wps:spPr bwMode="auto">
                            <a:xfrm>
                              <a:off x="25350" y="5420"/>
                              <a:ext cx="0" cy="2014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28" name="Gerade Verbindung 359"/>
                          <wps:cNvCnPr/>
                          <wps:spPr bwMode="auto">
                            <a:xfrm>
                              <a:off x="20138" y="5400"/>
                              <a:ext cx="0" cy="2016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29" name="Gerade Verbindung mit Pfeil 360"/>
                          <wps:cNvCnPr/>
                          <wps:spPr bwMode="auto">
                            <a:xfrm rot="5400000">
                              <a:off x="22849"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0630" name="Textfeld 85"/>
                          <wps:cNvSpPr txBox="1">
                            <a:spLocks noChangeArrowheads="1"/>
                          </wps:cNvSpPr>
                          <wps:spPr bwMode="auto">
                            <a:xfrm>
                              <a:off x="21747"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A25AA9" w:rsidRDefault="00162D9F" w:rsidP="00BD7D6C">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10631" name="Textfeld 72"/>
                          <wps:cNvSpPr txBox="1">
                            <a:spLocks noChangeArrowheads="1"/>
                          </wps:cNvSpPr>
                          <wps:spPr bwMode="auto">
                            <a:xfrm>
                              <a:off x="34434" y="7022"/>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Default="00162D9F" w:rsidP="00BD7D6C">
                                <w:pPr>
                                  <w:pStyle w:val="NormalWeb"/>
                                </w:pPr>
                                <w:r w:rsidRPr="003B5C6C">
                                  <w:rPr>
                                    <w:color w:val="000000"/>
                                    <w:kern w:val="24"/>
                                    <w:sz w:val="20"/>
                                    <w:szCs w:val="20"/>
                                    <w:lang w:val="de-DE"/>
                                  </w:rPr>
                                  <w:t>f/3</w:t>
                                </w:r>
                              </w:p>
                            </w:txbxContent>
                          </wps:txbx>
                          <wps:bodyPr rot="0" vert="horz" wrap="square" lIns="0" tIns="0" rIns="0" bIns="0" anchor="ctr" anchorCtr="0" upright="1">
                            <a:noAutofit/>
                          </wps:bodyPr>
                        </wps:wsp>
                        <wps:wsp>
                          <wps:cNvPr id="10632" name="Gerade Verbindung mit Pfeil 363"/>
                          <wps:cNvCnPr/>
                          <wps:spPr bwMode="auto">
                            <a:xfrm>
                              <a:off x="33796" y="5400"/>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0633" name="Textfeld 95"/>
                          <wps:cNvSpPr txBox="1">
                            <a:spLocks noChangeArrowheads="1"/>
                          </wps:cNvSpPr>
                          <wps:spPr bwMode="auto">
                            <a:xfrm>
                              <a:off x="34434" y="17823"/>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A25AA9" w:rsidRDefault="00162D9F" w:rsidP="00BD7D6C">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10634" name="Gerade Verbindung mit Pfeil 365"/>
                          <wps:cNvCnPr/>
                          <wps:spPr bwMode="auto">
                            <a:xfrm>
                              <a:off x="33796" y="1620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0635" name="Gerade Verbindung mit Pfeil 366"/>
                          <wps:cNvCnPr/>
                          <wps:spPr bwMode="auto">
                            <a:xfrm rot="5400000">
                              <a:off x="28205" y="21411"/>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0636" name="Textfeld 98"/>
                          <wps:cNvSpPr txBox="1">
                            <a:spLocks noChangeArrowheads="1"/>
                          </wps:cNvSpPr>
                          <wps:spPr bwMode="auto">
                            <a:xfrm>
                              <a:off x="27106"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A25AA9" w:rsidRDefault="00162D9F" w:rsidP="00BD7D6C">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10637" name="Gerade Verbindung mit Pfeil 368"/>
                          <wps:cNvCnPr/>
                          <wps:spPr bwMode="auto">
                            <a:xfrm rot="5400000">
                              <a:off x="17404"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0638" name="Textfeld 100"/>
                          <wps:cNvSpPr txBox="1">
                            <a:spLocks noChangeArrowheads="1"/>
                          </wps:cNvSpPr>
                          <wps:spPr bwMode="auto">
                            <a:xfrm>
                              <a:off x="16306" y="24490"/>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A25AA9" w:rsidRDefault="00162D9F" w:rsidP="00BD7D6C">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10639" name="Textfeld 31"/>
                          <wps:cNvSpPr txBox="1">
                            <a:spLocks noChangeArrowheads="1"/>
                          </wps:cNvSpPr>
                          <wps:spPr bwMode="auto">
                            <a:xfrm>
                              <a:off x="21258" y="11788"/>
                              <a:ext cx="3177"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70313" w:rsidRDefault="00162D9F" w:rsidP="00BD7D6C">
                                <w:pPr>
                                  <w:pStyle w:val="NormalWeb"/>
                                </w:pPr>
                                <w:r w:rsidRPr="00C70313">
                                  <w:rPr>
                                    <w:color w:val="000000"/>
                                    <w:kern w:val="24"/>
                                    <w:sz w:val="36"/>
                                    <w:szCs w:val="36"/>
                                    <w:lang w:val="de-DE"/>
                                  </w:rPr>
                                  <w:t>A</w:t>
                                </w:r>
                              </w:p>
                            </w:txbxContent>
                          </wps:txbx>
                          <wps:bodyPr rot="0" vert="horz" wrap="square" lIns="91440" tIns="45720" rIns="91440" bIns="45720" anchor="t" anchorCtr="0" upright="1">
                            <a:noAutofit/>
                          </wps:bodyPr>
                        </wps:wsp>
                        <wps:wsp>
                          <wps:cNvPr id="10640" name="Textfeld 101"/>
                          <wps:cNvSpPr txBox="1">
                            <a:spLocks noChangeArrowheads="1"/>
                          </wps:cNvSpPr>
                          <wps:spPr bwMode="auto">
                            <a:xfrm>
                              <a:off x="21225" y="6352"/>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3C7E42" w:rsidRDefault="00162D9F" w:rsidP="00BD7D6C">
                                <w:pPr>
                                  <w:pStyle w:val="NormalWeb"/>
                                </w:pPr>
                                <w:r w:rsidRPr="003C7E42">
                                  <w:rPr>
                                    <w:color w:val="000000"/>
                                    <w:kern w:val="24"/>
                                    <w:sz w:val="36"/>
                                    <w:szCs w:val="36"/>
                                    <w:lang w:val="de-DE"/>
                                  </w:rPr>
                                  <w:t>B</w:t>
                                </w:r>
                              </w:p>
                            </w:txbxContent>
                          </wps:txbx>
                          <wps:bodyPr rot="0" vert="horz" wrap="square" lIns="91440" tIns="45720" rIns="91440" bIns="45720" anchor="t" anchorCtr="0" upright="1">
                            <a:noAutofit/>
                          </wps:bodyPr>
                        </wps:wsp>
                        <wps:wsp>
                          <wps:cNvPr id="10641" name="Textfeld 102"/>
                          <wps:cNvSpPr txBox="1">
                            <a:spLocks noChangeArrowheads="1"/>
                          </wps:cNvSpPr>
                          <wps:spPr bwMode="auto">
                            <a:xfrm>
                              <a:off x="157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70313" w:rsidRDefault="00162D9F" w:rsidP="00BD7D6C">
                                <w:pPr>
                                  <w:pStyle w:val="NormalWeb"/>
                                </w:pPr>
                                <w:r w:rsidRPr="00C70313">
                                  <w:rPr>
                                    <w:color w:val="000000"/>
                                    <w:kern w:val="24"/>
                                    <w:sz w:val="36"/>
                                    <w:szCs w:val="36"/>
                                    <w:lang w:val="de-DE"/>
                                  </w:rPr>
                                  <w:t>B</w:t>
                                </w:r>
                              </w:p>
                            </w:txbxContent>
                          </wps:txbx>
                          <wps:bodyPr rot="0" vert="horz" wrap="square" lIns="91440" tIns="45720" rIns="91440" bIns="45720" anchor="t" anchorCtr="0" upright="1">
                            <a:noAutofit/>
                          </wps:bodyPr>
                        </wps:wsp>
                        <wps:wsp>
                          <wps:cNvPr id="10642" name="Textfeld 103"/>
                          <wps:cNvSpPr txBox="1">
                            <a:spLocks noChangeArrowheads="1"/>
                          </wps:cNvSpPr>
                          <wps:spPr bwMode="auto">
                            <a:xfrm>
                              <a:off x="21225" y="16993"/>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70313" w:rsidRDefault="00162D9F" w:rsidP="00BD7D6C">
                                <w:pPr>
                                  <w:pStyle w:val="NormalWeb"/>
                                </w:pPr>
                                <w:r w:rsidRPr="00C70313">
                                  <w:rPr>
                                    <w:color w:val="000000"/>
                                    <w:kern w:val="24"/>
                                    <w:sz w:val="36"/>
                                    <w:szCs w:val="36"/>
                                    <w:lang w:val="de-DE"/>
                                  </w:rPr>
                                  <w:t>B</w:t>
                                </w:r>
                              </w:p>
                            </w:txbxContent>
                          </wps:txbx>
                          <wps:bodyPr rot="0" vert="horz" wrap="square" lIns="91440" tIns="45720" rIns="91440" bIns="45720" anchor="t" anchorCtr="0" upright="1">
                            <a:noAutofit/>
                          </wps:bodyPr>
                        </wps:wsp>
                        <wps:wsp>
                          <wps:cNvPr id="10643" name="Textfeld 104"/>
                          <wps:cNvSpPr txBox="1">
                            <a:spLocks noChangeArrowheads="1"/>
                          </wps:cNvSpPr>
                          <wps:spPr bwMode="auto">
                            <a:xfrm>
                              <a:off x="265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70313" w:rsidRDefault="00162D9F" w:rsidP="00BD7D6C">
                                <w:pPr>
                                  <w:pStyle w:val="NormalWeb"/>
                                </w:pPr>
                                <w:r w:rsidRPr="00C70313">
                                  <w:rPr>
                                    <w:color w:val="000000"/>
                                    <w:kern w:val="24"/>
                                    <w:sz w:val="36"/>
                                    <w:szCs w:val="36"/>
                                    <w:lang w:val="de-DE"/>
                                  </w:rPr>
                                  <w:t>B</w:t>
                                </w:r>
                              </w:p>
                            </w:txbxContent>
                          </wps:txbx>
                          <wps:bodyPr rot="0" vert="horz" wrap="square" lIns="91440" tIns="45720" rIns="91440" bIns="45720" anchor="t" anchorCtr="0" upright="1">
                            <a:noAutofit/>
                          </wps:bodyPr>
                        </wps:wsp>
                        <wps:wsp>
                          <wps:cNvPr id="10644" name="Textfeld 105"/>
                          <wps:cNvSpPr txBox="1">
                            <a:spLocks noChangeArrowheads="1"/>
                          </wps:cNvSpPr>
                          <wps:spPr bwMode="auto">
                            <a:xfrm>
                              <a:off x="15789" y="626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70313" w:rsidRDefault="00162D9F" w:rsidP="00BD7D6C">
                                <w:pPr>
                                  <w:pStyle w:val="NormalWeb"/>
                                </w:pPr>
                                <w:r w:rsidRPr="00C70313">
                                  <w:rPr>
                                    <w:color w:val="000000"/>
                                    <w:kern w:val="24"/>
                                    <w:sz w:val="36"/>
                                    <w:szCs w:val="36"/>
                                    <w:lang w:val="de-DE"/>
                                  </w:rPr>
                                  <w:t>C</w:t>
                                </w:r>
                              </w:p>
                            </w:txbxContent>
                          </wps:txbx>
                          <wps:bodyPr rot="0" vert="horz" wrap="square" lIns="91440" tIns="45720" rIns="91440" bIns="45720" anchor="t" anchorCtr="0" upright="1">
                            <a:noAutofit/>
                          </wps:bodyPr>
                        </wps:wsp>
                        <wps:wsp>
                          <wps:cNvPr id="10645" name="Textfeld 106"/>
                          <wps:cNvSpPr txBox="1">
                            <a:spLocks noChangeArrowheads="1"/>
                          </wps:cNvSpPr>
                          <wps:spPr bwMode="auto">
                            <a:xfrm>
                              <a:off x="26614" y="6352"/>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70313" w:rsidRDefault="00162D9F" w:rsidP="00BD7D6C">
                                <w:pPr>
                                  <w:pStyle w:val="NormalWeb"/>
                                </w:pPr>
                                <w:r w:rsidRPr="00C70313">
                                  <w:rPr>
                                    <w:color w:val="000000"/>
                                    <w:kern w:val="24"/>
                                    <w:sz w:val="36"/>
                                    <w:szCs w:val="36"/>
                                    <w:lang w:val="de-DE"/>
                                  </w:rPr>
                                  <w:t>C</w:t>
                                </w:r>
                              </w:p>
                            </w:txbxContent>
                          </wps:txbx>
                          <wps:bodyPr rot="0" vert="horz" wrap="square" lIns="91440" tIns="45720" rIns="91440" bIns="45720" anchor="t" anchorCtr="0" upright="1">
                            <a:noAutofit/>
                          </wps:bodyPr>
                        </wps:wsp>
                        <wps:wsp>
                          <wps:cNvPr id="10646" name="Textfeld 107"/>
                          <wps:cNvSpPr txBox="1">
                            <a:spLocks noChangeArrowheads="1"/>
                          </wps:cNvSpPr>
                          <wps:spPr bwMode="auto">
                            <a:xfrm>
                              <a:off x="15815"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70313" w:rsidRDefault="00162D9F" w:rsidP="00BD7D6C">
                                <w:pPr>
                                  <w:pStyle w:val="NormalWeb"/>
                                </w:pPr>
                                <w:r w:rsidRPr="00C70313">
                                  <w:rPr>
                                    <w:color w:val="000000"/>
                                    <w:kern w:val="24"/>
                                    <w:sz w:val="36"/>
                                    <w:szCs w:val="36"/>
                                    <w:lang w:val="de-DE"/>
                                  </w:rPr>
                                  <w:t>C</w:t>
                                </w:r>
                              </w:p>
                            </w:txbxContent>
                          </wps:txbx>
                          <wps:bodyPr rot="0" vert="horz" wrap="square" lIns="91440" tIns="45720" rIns="91440" bIns="45720" anchor="t" anchorCtr="0" upright="1">
                            <a:noAutofit/>
                          </wps:bodyPr>
                        </wps:wsp>
                        <wps:wsp>
                          <wps:cNvPr id="10647" name="Textfeld 108"/>
                          <wps:cNvSpPr txBox="1">
                            <a:spLocks noChangeArrowheads="1"/>
                          </wps:cNvSpPr>
                          <wps:spPr bwMode="auto">
                            <a:xfrm>
                              <a:off x="26589"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C70313" w:rsidRDefault="00162D9F" w:rsidP="00BD7D6C">
                                <w:pPr>
                                  <w:pStyle w:val="NormalWeb"/>
                                </w:pPr>
                                <w:r w:rsidRPr="00C70313">
                                  <w:rPr>
                                    <w:color w:val="000000"/>
                                    <w:kern w:val="24"/>
                                    <w:sz w:val="36"/>
                                    <w:szCs w:val="36"/>
                                    <w:lang w:val="de-DE"/>
                                  </w:rPr>
                                  <w:t>C</w:t>
                                </w:r>
                              </w:p>
                            </w:txbxContent>
                          </wps:txbx>
                          <wps:bodyPr rot="0" vert="horz" wrap="square" lIns="91440" tIns="45720" rIns="91440" bIns="45720" anchor="t" anchorCtr="0" upright="1">
                            <a:noAutofit/>
                          </wps:bodyPr>
                        </wps:wsp>
                        <wps:wsp>
                          <wps:cNvPr id="10648" name="Gerade Verbindung 379"/>
                          <wps:cNvCnPr/>
                          <wps:spPr bwMode="auto">
                            <a:xfrm flipH="1">
                              <a:off x="22825" y="1638"/>
                              <a:ext cx="24" cy="19967"/>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0649" name="Gerade Verbindung 380"/>
                          <wps:cNvCnPr/>
                          <wps:spPr bwMode="auto">
                            <a:xfrm>
                              <a:off x="10499" y="13505"/>
                              <a:ext cx="20426" cy="0"/>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0650" name="Gerade Verbindung 381"/>
                          <wps:cNvCnPr/>
                          <wps:spPr bwMode="auto">
                            <a:xfrm>
                              <a:off x="10499" y="5400"/>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51" name="Gerade Verbindung 382"/>
                          <wps:cNvCnPr/>
                          <wps:spPr bwMode="auto">
                            <a:xfrm>
                              <a:off x="14704" y="1638"/>
                              <a:ext cx="0" cy="378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52" name="Textfeld 57"/>
                          <wps:cNvSpPr txBox="1">
                            <a:spLocks noChangeArrowheads="1"/>
                          </wps:cNvSpPr>
                          <wps:spPr bwMode="auto">
                            <a:xfrm>
                              <a:off x="8591" y="8381"/>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3B5C6C" w:rsidRDefault="00162D9F" w:rsidP="00BD7D6C">
                                <w:pPr>
                                  <w:pStyle w:val="NormalWeb"/>
                                  <w:rPr>
                                    <w:sz w:val="20"/>
                                    <w:szCs w:val="20"/>
                                  </w:rPr>
                                </w:pPr>
                                <w:r w:rsidRPr="003B5C6C">
                                  <w:rPr>
                                    <w:color w:val="000000"/>
                                    <w:kern w:val="24"/>
                                    <w:sz w:val="20"/>
                                    <w:szCs w:val="20"/>
                                    <w:lang w:val="de-DE"/>
                                  </w:rPr>
                                  <w:t>f/2</w:t>
                                </w:r>
                              </w:p>
                            </w:txbxContent>
                          </wps:txbx>
                          <wps:bodyPr rot="0" vert="horz" wrap="square" lIns="0" tIns="0" rIns="0" bIns="0" anchor="ctr" anchorCtr="0" upright="1">
                            <a:noAutofit/>
                          </wps:bodyPr>
                        </wps:wsp>
                        <wps:wsp>
                          <wps:cNvPr id="10653" name="Gerade Verbindung mit Pfeil 384"/>
                          <wps:cNvCnPr/>
                          <wps:spPr bwMode="auto">
                            <a:xfrm>
                              <a:off x="11474" y="5400"/>
                              <a:ext cx="0" cy="8116"/>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0654" name="Gerade Verbindung mit Pfeil 385"/>
                          <wps:cNvCnPr/>
                          <wps:spPr bwMode="auto">
                            <a:xfrm flipH="1">
                              <a:off x="14693" y="2519"/>
                              <a:ext cx="8156" cy="0"/>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0655" name="Textfeld 61"/>
                          <wps:cNvSpPr txBox="1">
                            <a:spLocks noChangeArrowheads="1"/>
                          </wps:cNvSpPr>
                          <wps:spPr bwMode="auto">
                            <a:xfrm>
                              <a:off x="17696" y="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2D9F" w:rsidRPr="003B5C6C" w:rsidRDefault="00162D9F" w:rsidP="00BD7D6C">
                                <w:pPr>
                                  <w:pStyle w:val="NormalWeb"/>
                                  <w:rPr>
                                    <w:sz w:val="20"/>
                                    <w:szCs w:val="20"/>
                                  </w:rPr>
                                </w:pPr>
                                <w:r w:rsidRPr="003B5C6C">
                                  <w:rPr>
                                    <w:rFonts w:ascii="Calibri" w:hAnsi="Calibri"/>
                                    <w:color w:val="000000"/>
                                    <w:kern w:val="24"/>
                                    <w:sz w:val="20"/>
                                    <w:szCs w:val="20"/>
                                    <w:lang w:val="de-DE"/>
                                  </w:rPr>
                                  <w:t>f/2</w:t>
                                </w:r>
                              </w:p>
                            </w:txbxContent>
                          </wps:txbx>
                          <wps:bodyPr rot="0" vert="horz" wrap="square" lIns="0" tIns="0" rIns="0" bIns="0" anchor="ctr" anchorCtr="0" upright="1">
                            <a:noAutofit/>
                          </wps:bodyPr>
                        </wps:wsp>
                      </wpg:wgp>
                    </a:graphicData>
                  </a:graphic>
                </wp:inline>
              </w:drawing>
            </mc:Choice>
            <mc:Fallback>
              <w:pict>
                <v:group id="Group 170" o:spid="_x0000_s1503" style="width:271.15pt;height:192.85pt;mso-position-horizontal-relative:char;mso-position-vertical-relative:line" coordsize="36567,2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">
                  <v:rect id="Rechteck 345" o:spid="_x0000_s1504" style="position:absolute;left:14725;top:5405;width:16200;height:1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OisgA&#10;AADeAAAADwAAAGRycy9kb3ducmV2LnhtbERPTUvDQBC9F/wPywi9NZvUUmrsNkih0mo9GAX1NmbH&#10;JG12NmS3afTXu4LgbR7vc5bZYBrRU+dqywqSKAZBXFhdc6ng5XkzWYBwHlljY5kUfJGDbHUxWmKq&#10;7ZmfqM99KUIIuxQVVN63qZSuqMigi2xLHLhP2xn0AXal1B2eQ7hp5DSO59JgzaGhwpbWFRXH/GQU&#10;7A7vV/v+4+Hu9bF/+97m5f31ZoFKjS+H2xsQngb/L/5zb3WYH8+TGfy+E26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D46KyAAAAN4AAAAPAAAAAAAAAAAAAAAAAJgCAABk&#10;cnMvZG93bnJldi54bWxQSwUGAAAAAAQABAD1AAAAjQMAAAAA&#10;" fillcolor="black" strokeweight="1.5pt">
                    <v:fill r:id="rId27" o:title="" type="pattern"/>
                    <v:textbox>
                      <w:txbxContent>
                        <w:p w:rsidR="00162D9F" w:rsidRDefault="00162D9F" w:rsidP="00BD7D6C"/>
                      </w:txbxContent>
                    </v:textbox>
                  </v:rect>
                  <v:line id="Gerade Verbindung 346" o:spid="_x0000_s1505" style="position:absolute;visibility:visible;mso-wrap-style:square" from="30925,5405" to="35236,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qKnMQAAADeAAAADwAAAGRycy9kb3ducmV2LnhtbERP32vCMBB+F/wfwgl7EU0cVKUaZRsM&#10;toeJc+Lz0ZxtsbmUJGu7/34ZDHy7j+/nbfeDbURHPtSONSzmCgRx4UzNpYbz1+tsDSJEZIONY9Lw&#10;QwH2u/Foi7lxPX9Sd4qlSCEcctRQxdjmUoaiIoth7lrixF2dtxgT9KU0HvsUbhv5qNRSWqw5NVTY&#10;0ktFxe30bTUwTS/lR8OtVcPq/fl4kavs0Gn9MBmeNiAiDfEu/ne/mTRfLRcZ/L2Tbp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moqcxAAAAN4AAAAPAAAAAAAAAAAA&#10;AAAAAKECAABkcnMvZG93bnJldi54bWxQSwUGAAAAAAQABAD5AAAAkgMAAAAA&#10;" strokeweight=".5pt">
                    <v:stroke dashstyle="dash"/>
                  </v:line>
                  <v:line id="Gerade Verbindung 347" o:spid="_x0000_s1506" style="position:absolute;visibility:visible;mso-wrap-style:square" from="30925,21605" to="35236,2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U68MAAADeAAAADwAAAGRycy9kb3ducmV2LnhtbERPTWvCQBC9C/6HZQpepNlVMJY0q9iC&#10;oIdKa4vnITtNQrOzIbvG+O+7guBtHu9z8vVgG9FT52vHGmaJAkFcOFNzqeHne/v8AsIHZIONY9Jw&#10;JQ/r1XiUY2bchb+oP4ZSxBD2GWqoQmgzKX1RkUWfuJY4cr+usxgi7EppOrzEcNvIuVKptFhzbKiw&#10;pfeKir/j2Wpgmp7Kj4Zbq4bl/u3zJJeLQ6/15GnYvIIINISH+O7emThfpbMUbu/EG+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IFOvDAAAA3gAAAA8AAAAAAAAAAAAA&#10;AAAAoQIAAGRycy9kb3ducmV2LnhtbFBLBQYAAAAABAAEAPkAAACRAwAAAAA=&#10;" strokeweight=".5pt">
                    <v:stroke dashstyle="dash"/>
                  </v:line>
                  <v:shape id="Textfeld 68" o:spid="_x0000_s1507" type="#_x0000_t202" style="position:absolute;left:34433;top:12426;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RksQA&#10;AADeAAAADwAAAGRycy9kb3ducmV2LnhtbERPS2rDMBDdB3oHMYVuQi2nizS4lkOaUjebLuzkAIM1&#10;/hBrZCw1dnL6KlDobh7vO+l2Nr240Og6ywpWUQyCuLK640bB6fj5vAHhPLLG3jIpuJKDbfawSDHR&#10;duKCLqVvRAhhl6CC1vshkdJVLRl0kR2IA1fb0aAPcGykHnEK4aaXL3G8lgY7Dg0tDrRvqTqXP0YB&#10;7Qp7+z673BTvH/u87piW8kupp8d59wbC0+z/xX/ugw7z4/XqFe7vhBt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lEZLEAAAA3gAAAA8AAAAAAAAAAAAAAAAAmAIAAGRycy9k&#10;b3ducmV2LnhtbFBLBQYAAAAABAAEAPUAAACJAwAAAAA=&#10;" filled="f" stroked="f">
                    <v:textbox inset="0,0,0,0">
                      <w:txbxContent>
                        <w:p w:rsidR="00162D9F" w:rsidRDefault="00162D9F" w:rsidP="00BD7D6C">
                          <w:pPr>
                            <w:pStyle w:val="NormalWeb"/>
                          </w:pPr>
                          <w:r w:rsidRPr="00A25AA9">
                            <w:rPr>
                              <w:color w:val="000000"/>
                              <w:kern w:val="24"/>
                              <w:sz w:val="20"/>
                              <w:szCs w:val="20"/>
                              <w:lang w:val="de-DE"/>
                            </w:rPr>
                            <w:t>f/3</w:t>
                          </w:r>
                        </w:p>
                      </w:txbxContent>
                    </v:textbox>
                  </v:shape>
                  <v:group id="Gruppieren 349" o:spid="_x0000_s1508" style="position:absolute;left:614;top:13795;width:21719;height:10632" coordorigin="614,13795" coordsize="21719,10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WkNfMcAAADe&#10;AAAADwAAAAAAAAAAAAAAAACqAgAAZHJzL2Rvd25yZXYueG1sUEsFBgAAAAAEAAQA+gAAAJ4DAAAA&#10;AA==&#10;">
                    <v:shape id="Gerade Verbindung mit Pfeil 350" o:spid="_x0000_s1509" type="#_x0000_t32" style="position:absolute;left:8535;top:13795;width:13798;height:106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C4p8IAAADeAAAADwAAAGRycy9kb3ducmV2LnhtbERP32vCMBB+H/g/hBN8m2kHiqtGEWHQ&#10;wR5mne9HczbR5lKaTLv/fhEE3+7j+3mrzeBacaU+WM8K8mkGgrj22nKj4Ofw8boAESKyxtYzKfij&#10;AJv16GWFhfY33tO1io1IIRwKVGBi7AopQ23IYZj6jjhxJ987jAn2jdQ93lK4a+Vbls2lQ8upwWBH&#10;O0P1pfp1CtrP0p5mdvj2eXOu7LFcHIL5UmoyHrZLEJGG+BQ/3KVO87N5/g73d9IN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C4p8IAAADeAAAADwAAAAAAAAAAAAAA&#10;AAChAgAAZHJzL2Rvd25yZXYueG1sUEsFBgAAAAAEAAQA+QAAAJADAAAAAA==&#10;" strokeweight="1pt">
                      <v:stroke startarrowwidth="narrow" endarrow="block" endarrowwidth="narrow"/>
                    </v:shape>
                    <v:shape id="Gerade Verbindung mit Pfeil 351" o:spid="_x0000_s1510" type="#_x0000_t32" style="position:absolute;left:614;top:24321;width:7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vJrscAAADeAAAADwAAAGRycy9kb3ducmV2LnhtbESPQUvDQBCF74L/YRnBm91YJIa0m6AR&#10;scWLiVI8DtkxCWZnQ3Zt03/vHARvM8yb9963LRc3qiPNYfBs4HaVgCJuvR24M/Dx/nyTgQoR2eLo&#10;mQycKUBZXF5sMbf+xDUdm9gpMeGQo4E+xinXOrQ9OQwrPxHL7cvPDqOsc6ftjCcxd6NeJ0mqHQ4s&#10;CT1OVPXUfjc/zoBOn17u6rfsPmv21Wv1+Dmkh31lzPXV8rABFWmJ/+K/752V+km6FgDBkRl0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i8muxwAAAN4AAAAPAAAAAAAA&#10;AAAAAAAAAKECAABkcnMvZG93bnJldi54bWxQSwUGAAAAAAQABAD5AAAAlQMAAAAA&#10;" strokeweight="1pt">
                      <v:stroke startarrowwidth="narrow" endarrowwidth="narrow"/>
                    </v:shape>
                  </v:group>
                  <v:shape id="Textfeld 71" o:spid="_x0000_s1511" type="#_x0000_t202" style="position:absolute;top:17118;width:11988;height:7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xxsUA&#10;AADeAAAADwAAAGRycy9kb3ducmV2LnhtbERP22rCQBB9L/gPywi+6cY8SI2uopZgC1a8fcCQHZNg&#10;djZktyb2692C0Lc5nOvMl52pxJ0aV1pWMB5FIIgzq0vOFVzO6fAdhPPIGivLpOBBDpaL3tscE21b&#10;PtL95HMRQtglqKDwvk6kdFlBBt3I1sSBu9rGoA+wyaVusA3hppJxFE2kwZJDQ4E1bQrKbqcfo2B6&#10;vqWX/e/jI10f8njlvqa7bfut1KDfrWYgPHX+X/xyf+owP5rEY/h7J9w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fHGxQAAAN4AAAAPAAAAAAAAAAAAAAAAAJgCAABkcnMv&#10;ZG93bnJldi54bWxQSwUGAAAAAAQABAD1AAAAigMAAAAA&#10;" filled="f" stroked="f">
                    <v:textbox inset="1.5mm,.3mm,1.5mm,.3mm">
                      <w:txbxContent>
                        <w:p w:rsidR="00162D9F" w:rsidRPr="004866AB" w:rsidRDefault="00162D9F" w:rsidP="00BD7D6C">
                          <w:pPr>
                            <w:pStyle w:val="NormalWeb"/>
                            <w:spacing w:line="0" w:lineRule="atLeast"/>
                            <w:rPr>
                              <w:sz w:val="22"/>
                            </w:rPr>
                          </w:pPr>
                          <w:r w:rsidRPr="004866AB">
                            <w:rPr>
                              <w:color w:val="000000"/>
                              <w:kern w:val="24"/>
                              <w:sz w:val="20"/>
                              <w:szCs w:val="21"/>
                            </w:rPr>
                            <w:t>Reference axis</w:t>
                          </w:r>
                        </w:p>
                        <w:p w:rsidR="00162D9F" w:rsidRPr="004866AB" w:rsidRDefault="00162D9F" w:rsidP="00BD7D6C">
                          <w:pPr>
                            <w:pStyle w:val="NormalWeb"/>
                            <w:spacing w:line="0" w:lineRule="atLeast"/>
                            <w:rPr>
                              <w:sz w:val="22"/>
                            </w:rPr>
                          </w:pPr>
                          <w:proofErr w:type="gramStart"/>
                          <w:r w:rsidRPr="004866AB">
                            <w:rPr>
                              <w:color w:val="000000"/>
                              <w:kern w:val="24"/>
                              <w:sz w:val="20"/>
                              <w:szCs w:val="21"/>
                            </w:rPr>
                            <w:t>perpendicular</w:t>
                          </w:r>
                          <w:proofErr w:type="gramEnd"/>
                          <w:r w:rsidRPr="004866AB">
                            <w:rPr>
                              <w:color w:val="000000"/>
                              <w:kern w:val="24"/>
                              <w:sz w:val="20"/>
                              <w:szCs w:val="21"/>
                            </w:rPr>
                            <w:t xml:space="preserve"> in the</w:t>
                          </w:r>
                        </w:p>
                        <w:p w:rsidR="00162D9F" w:rsidRPr="004866AB" w:rsidRDefault="00162D9F" w:rsidP="00BD7D6C">
                          <w:pPr>
                            <w:pStyle w:val="NormalWeb"/>
                            <w:spacing w:line="0" w:lineRule="atLeast"/>
                            <w:rPr>
                              <w:sz w:val="22"/>
                            </w:rPr>
                          </w:pPr>
                          <w:proofErr w:type="gramStart"/>
                          <w:r w:rsidRPr="004866AB">
                            <w:rPr>
                              <w:color w:val="000000"/>
                              <w:kern w:val="24"/>
                              <w:sz w:val="20"/>
                              <w:szCs w:val="21"/>
                            </w:rPr>
                            <w:t>centre</w:t>
                          </w:r>
                          <w:proofErr w:type="gramEnd"/>
                          <w:r w:rsidRPr="004866AB">
                            <w:rPr>
                              <w:color w:val="000000"/>
                              <w:kern w:val="24"/>
                              <w:sz w:val="20"/>
                              <w:szCs w:val="21"/>
                            </w:rPr>
                            <w:t xml:space="preserve"> of the light-</w:t>
                          </w:r>
                        </w:p>
                        <w:p w:rsidR="00162D9F" w:rsidRPr="004866AB" w:rsidRDefault="00162D9F" w:rsidP="00BD7D6C">
                          <w:pPr>
                            <w:pStyle w:val="NormalWeb"/>
                            <w:rPr>
                              <w:sz w:val="20"/>
                              <w:szCs w:val="20"/>
                            </w:rPr>
                          </w:pPr>
                          <w:r>
                            <w:rPr>
                              <w:color w:val="000000"/>
                              <w:kern w:val="24"/>
                              <w:sz w:val="20"/>
                              <w:szCs w:val="21"/>
                              <w:lang w:val="de-DE"/>
                            </w:rPr>
                            <w:t>emitting area</w:t>
                          </w:r>
                        </w:p>
                      </w:txbxContent>
                    </v:textbox>
                  </v:shape>
                  <v:line id="Gerade Verbindung 353" o:spid="_x0000_s1512" style="position:absolute;visibility:visible;mso-wrap-style:square" from="14725,10805" to="35236,1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YVcMAAADeAAAADwAAAGRycy9kb3ducmV2LnhtbERPS2vCQBC+F/wPywi9FN01UCPRVbRQ&#10;aA8WX3gesmMSzM6G7Dam/94VhN7m43vOYtXbWnTU+sqxhslYgSDOnam40HA6fo5mIHxANlg7Jg1/&#10;5GG1HLwsMDPuxnvqDqEQMYR9hhrKEJpMSp+XZNGPXUMcuYtrLYYI20KaFm8x3NYyUWoqLVYcG0ps&#10;6KOk/Hr4tRqY3s7FtubGqj793uzOMn3/6bR+HfbrOYhAffgXP91fJs5X0ySBxzvxBr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f2FXDAAAA3gAAAA8AAAAAAAAAAAAA&#10;AAAAoQIAAGRycy9kb3ducmV2LnhtbFBLBQYAAAAABAAEAPkAAACRAwAAAAA=&#10;" strokeweight=".5pt">
                    <v:stroke dashstyle="dash"/>
                  </v:line>
                  <v:line id="Gerade Verbindung 354" o:spid="_x0000_s1513" style="position:absolute;visibility:visible;mso-wrap-style:square" from="14693,16227" to="35236,16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N9zsQAAADeAAAADwAAAGRycy9kb3ducmV2LnhtbERPTWvCQBC9F/wPywhepNnV0liiq6hQ&#10;aA8VtSXnITsmwexsyG5j+u+7BaG3ebzPWW0G24ieOl871jBLFAjiwpmaSw1fn6+PLyB8QDbYOCYN&#10;P+Rhsx49rDAz7sYn6s+hFDGEfYYaqhDaTEpfVGTRJ64ljtzFdRZDhF0pTYe3GG4bOVcqlRZrjg0V&#10;trSvqLiev60GpmlefjTcWjUs3nfHXC6eD73Wk/GwXYIINIR/8d39ZuJ8lc6f4O+deIN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U33OxAAAAN4AAAAPAAAAAAAAAAAA&#10;AAAAAKECAABkcnMvZG93bnJldi54bWxQSwUGAAAAAAQABAD5AAAAkgMAAAAA&#10;" strokeweight=".5pt">
                    <v:stroke dashstyle="dash"/>
                  </v:line>
                  <v:shape id="Gerade Verbindung mit Pfeil 355" o:spid="_x0000_s1514" type="#_x0000_t32" style="position:absolute;left:33796;top:10805;width:0;height:5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MuY8QAAADeAAAADwAAAGRycy9kb3ducmV2LnhtbERPS2vCQBC+F/wPyxS81U21iEY3odUW&#10;e1J8gNcxOybB7GzIrkn677uFgrf5+J6zTHtTiZYaV1pW8DqKQBBnVpecKzgdv15mIJxH1lhZJgU/&#10;5CBNBk9LjLXteE/twecihLCLUUHhfR1L6bKCDLqRrYkDd7WNQR9gk0vdYBfCTSXHUTSVBksODQXW&#10;tCooux3uRsGsP5mdK7c0P2/ulw+z4c/1caLU8Ll/X4Dw1PuH+N/9rcP8aDp+g793wg0y+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Yy5jxAAAAN4AAAAPAAAAAAAAAAAA&#10;AAAAAKECAABkcnMvZG93bnJldi54bWxQSwUGAAAAAAQABAD5AAAAkgMAAAAA&#10;" strokeweight="1pt">
                    <v:stroke startarrow="block" startarrowwidth="narrow" endarrow="block" endarrowwidth="narrow"/>
                  </v:shape>
                  <v:line id="Gerade Verbindung 356" o:spid="_x0000_s1515" style="position:absolute;visibility:visible;mso-wrap-style:square" from="30959,21781" to="30959,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ZAIcMAAADeAAAADwAAAGRycy9kb3ducmV2LnhtbERPS4vCMBC+C/6HMMJeRBMFH3SNooKw&#10;HhQfi+ehmW3LNpPSxFr/vVlY8DYf33MWq9aWoqHaF441jIYKBHHqTMGZhu/rbjAH4QOywdIxaXiS&#10;h9Wy21lgYtyDz9RcQiZiCPsENeQhVImUPs3Joh+6ijhyP662GCKsM2lqfMRwW8qxUlNpseDYkGNF&#10;25zS38vdamDq37JDyZVV7Wy/Od3kbHJstP7otetPEIHa8Bb/u79MnK+m4wn8vRNv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2QCHDAAAA3gAAAA8AAAAAAAAAAAAA&#10;AAAAoQIAAGRycy9kb3ducmV2LnhtbFBLBQYAAAAABAAEAPkAAACRAwAAAAA=&#10;" strokeweight=".5pt">
                    <v:stroke dashstyle="dash"/>
                  </v:line>
                  <v:line id="Gerade Verbindung 357" o:spid="_x0000_s1516" style="position:absolute;visibility:visible;mso-wrap-style:square" from="14759,21781" to="14759,2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TeVsMAAADeAAAADwAAAGRycy9kb3ducmV2LnhtbERPS2vCQBC+F/wPywheiu4qNJHoKloQ&#10;2oPFF56H7JgEs7Mhu43pv3cLhd7m43vOct3bWnTU+sqxhulEgSDOnam40HA578ZzED4gG6wdk4Yf&#10;8rBeDV6WmBn34CN1p1CIGMI+Qw1lCE0mpc9LsugnriGO3M21FkOEbSFNi48Ybms5UyqRFiuODSU2&#10;9F5Sfj99Ww1Mr9diX3NjVZ9+bg9Xmb59dVqPhv1mASJQH/7Ff+4PE+erZJbA7zvxBr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k3lbDAAAA3gAAAA8AAAAAAAAAAAAA&#10;AAAAoQIAAGRycy9kb3ducmV2LnhtbFBLBQYAAAAABAAEAPkAAACRAwAAAAA=&#10;" strokeweight=".5pt">
                    <v:stroke dashstyle="dash"/>
                  </v:line>
                  <v:line id="Gerade Verbindung 358" o:spid="_x0000_s1517" style="position:absolute;visibility:visible;mso-wrap-style:square" from="25350,5420" to="25350,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h7zcMAAADeAAAADwAAAGRycy9kb3ducmV2LnhtbERPTWvCQBC9F/wPywi9FN1VqJHoKloo&#10;tAeLRvE8ZMckmJ0N2W1M/70rCL3N433Oct3bWnTU+sqxhslYgSDOnam40HA6fo7mIHxANlg7Jg1/&#10;5GG9GrwsMTXuxgfqslCIGMI+RQ1lCE0qpc9LsujHriGO3MW1FkOEbSFNi7cYbms5VWomLVYcG0ps&#10;6KOk/Jr9Wg1Mb+diV3NjVZ98b/dnmbz/dFq/DvvNAkSgPvyLn+4vE+er2TSBxzvxBr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oe83DAAAA3gAAAA8AAAAAAAAAAAAA&#10;AAAAoQIAAGRycy9kb3ducmV2LnhtbFBLBQYAAAAABAAEAPkAAACRAwAAAAA=&#10;" strokeweight=".5pt">
                    <v:stroke dashstyle="dash"/>
                  </v:line>
                  <v:line id="Gerade Verbindung 359" o:spid="_x0000_s1518" style="position:absolute;visibility:visible;mso-wrap-style:square" from="20138,5400" to="20138,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vv8YAAADeAAAADwAAAGRycy9kb3ducmV2LnhtbESPQWvCQBCF7wX/wzKCl1J3FdQSXUWF&#10;gj1YrBXPQ3aahGZnQ3Yb03/vHITeZnhv3vtmtel9rTpqYxXYwmRsQBHnwVVcWLh8vb28gooJ2WEd&#10;mCz8UYTNevC0wsyFG39Sd06FkhCOGVooU2oyrWNeksc4Dg2xaN+h9ZhkbQvtWrxJuK/11Ji59lix&#10;NJTY0L6k/Of86y0wPV+LY82NN/3ifXe66sXso7N2NOy3S1CJ+vRvflwfnOCb+VR45R2ZQa/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377/GAAAA3gAAAA8AAAAAAAAA&#10;AAAAAAAAoQIAAGRycy9kb3ducmV2LnhtbFBLBQYAAAAABAAEAPkAAACUAwAAAAA=&#10;" strokeweight=".5pt">
                    <v:stroke dashstyle="dash"/>
                  </v:line>
                  <v:shape id="Gerade Verbindung mit Pfeil 360" o:spid="_x0000_s1519" type="#_x0000_t32" style="position:absolute;left:22849;top:21411;width:0;height:542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UK48QAAADeAAAADwAAAGRycy9kb3ducmV2LnhtbERP32vCMBB+F/wfwgl7m+mEWVdNiwiD&#10;MTbETkHfjuZsyppLaTLt/vtFGPh2H9/PWxWDbcWFet84VvA0TUAQV043XCvYf70+LkD4gKyxdUwK&#10;fslDkY9HK8y0u/KOLmWoRQxhn6ECE0KXSekrQxb91HXEkTu73mKIsK+l7vEaw20rZ0kylxYbjg0G&#10;O9oYqr7LH6vgOa22R7PvPt/rw8l8cOpPmHqlHibDegki0BDu4n/3m47zk/nsBW7vxB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QrjxAAAAN4AAAAPAAAAAAAAAAAA&#10;AAAAAKECAABkcnMvZG93bnJldi54bWxQSwUGAAAAAAQABAD5AAAAkgMAAAAA&#10;" strokeweight="1pt">
                    <v:stroke startarrow="block" startarrowwidth="narrow" endarrow="block" endarrowwidth="narrow"/>
                  </v:shape>
                  <v:shape id="Textfeld 85" o:spid="_x0000_s1520" type="#_x0000_t202" style="position:absolute;left:21747;top:24490;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VhsUA&#10;AADeAAAADwAAAGRycy9kb3ducmV2LnhtbESPQYvCQAyF78L+hyELXkSnu4JIdRRXWfXioe7+gNCJ&#10;bbGTKZ1Rq7/eHARvCXl5733zZedqdaU2VJ4NfI0SUMS5txUXBv7/fodTUCEiW6w9k4E7BVguPnpz&#10;TK2/cUbXYyyUmHBI0UAZY5NqHfKSHIaRb4jldvKtwyhrW2jb4k3MXa2/k2SiHVYsCSU2tC4pPx8v&#10;zgCtMv84nMPWZT+b9fZUMQ30zpj+Z7eagYrUxbf49b23Uj+ZjAVAcGQGv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WGxQAAAN4AAAAPAAAAAAAAAAAAAAAAAJgCAABkcnMv&#10;ZG93bnJldi54bWxQSwUGAAAAAAQABAD1AAAAigMAAAAA&#10;" filled="f" stroked="f">
                    <v:textbox inset="0,0,0,0">
                      <w:txbxContent>
                        <w:p w:rsidR="00162D9F" w:rsidRPr="00A25AA9" w:rsidRDefault="00162D9F" w:rsidP="00BD7D6C">
                          <w:pPr>
                            <w:pStyle w:val="NormalWeb"/>
                            <w:rPr>
                              <w:sz w:val="20"/>
                              <w:szCs w:val="20"/>
                            </w:rPr>
                          </w:pPr>
                          <w:r w:rsidRPr="00A25AA9">
                            <w:rPr>
                              <w:color w:val="000000"/>
                              <w:kern w:val="24"/>
                              <w:sz w:val="20"/>
                              <w:szCs w:val="20"/>
                              <w:lang w:val="de-DE"/>
                            </w:rPr>
                            <w:t>f/3</w:t>
                          </w:r>
                        </w:p>
                      </w:txbxContent>
                    </v:textbox>
                  </v:shape>
                  <v:shape id="Textfeld 72" o:spid="_x0000_s1521" type="#_x0000_t202" style="position:absolute;left:34434;top:7022;width:2133;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wHcQA&#10;AADeAAAADwAAAGRycy9kb3ducmV2LnhtbERPzWrCQBC+F/oOyxR6KWZjBZGYVdTS6KWHRB9gyI5J&#10;MDsbsqtJ+/SuIPQ2H9/vpOvRtOJGvWssK5hGMQji0uqGKwWn4/dkAcJ5ZI2tZVLwSw7Wq9eXFBNt&#10;B87pVvhKhBB2CSqove8SKV1Zk0EX2Y44cGfbG/QB9pXUPQ4h3LTyM47n0mDDoaHGjnY1lZfiahTQ&#10;Jrd/PxeXmXz7tcvODdOH3Cv1/jZuliA8jf5f/HQfdJgfz2dTeLwTb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1cB3EAAAA3gAAAA8AAAAAAAAAAAAAAAAAmAIAAGRycy9k&#10;b3ducmV2LnhtbFBLBQYAAAAABAAEAPUAAACJAwAAAAA=&#10;" filled="f" stroked="f">
                    <v:textbox inset="0,0,0,0">
                      <w:txbxContent>
                        <w:p w:rsidR="00162D9F" w:rsidRDefault="00162D9F" w:rsidP="00BD7D6C">
                          <w:pPr>
                            <w:pStyle w:val="NormalWeb"/>
                          </w:pPr>
                          <w:r w:rsidRPr="003B5C6C">
                            <w:rPr>
                              <w:color w:val="000000"/>
                              <w:kern w:val="24"/>
                              <w:sz w:val="20"/>
                              <w:szCs w:val="20"/>
                              <w:lang w:val="de-DE"/>
                            </w:rPr>
                            <w:t>f/3</w:t>
                          </w:r>
                        </w:p>
                      </w:txbxContent>
                    </v:textbox>
                  </v:shape>
                  <v:shape id="Gerade Verbindung mit Pfeil 363" o:spid="_x0000_s1522" type="#_x0000_t32" style="position:absolute;left:33796;top:5400;width:0;height:5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FUcMAAADeAAAADwAAAGRycy9kb3ducmV2LnhtbERPS4vCMBC+C/sfwgje1lQF0W5T2fWB&#10;nhQfsNexGduyzaQ0Ueu/N8KCt/n4npPMWlOJGzWutKxg0I9AEGdWl5wrOB1XnxMQziNrrCyTggc5&#10;mKUfnQRjbe+8p9vB5yKEsItRQeF9HUvpsoIMur6tiQN3sY1BH2CTS93gPYSbSg6jaCwNlhwaCqxp&#10;XlD2d7gaBZP2ZHau3NL0d309/5g1LxfHkVK9bvv9BcJT69/if/dGh/nReDSE1zvhBp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fhVHDAAAA3gAAAA8AAAAAAAAAAAAA&#10;AAAAoQIAAGRycy9kb3ducmV2LnhtbFBLBQYAAAAABAAEAPkAAACRAwAAAAA=&#10;" strokeweight="1pt">
                    <v:stroke startarrow="block" startarrowwidth="narrow" endarrow="block" endarrowwidth="narrow"/>
                  </v:shape>
                  <v:shape id="Textfeld 95" o:spid="_x0000_s1523" type="#_x0000_t202" style="position:absolute;left:34434;top:17823;width:2133;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L8cIA&#10;AADeAAAADwAAAGRycy9kb3ducmV2LnhtbERPzYrCMBC+C75DGGEvoqkKItVY1EXdi4eqDzA0Y1va&#10;TEqT1a5Pb4QFb/Px/c4q6Uwt7tS60rKCyTgCQZxZXXKu4HrZjxYgnEfWWFsmBX/kIFn3eyuMtX1w&#10;Svezz0UIYRejgsL7JpbSZQUZdGPbEAfuZluDPsA2l7rFRwg3tZxG0VwaLDk0FNjQrqCsOv8aBbRJ&#10;7fNUuYNJt9+7w61kGsqjUl+DbrME4anzH/G/+0eH+dF8NoP3O+EG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0vxwgAAAN4AAAAPAAAAAAAAAAAAAAAAAJgCAABkcnMvZG93&#10;bnJldi54bWxQSwUGAAAAAAQABAD1AAAAhwMAAAAA&#10;" filled="f" stroked="f">
                    <v:textbox inset="0,0,0,0">
                      <w:txbxContent>
                        <w:p w:rsidR="00162D9F" w:rsidRPr="00A25AA9" w:rsidRDefault="00162D9F" w:rsidP="00BD7D6C">
                          <w:pPr>
                            <w:pStyle w:val="NormalWeb"/>
                            <w:rPr>
                              <w:sz w:val="20"/>
                              <w:szCs w:val="20"/>
                            </w:rPr>
                          </w:pPr>
                          <w:r w:rsidRPr="00A25AA9">
                            <w:rPr>
                              <w:color w:val="000000"/>
                              <w:kern w:val="24"/>
                              <w:sz w:val="20"/>
                              <w:szCs w:val="20"/>
                              <w:lang w:val="de-DE"/>
                            </w:rPr>
                            <w:t>f/3</w:t>
                          </w:r>
                        </w:p>
                      </w:txbxContent>
                    </v:textbox>
                  </v:shape>
                  <v:shape id="Gerade Verbindung mit Pfeil 365" o:spid="_x0000_s1524" type="#_x0000_t32" style="position:absolute;left:33796;top:16201;width:0;height:5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q4vsIAAADeAAAADwAAAGRycy9kb3ducmV2LnhtbERPS4vCMBC+L/gfwgje1tRVRKtRdN1F&#10;T4oP8Do2Y1tsJqWJWv+9EQRv8/E9ZzytTSFuVLncsoJOOwJBnFidc6rgsP//HoBwHlljYZkUPMjB&#10;dNL4GmOs7Z23dNv5VIQQdjEqyLwvYyldkpFB17YlceDOtjLoA6xSqSu8h3BTyJ8o6kuDOYeGDEv6&#10;zSi57K5GwaA+mI3L1zQ8Lq+nuVny32LfVarVrGcjEJ5q/xG/3Ssd5kf9bg9e74Qb5O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q4vsIAAADeAAAADwAAAAAAAAAAAAAA&#10;AAChAgAAZHJzL2Rvd25yZXYueG1sUEsFBgAAAAAEAAQA+QAAAJADAAAAAA==&#10;" strokeweight="1pt">
                    <v:stroke startarrow="block" startarrowwidth="narrow" endarrow="block" endarrowwidth="narrow"/>
                  </v:shape>
                  <v:shape id="Gerade Verbindung mit Pfeil 366" o:spid="_x0000_s1525" type="#_x0000_t32" style="position:absolute;left:28205;top:21411;width:0;height:542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GWO8QAAADeAAAADwAAAGRycy9kb3ducmV2LnhtbERP32vCMBB+H/g/hBN8m6mKVjrTIoIg&#10;YzKmDubb0dyaYnMpTdTuv1+Ewd7u4/t5q6K3jbhR52vHCibjBARx6XTNlYLTcfu8BOEDssbGMSn4&#10;IQ9FPnhaYabdnT/odgiViCHsM1RgQmgzKX1pyKIfu5Y4ct+usxgi7CqpO7zHcNvIaZIspMWaY4PB&#10;ljaGysvhahXM0/L9y5za/Wv1eTZvnPozpl6p0bBfv4AI1Id/8Z97p+P8ZDGbw+OdeIP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IZY7xAAAAN4AAAAPAAAAAAAAAAAA&#10;AAAAAKECAABkcnMvZG93bnJldi54bWxQSwUGAAAAAAQABAD5AAAAkgMAAAAA&#10;" strokeweight="1pt">
                    <v:stroke startarrow="block" startarrowwidth="narrow" endarrow="block" endarrowwidth="narrow"/>
                  </v:shape>
                  <v:shape id="Textfeld 98" o:spid="_x0000_s1526" type="#_x0000_t202" style="position:absolute;left:27106;top:24490;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oacIA&#10;AADeAAAADwAAAGRycy9kb3ducmV2LnhtbERPy6rCMBDdX/AfwghuLpqqUKQaxQd63bio+gFDM7bF&#10;ZlKaqNWvvxEEd3M4z5ktWlOJOzWutKxgOIhAEGdWl5wrOJ+2/QkI55E1VpZJwZMcLOadnxkm2j44&#10;pfvR5yKEsEtQQeF9nUjpsoIMuoGtiQN3sY1BH2CTS93gI4SbSo6iKJYGSw4NBda0Lii7Hm9GAS1T&#10;+zpc3c6kq816dymZfuWfUr1uu5yC8NT6r/jj3uswP4rHMbzfCT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OhpwgAAAN4AAAAPAAAAAAAAAAAAAAAAAJgCAABkcnMvZG93&#10;bnJldi54bWxQSwUGAAAAAAQABAD1AAAAhwMAAAAA&#10;" filled="f" stroked="f">
                    <v:textbox inset="0,0,0,0">
                      <w:txbxContent>
                        <w:p w:rsidR="00162D9F" w:rsidRPr="00A25AA9" w:rsidRDefault="00162D9F" w:rsidP="00BD7D6C">
                          <w:pPr>
                            <w:pStyle w:val="NormalWeb"/>
                            <w:rPr>
                              <w:sz w:val="20"/>
                              <w:szCs w:val="20"/>
                            </w:rPr>
                          </w:pPr>
                          <w:r w:rsidRPr="00A25AA9">
                            <w:rPr>
                              <w:color w:val="000000"/>
                              <w:kern w:val="24"/>
                              <w:sz w:val="20"/>
                              <w:szCs w:val="20"/>
                              <w:lang w:val="de-DE"/>
                            </w:rPr>
                            <w:t>f/3</w:t>
                          </w:r>
                        </w:p>
                      </w:txbxContent>
                    </v:textbox>
                  </v:shape>
                  <v:shape id="Gerade Verbindung mit Pfeil 368" o:spid="_x0000_s1527" type="#_x0000_t32" style="position:absolute;left:17404;top:21411;width:0;height:542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t18MAAADeAAAADwAAAGRycy9kb3ducmV2LnhtbERP24rCMBB9F/yHMIJvmrqyVqpRZEEQ&#10;2WXxBvo2NGNTbCalidr9+83Cgm9zONeZL1tbiQc1vnSsYDRMQBDnTpdcKDge1oMpCB+QNVaOScEP&#10;eVguup05Zto9eUePfShEDGGfoQITQp1J6XNDFv3Q1cSRu7rGYoiwKaRu8BnDbSXfkmQiLZYcGwzW&#10;9GEov+3vVsF7mn+fzbH+2hani/nk1F8w9Ur1e+1qBiJQG17if/dGx/nJZJzC3zvxB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rdfDAAAA3gAAAA8AAAAAAAAAAAAA&#10;AAAAoQIAAGRycy9kb3ducmV2LnhtbFBLBQYAAAAABAAEAPkAAACRAwAAAAA=&#10;" strokeweight="1pt">
                    <v:stroke startarrow="block" startarrowwidth="narrow" endarrow="block" endarrowwidth="narrow"/>
                  </v:shape>
                  <v:shape id="Textfeld 100" o:spid="_x0000_s1528" type="#_x0000_t202" style="position:absolute;left:16306;top:24490;width:2133;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gMUA&#10;AADeAAAADwAAAGRycy9kb3ducmV2LnhtbESPQYvCQAyF78L+hyELXkSnu4JIdRRXWfXioe7+gNCJ&#10;bbGTKZ1Rq7/eHARvCe/lvS/zZedqdaU2VJ4NfI0SUMS5txUXBv7/fodTUCEiW6w9k4E7BVguPnpz&#10;TK2/cUbXYyyUhHBI0UAZY5NqHfKSHIaRb4hFO/nWYZS1LbRt8SbhrtbfSTLRDiuWhhIbWpeUn48X&#10;Z4BWmX8czmHrsp/NenuqmAZ6Z0z/s1vNQEXq4tv8ut5bwU8mY+GVd2QGv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9mAxQAAAN4AAAAPAAAAAAAAAAAAAAAAAJgCAABkcnMv&#10;ZG93bnJldi54bWxQSwUGAAAAAAQABAD1AAAAigMAAAAA&#10;" filled="f" stroked="f">
                    <v:textbox inset="0,0,0,0">
                      <w:txbxContent>
                        <w:p w:rsidR="00162D9F" w:rsidRPr="00A25AA9" w:rsidRDefault="00162D9F" w:rsidP="00BD7D6C">
                          <w:pPr>
                            <w:pStyle w:val="NormalWeb"/>
                            <w:rPr>
                              <w:sz w:val="20"/>
                              <w:szCs w:val="20"/>
                            </w:rPr>
                          </w:pPr>
                          <w:r w:rsidRPr="00A25AA9">
                            <w:rPr>
                              <w:color w:val="000000"/>
                              <w:kern w:val="24"/>
                              <w:sz w:val="20"/>
                              <w:szCs w:val="20"/>
                              <w:lang w:val="de-DE"/>
                            </w:rPr>
                            <w:t>f/3</w:t>
                          </w:r>
                        </w:p>
                      </w:txbxContent>
                    </v:textbox>
                  </v:shape>
                  <v:shape id="Textfeld 31" o:spid="_x0000_s1529" type="#_x0000_t202" style="position:absolute;left:21258;top:11788;width:3177;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kcMA&#10;AADeAAAADwAAAGRycy9kb3ducmV2LnhtbERPTWvCQBC9F/wPywi91V1rFY2uIhXBU8W0Ct6G7JgE&#10;s7MhuzXpv+8Kgrd5vM9ZrDpbiRs1vnSsYThQIIgzZ0rONfx8b9+mIHxANlg5Jg1/5GG17L0sMDGu&#10;5QPd0pCLGMI+QQ1FCHUipc8KsugHriaO3MU1FkOETS5Ng20Mt5V8V2oiLZYcGwqs6bOg7Jr+Wg3H&#10;r8v59KH2+caO69Z1SrKdSa1f+916DiJQF57ih3tn4nw1Gc3g/k6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QkcMAAADeAAAADwAAAAAAAAAAAAAAAACYAgAAZHJzL2Rv&#10;d25yZXYueG1sUEsFBgAAAAAEAAQA9QAAAIgDAAAAAA==&#10;" filled="f" stroked="f">
                    <v:textbox>
                      <w:txbxContent>
                        <w:p w:rsidR="00162D9F" w:rsidRPr="00C70313" w:rsidRDefault="00162D9F" w:rsidP="00BD7D6C">
                          <w:pPr>
                            <w:pStyle w:val="NormalWeb"/>
                          </w:pPr>
                          <w:r w:rsidRPr="00C70313">
                            <w:rPr>
                              <w:color w:val="000000"/>
                              <w:kern w:val="24"/>
                              <w:sz w:val="36"/>
                              <w:szCs w:val="36"/>
                              <w:lang w:val="de-DE"/>
                            </w:rPr>
                            <w:t>A</w:t>
                          </w:r>
                        </w:p>
                      </w:txbxContent>
                    </v:textbox>
                  </v:shape>
                  <v:shape id="Textfeld 101" o:spid="_x0000_s1530" type="#_x0000_t202" style="position:absolute;left:21225;top:6352;width:307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KccUA&#10;AADeAAAADwAAAGRycy9kb3ducmV2LnhtbESPQWvCQBCF70L/wzIFb7pbUampq5SK4KlFq0JvQ3ZM&#10;QrOzIbua9N87h4K3GebNe+9brntfqxu1sQps4WVsQBHnwVVcWDh+b0evoGJCdlgHJgt/FGG9ehos&#10;MXOh4z3dDqlQYsIxQwtlSk2mdcxL8hjHoSGW2yW0HpOsbaFdi52Y+1pPjJlrjxVLQokNfZSU/x6u&#10;3sLp8/JznpqvYuNnTRd6o9kvtLXD5/79DVSiPj3E/987J/XNfCoAgiMz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QpxxQAAAN4AAAAPAAAAAAAAAAAAAAAAAJgCAABkcnMv&#10;ZG93bnJldi54bWxQSwUGAAAAAAQABAD1AAAAigMAAAAA&#10;" filled="f" stroked="f">
                    <v:textbox>
                      <w:txbxContent>
                        <w:p w:rsidR="00162D9F" w:rsidRPr="003C7E42" w:rsidRDefault="00162D9F" w:rsidP="00BD7D6C">
                          <w:pPr>
                            <w:pStyle w:val="NormalWeb"/>
                          </w:pPr>
                          <w:r w:rsidRPr="003C7E42">
                            <w:rPr>
                              <w:color w:val="000000"/>
                              <w:kern w:val="24"/>
                              <w:sz w:val="36"/>
                              <w:szCs w:val="36"/>
                              <w:lang w:val="de-DE"/>
                            </w:rPr>
                            <w:t>B</w:t>
                          </w:r>
                        </w:p>
                      </w:txbxContent>
                    </v:textbox>
                  </v:shape>
                  <v:shape id="Textfeld 102" o:spid="_x0000_s1531" type="#_x0000_t202" style="position:absolute;left:15789;top:11635;width:307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v6sIA&#10;AADeAAAADwAAAGRycy9kb3ducmV2LnhtbERPTYvCMBC9L/gfwgje1kRR0WoUUQRPLuuq4G1oxrbY&#10;TEoTbf33ZmFhb/N4n7NYtbYUT6p94VjDoK9AEKfOFJxpOP3sPqcgfEA2WDomDS/ysFp2PhaYGNfw&#10;Nz2PIRMxhH2CGvIQqkRKn+Zk0fddRRy5m6sthgjrTJoamxhuSzlUaiItFhwbcqxok1N6Pz6shvPh&#10;dr2M1Fe2teOqca2SbGdS6163Xc9BBGrDv/jPvTdxvpqMBvD7TrxB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a/qwgAAAN4AAAAPAAAAAAAAAAAAAAAAAJgCAABkcnMvZG93&#10;bnJldi54bWxQSwUGAAAAAAQABAD1AAAAhwMAAAAA&#10;" filled="f" stroked="f">
                    <v:textbox>
                      <w:txbxContent>
                        <w:p w:rsidR="00162D9F" w:rsidRPr="00C70313" w:rsidRDefault="00162D9F" w:rsidP="00BD7D6C">
                          <w:pPr>
                            <w:pStyle w:val="NormalWeb"/>
                          </w:pPr>
                          <w:r w:rsidRPr="00C70313">
                            <w:rPr>
                              <w:color w:val="000000"/>
                              <w:kern w:val="24"/>
                              <w:sz w:val="36"/>
                              <w:szCs w:val="36"/>
                              <w:lang w:val="de-DE"/>
                            </w:rPr>
                            <w:t>B</w:t>
                          </w:r>
                        </w:p>
                      </w:txbxContent>
                    </v:textbox>
                  </v:shape>
                  <v:shape id="Textfeld 103" o:spid="_x0000_s1532" type="#_x0000_t202" style="position:absolute;left:21225;top:16993;width:307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xncQA&#10;AADeAAAADwAAAGRycy9kb3ducmV2LnhtbERPTWvCQBC9C/6HZQredLeShjZ1FWkRPFkaW8HbkB2T&#10;0OxsyK5J/PfdQsHbPN7nrDajbURPna8da3hcKBDEhTM1lxq+jrv5MwgfkA02jknDjTxs1tPJCjPj&#10;Bv6kPg+liCHsM9RQhdBmUvqiIot+4VriyF1cZzFE2JXSdDjEcNvIpVKptFhzbKiwpbeKip/8ajV8&#10;Hy7nU6I+ynf71A5uVJLti9R69jBuX0EEGsNd/O/emzhfpckS/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zMZ3EAAAA3gAAAA8AAAAAAAAAAAAAAAAAmAIAAGRycy9k&#10;b3ducmV2LnhtbFBLBQYAAAAABAAEAPUAAACJAwAAAAA=&#10;" filled="f" stroked="f">
                    <v:textbox>
                      <w:txbxContent>
                        <w:p w:rsidR="00162D9F" w:rsidRPr="00C70313" w:rsidRDefault="00162D9F" w:rsidP="00BD7D6C">
                          <w:pPr>
                            <w:pStyle w:val="NormalWeb"/>
                          </w:pPr>
                          <w:r w:rsidRPr="00C70313">
                            <w:rPr>
                              <w:color w:val="000000"/>
                              <w:kern w:val="24"/>
                              <w:sz w:val="36"/>
                              <w:szCs w:val="36"/>
                              <w:lang w:val="de-DE"/>
                            </w:rPr>
                            <w:t>B</w:t>
                          </w:r>
                        </w:p>
                      </w:txbxContent>
                    </v:textbox>
                  </v:shape>
                  <v:shape id="Textfeld 104" o:spid="_x0000_s1533" type="#_x0000_t202" style="position:absolute;left:26589;top:11635;width:307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BsQA&#10;AADeAAAADwAAAGRycy9kb3ducmV2LnhtbERPTWvCQBC9C/6HZYTedFdrxcZsRFoKnipNa8HbkB2T&#10;YHY2ZLcm/vuuUOhtHu9z0u1gG3GlzteONcxnCgRx4UzNpYavz7fpGoQPyAYbx6ThRh622XiUYmJc&#10;zx90zUMpYgj7BDVUIbSJlL6oyKKfuZY4cmfXWQwRdqU0HfYx3DZyodRKWqw5NlTY0ktFxSX/sRqO&#10;7+fT91Idylf71PZuUJLts9T6YTLsNiACDeFf/OfemzhfrZaPcH8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lAbEAAAA3gAAAA8AAAAAAAAAAAAAAAAAmAIAAGRycy9k&#10;b3ducmV2LnhtbFBLBQYAAAAABAAEAPUAAACJAwAAAAA=&#10;" filled="f" stroked="f">
                    <v:textbox>
                      <w:txbxContent>
                        <w:p w:rsidR="00162D9F" w:rsidRPr="00C70313" w:rsidRDefault="00162D9F" w:rsidP="00BD7D6C">
                          <w:pPr>
                            <w:pStyle w:val="NormalWeb"/>
                          </w:pPr>
                          <w:r w:rsidRPr="00C70313">
                            <w:rPr>
                              <w:color w:val="000000"/>
                              <w:kern w:val="24"/>
                              <w:sz w:val="36"/>
                              <w:szCs w:val="36"/>
                              <w:lang w:val="de-DE"/>
                            </w:rPr>
                            <w:t>B</w:t>
                          </w:r>
                        </w:p>
                      </w:txbxContent>
                    </v:textbox>
                  </v:shape>
                  <v:shape id="Textfeld 105" o:spid="_x0000_s1534" type="#_x0000_t202" style="position:absolute;left:15789;top:626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McsMA&#10;AADeAAAADwAAAGRycy9kb3ducmV2LnhtbERPS2vCQBC+F/wPywi91V1LKhrdBLEIPbXUF3gbsmMS&#10;zM6G7GrSf98tFLzNx/ecVT7YRtyp87VjDdOJAkFcOFNzqeGw377MQfiAbLBxTBp+yEOejZ5WmBrX&#10;8zfdd6EUMYR9ihqqENpUSl9UZNFPXEscuYvrLIYIu1KaDvsYbhv5qtRMWqw5NlTY0qai4rq7WQ3H&#10;z8v5lKiv8t2+tb0blGS7kFo/j4f1EkSgITzE/+4PE+erWZLA3zvxB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YMcsMAAADeAAAADwAAAAAAAAAAAAAAAACYAgAAZHJzL2Rv&#10;d25yZXYueG1sUEsFBgAAAAAEAAQA9QAAAIgDAAAAAA==&#10;" filled="f" stroked="f">
                    <v:textbox>
                      <w:txbxContent>
                        <w:p w:rsidR="00162D9F" w:rsidRPr="00C70313" w:rsidRDefault="00162D9F" w:rsidP="00BD7D6C">
                          <w:pPr>
                            <w:pStyle w:val="NormalWeb"/>
                          </w:pPr>
                          <w:r w:rsidRPr="00C70313">
                            <w:rPr>
                              <w:color w:val="000000"/>
                              <w:kern w:val="24"/>
                              <w:sz w:val="36"/>
                              <w:szCs w:val="36"/>
                              <w:lang w:val="de-DE"/>
                            </w:rPr>
                            <w:t>C</w:t>
                          </w:r>
                        </w:p>
                      </w:txbxContent>
                    </v:textbox>
                  </v:shape>
                  <v:shape id="Textfeld 106" o:spid="_x0000_s1535" type="#_x0000_t202" style="position:absolute;left:26614;top:6352;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p6cQA&#10;AADeAAAADwAAAGRycy9kb3ducmV2LnhtbERPTWvCQBC9C/6HZQq96W7FhDZ1FbEUPFVMW8HbkB2T&#10;0OxsyG6T+O+7gtDbPN7nrDajbURPna8da3iaKxDEhTM1lxq+Pt9nzyB8QDbYOCYNV/KwWU8nK8yM&#10;G/hIfR5KEUPYZ6ihCqHNpPRFRRb93LXEkbu4zmKIsCul6XCI4baRC6VSabHm2FBhS7uKip/812r4&#10;/ricT0t1KN9s0g5uVJLti9T68WHcvoIINIZ/8d29N3G+SpcJ3N6JN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aqenEAAAA3gAAAA8AAAAAAAAAAAAAAAAAmAIAAGRycy9k&#10;b3ducmV2LnhtbFBLBQYAAAAABAAEAPUAAACJAwAAAAA=&#10;" filled="f" stroked="f">
                    <v:textbox>
                      <w:txbxContent>
                        <w:p w:rsidR="00162D9F" w:rsidRPr="00C70313" w:rsidRDefault="00162D9F" w:rsidP="00BD7D6C">
                          <w:pPr>
                            <w:pStyle w:val="NormalWeb"/>
                          </w:pPr>
                          <w:r w:rsidRPr="00C70313">
                            <w:rPr>
                              <w:color w:val="000000"/>
                              <w:kern w:val="24"/>
                              <w:sz w:val="36"/>
                              <w:szCs w:val="36"/>
                              <w:lang w:val="de-DE"/>
                            </w:rPr>
                            <w:t>C</w:t>
                          </w:r>
                        </w:p>
                      </w:txbxContent>
                    </v:textbox>
                  </v:shape>
                  <v:shape id="Textfeld 107" o:spid="_x0000_s1536" type="#_x0000_t202" style="position:absolute;left:15815;top:1699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g3nsMA&#10;AADeAAAADwAAAGRycy9kb3ducmV2LnhtbERPS4vCMBC+L/gfwgje1kTR4naNIorgyWV9LOxtaMa2&#10;2ExKE23992Zhwdt8fM+ZLztbiTs1vnSsYTRUIIgzZ0rONZyO2/cZCB+QDVaOScODPCwXvbc5psa1&#10;/E33Q8hFDGGfooYihDqV0mcFWfRDVxNH7uIaiyHCJpemwTaG20qOlUqkxZJjQ4E1rQvKroeb1XDe&#10;X35/Juor39hp3bpOSbYfUutBv1t9ggjUhZf4370zcb5KJgn8vRNv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g3nsMAAADeAAAADwAAAAAAAAAAAAAAAACYAgAAZHJzL2Rv&#10;d25yZXYueG1sUEsFBgAAAAAEAAQA9QAAAIgDAAAAAA==&#10;" filled="f" stroked="f">
                    <v:textbox>
                      <w:txbxContent>
                        <w:p w:rsidR="00162D9F" w:rsidRPr="00C70313" w:rsidRDefault="00162D9F" w:rsidP="00BD7D6C">
                          <w:pPr>
                            <w:pStyle w:val="NormalWeb"/>
                          </w:pPr>
                          <w:r w:rsidRPr="00C70313">
                            <w:rPr>
                              <w:color w:val="000000"/>
                              <w:kern w:val="24"/>
                              <w:sz w:val="36"/>
                              <w:szCs w:val="36"/>
                              <w:lang w:val="de-DE"/>
                            </w:rPr>
                            <w:t>C</w:t>
                          </w:r>
                        </w:p>
                      </w:txbxContent>
                    </v:textbox>
                  </v:shape>
                  <v:shape id="Textfeld 108" o:spid="_x0000_s1537" type="#_x0000_t202" style="position:absolute;left:26589;top:1699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SBcMA&#10;AADeAAAADwAAAGRycy9kb3ducmV2LnhtbERPTYvCMBC9C/6HMMLeNFHUdatRRFnYk7LuuuBtaMa2&#10;2ExKk7X13xtB8DaP9zmLVWtLcaXaF441DAcKBHHqTMGZht+fz/4MhA/IBkvHpOFGHlbLbmeBiXEN&#10;f9P1EDIRQ9gnqCEPoUqk9GlOFv3AVcSRO7vaYoiwzqSpsYnhtpQjpabSYsGxIceKNjmll8O/1XDc&#10;nU9/Y7XPtnZSNa5Vku2H1Pqt167nIAK14SV+ur9MnK+m43d4vBNv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SSBcMAAADeAAAADwAAAAAAAAAAAAAAAACYAgAAZHJzL2Rv&#10;d25yZXYueG1sUEsFBgAAAAAEAAQA9QAAAIgDAAAAAA==&#10;" filled="f" stroked="f">
                    <v:textbox>
                      <w:txbxContent>
                        <w:p w:rsidR="00162D9F" w:rsidRPr="00C70313" w:rsidRDefault="00162D9F" w:rsidP="00BD7D6C">
                          <w:pPr>
                            <w:pStyle w:val="NormalWeb"/>
                          </w:pPr>
                          <w:r w:rsidRPr="00C70313">
                            <w:rPr>
                              <w:color w:val="000000"/>
                              <w:kern w:val="24"/>
                              <w:sz w:val="36"/>
                              <w:szCs w:val="36"/>
                              <w:lang w:val="de-DE"/>
                            </w:rPr>
                            <w:t>C</w:t>
                          </w:r>
                        </w:p>
                      </w:txbxContent>
                    </v:textbox>
                  </v:shape>
                  <v:line id="Gerade Verbindung 379" o:spid="_x0000_s1538" style="position:absolute;flip:x;visibility:visible;mso-wrap-style:square" from="22825,1638" to="22849,2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lQMcAAADeAAAADwAAAGRycy9kb3ducmV2LnhtbESPQUsDQQyF74L/YYjgzc7WStFtp6UU&#10;i4IoWD20tzgTd5fuZJadtF3/vTkI3hLey3tf5sshtuZEfW4SOxiPCjDEPoWGKwefH5ubezBZkAO2&#10;icnBD2VYLi4v5liGdOZ3Om2lMhrCuUQHtUhXWpt9TRHzKHXEqn2nPqLo2lc29HjW8Nja26KY2ogN&#10;a0ONHa1r8oftMTqQ/W7XPeLL8Wnl89vDxIcvGb86d301rGZghAb5N/9dPwfFL6Z3yqvv6Ax2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KGVAxwAAAN4AAAAPAAAAAAAA&#10;AAAAAAAAAKECAABkcnMvZG93bnJldi54bWxQSwUGAAAAAAQABAD5AAAAlQMAAAAA&#10;" strokeweight=".25pt">
                    <v:stroke dashstyle="longDashDot"/>
                  </v:line>
                  <v:line id="Gerade Verbindung 380" o:spid="_x0000_s1539" style="position:absolute;visibility:visible;mso-wrap-style:square" from="10499,13505" to="30925,1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rCPsQAAADeAAAADwAAAGRycy9kb3ducmV2LnhtbERPTWvCQBC9F/wPywje6kaxEqOriGAR&#10;CoUYBY9jdkyC2dmQ3cb477uFgrd5vM9ZbXpTi45aV1lWMBlHIIhzqysuFJyy/XsMwnlkjbVlUvAk&#10;B5v14G2FibYPTqk7+kKEEHYJKii9bxIpXV6SQTe2DXHgbrY16ANsC6lbfIRwU8tpFM2lwYpDQ4kN&#10;7UrK78cfo+By3sfX9PAVn+vilH13H9nnM82UGg377RKEp96/xP/ugw7zo/lsAX/vhBv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sI+xAAAAN4AAAAPAAAAAAAAAAAA&#10;AAAAAKECAABkcnMvZG93bnJldi54bWxQSwUGAAAAAAQABAD5AAAAkgMAAAAA&#10;" strokeweight=".5pt">
                    <v:stroke dashstyle="longDashDot"/>
                  </v:line>
                  <v:line id="Gerade Verbindung 381" o:spid="_x0000_s1540" style="position:absolute;visibility:visible;mso-wrap-style:square" from="10499,5400" to="1481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eQxMYAAADeAAAADwAAAGRycy9kb3ducmV2LnhtbESPQWvCQBCF74L/YRnBi9RdBbVEV1Gh&#10;0B4q1ornITtNQrOzIbuN6b/vHAreZpg3771vs+t9rTpqYxXYwmxqQBHnwVVcWLh+vjw9g4oJ2WEd&#10;mCz8UoTddjjYYObCnT+ou6RCiQnHDC2UKTWZ1jEvyWOchoZYbl+h9ZhkbQvtWryLua/13Jil9lix&#10;JJTY0LGk/Pvy4y0wTW7Fe82NN/3q7XC+6dXi1Fk7HvX7NahEfXqI/79fndQ3y4UACI7Mo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HkMTGAAAA3gAAAA8AAAAAAAAA&#10;AAAAAAAAoQIAAGRycy9kb3ducmV2LnhtbFBLBQYAAAAABAAEAPkAAACUAwAAAAA=&#10;" strokeweight=".5pt">
                    <v:stroke dashstyle="dash"/>
                  </v:line>
                  <v:line id="Gerade Verbindung 382" o:spid="_x0000_s1541" style="position:absolute;visibility:visible;mso-wrap-style:square" from="14704,1638" to="14704,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s1X8QAAADeAAAADwAAAGRycy9kb3ducmV2LnhtbERP32vCMBB+F/wfwgl7EU0cVKUaZRsM&#10;toeJc+Lz0ZxtsbmUJGu7/34ZDHy7j+/nbfeDbURHPtSONSzmCgRx4UzNpYbz1+tsDSJEZIONY9Lw&#10;QwH2u/Foi7lxPX9Sd4qlSCEcctRQxdjmUoaiIoth7lrixF2dtxgT9KU0HvsUbhv5qNRSWqw5NVTY&#10;0ktFxe30bTUwTS/lR8OtVcPq/fl4kavs0Gn9MBmeNiAiDfEu/ne/mTRfLbMF/L2Tbp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yzVfxAAAAN4AAAAPAAAAAAAAAAAA&#10;AAAAAKECAABkcnMvZG93bnJldi54bWxQSwUGAAAAAAQABAD5AAAAkgMAAAAA&#10;" strokeweight=".5pt">
                    <v:stroke dashstyle="dash"/>
                  </v:line>
                  <v:shape id="Textfeld 57" o:spid="_x0000_s1542" type="#_x0000_t202" style="position:absolute;left:8591;top:8381;width:2133;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LysQA&#10;AADeAAAADwAAAGRycy9kb3ducmV2LnhtbERPzWrCQBC+C32HZQq9iNkYqEjMRtTStBcPUR9gyE5+&#10;MDsbsltN+/TdQsHbfHy/k20n04sbja6zrGAZxSCIK6s7bhRczu+LNQjnkTX2lknBNznY5k+zDFNt&#10;71zS7eQbEULYpaig9X5IpXRVSwZdZAfiwNV2NOgDHBupR7yHcNPLJI5X0mDHoaHFgQ4tVdfTl1FA&#10;u9L+HK+uMOX+7VDUHdNcfij18jztNiA8Tf4h/nd/6jA/Xr0m8PdOu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4C8rEAAAA3gAAAA8AAAAAAAAAAAAAAAAAmAIAAGRycy9k&#10;b3ducmV2LnhtbFBLBQYAAAAABAAEAPUAAACJAwAAAAA=&#10;" filled="f" stroked="f">
                    <v:textbox inset="0,0,0,0">
                      <w:txbxContent>
                        <w:p w:rsidR="00162D9F" w:rsidRPr="003B5C6C" w:rsidRDefault="00162D9F" w:rsidP="00BD7D6C">
                          <w:pPr>
                            <w:pStyle w:val="NormalWeb"/>
                            <w:rPr>
                              <w:sz w:val="20"/>
                              <w:szCs w:val="20"/>
                            </w:rPr>
                          </w:pPr>
                          <w:r w:rsidRPr="003B5C6C">
                            <w:rPr>
                              <w:color w:val="000000"/>
                              <w:kern w:val="24"/>
                              <w:sz w:val="20"/>
                              <w:szCs w:val="20"/>
                              <w:lang w:val="de-DE"/>
                            </w:rPr>
                            <w:t>f/2</w:t>
                          </w:r>
                        </w:p>
                      </w:txbxContent>
                    </v:textbox>
                  </v:shape>
                  <v:shape id="Gerade Verbindung mit Pfeil 384" o:spid="_x0000_s1543" type="#_x0000_t32" style="position:absolute;left:11474;top:5400;width:0;height:8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zFasIAAADeAAAADwAAAGRycy9kb3ducmV2LnhtbERPS4vCMBC+L/gfwgje1tQVRatRdN1F&#10;T4oP8Do2Y1tsJqWJWv+9EQRv8/E9ZzytTSFuVLncsoJOOwJBnFidc6rgsP//HoBwHlljYZkUPMjB&#10;dNL4GmOs7Z23dNv5VIQQdjEqyLwvYyldkpFB17YlceDOtjLoA6xSqSu8h3BTyJ8o6kuDOYeGDEv6&#10;zSi57K5GwaA+mI3L1zQ8Lq+nuVny32LfVarVrGcjEJ5q/xG/3Ssd5kf9Xhde74Qb5O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IzFasIAAADeAAAADwAAAAAAAAAAAAAA&#10;AAChAgAAZHJzL2Rvd25yZXYueG1sUEsFBgAAAAAEAAQA+QAAAJADAAAAAA==&#10;" strokeweight="1pt">
                    <v:stroke startarrow="block" startarrowwidth="narrow" endarrow="block" endarrowwidth="narrow"/>
                  </v:shape>
                  <v:shape id="Gerade Verbindung mit Pfeil 385" o:spid="_x0000_s1544" type="#_x0000_t32" style="position:absolute;left:14693;top:2519;width:81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cficQAAADeAAAADwAAAGRycy9kb3ducmV2LnhtbERP32vCMBB+H/g/hBN8GZroVKQaxQnC&#10;QCZYBV+P5myLzaVrstr992Yw2Nt9fD9vtelsJVpqfOlYw3ikQBBnzpSca7ic98MFCB+QDVaOScMP&#10;edisey8rTIx78InaNOQihrBPUEMRQp1I6bOCLPqRq4kjd3ONxRBhk0vT4COG20pOlJpLiyXHhgJr&#10;2hWU3dNvq+GV293X8WrSw/ts2p7fbuNKfe61HvS77RJEoC78i//cHybOV/PZFH7fiTf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x+JxAAAAN4AAAAPAAAAAAAAAAAA&#10;AAAAAKECAABkcnMvZG93bnJldi54bWxQSwUGAAAAAAQABAD5AAAAkgMAAAAA&#10;" strokeweight="1pt">
                    <v:stroke startarrow="block" startarrowwidth="narrow" endarrow="block" endarrowwidth="narrow"/>
                  </v:shape>
                  <v:shape id="Textfeld 61" o:spid="_x0000_s1545" type="#_x0000_t202" style="position:absolute;left:17696;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TvsIA&#10;AADeAAAADwAAAGRycy9kb3ducmV2LnhtbERPzYrCMBC+C75DGGEvoqmCItVY1EXdi4eqDzA0Y1va&#10;TEqT1a5Pb4QFb/Px/c4q6Uwt7tS60rKCyTgCQZxZXXKu4HrZjxYgnEfWWFsmBX/kIFn3eyuMtX1w&#10;Svezz0UIYRejgsL7JpbSZQUZdGPbEAfuZluDPsA2l7rFRwg3tZxG0VwaLDk0FNjQrqCsOv8aBbRJ&#10;7fNUuYNJt9+7w61kGsqjUl+DbrME4anzH/G/+0eH+dF8NoP3O+EG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ZO+wgAAAN4AAAAPAAAAAAAAAAAAAAAAAJgCAABkcnMvZG93&#10;bnJldi54bWxQSwUGAAAAAAQABAD1AAAAhwMAAAAA&#10;" filled="f" stroked="f">
                    <v:textbox inset="0,0,0,0">
                      <w:txbxContent>
                        <w:p w:rsidR="00162D9F" w:rsidRPr="003B5C6C" w:rsidRDefault="00162D9F" w:rsidP="00BD7D6C">
                          <w:pPr>
                            <w:pStyle w:val="NormalWeb"/>
                            <w:rPr>
                              <w:sz w:val="20"/>
                              <w:szCs w:val="20"/>
                            </w:rPr>
                          </w:pPr>
                          <w:r w:rsidRPr="003B5C6C">
                            <w:rPr>
                              <w:rFonts w:ascii="Calibri" w:hAnsi="Calibri"/>
                              <w:color w:val="000000"/>
                              <w:kern w:val="24"/>
                              <w:sz w:val="20"/>
                              <w:szCs w:val="20"/>
                              <w:lang w:val="de-DE"/>
                            </w:rPr>
                            <w:t>f/2</w:t>
                          </w:r>
                        </w:p>
                      </w:txbxContent>
                    </v:textbox>
                  </v:shape>
                  <w10:anchorlock/>
                </v:group>
              </w:pict>
            </mc:Fallback>
          </mc:AlternateContent>
        </w:r>
        <w:r w:rsidRPr="00A045FF">
          <w:rPr>
            <w:rFonts w:ascii="Courier New" w:hAnsi="Courier New"/>
            <w:noProof/>
            <w:u w:val="single"/>
            <w:lang w:val="en-US" w:eastAsia="zh-CN"/>
          </w:rPr>
          <w:t xml:space="preserve"> </w:t>
        </w:r>
      </w:ins>
    </w:p>
    <w:p w:rsidR="00BD7D6C" w:rsidRPr="00A045FF" w:rsidRDefault="00BD7D6C" w:rsidP="00BD7D6C">
      <w:pPr>
        <w:tabs>
          <w:tab w:val="left" w:pos="3686"/>
          <w:tab w:val="left" w:pos="5236"/>
          <w:tab w:val="left" w:pos="7655"/>
        </w:tabs>
        <w:suppressAutoHyphens w:val="0"/>
        <w:spacing w:before="120" w:line="240" w:lineRule="auto"/>
        <w:outlineLvl w:val="1"/>
        <w:rPr>
          <w:ins w:id="2223" w:author="Ad de Visser" w:date="2015-12-08T19:20:00Z"/>
          <w:i/>
          <w:noProof/>
          <w:snapToGrid w:val="0"/>
          <w:szCs w:val="24"/>
          <w:lang w:eastAsia="de-DE"/>
        </w:rPr>
      </w:pPr>
    </w:p>
    <w:p w:rsidR="00BD7D6C" w:rsidRPr="00A045FF" w:rsidRDefault="00BD7D6C" w:rsidP="00BD7D6C">
      <w:pPr>
        <w:tabs>
          <w:tab w:val="left" w:pos="3686"/>
          <w:tab w:val="left" w:pos="5236"/>
          <w:tab w:val="left" w:pos="7655"/>
        </w:tabs>
        <w:suppressAutoHyphens w:val="0"/>
        <w:spacing w:before="120" w:line="240" w:lineRule="auto"/>
        <w:ind w:left="1134"/>
        <w:outlineLvl w:val="1"/>
        <w:rPr>
          <w:ins w:id="2224" w:author="Ad de Visser" w:date="2015-12-08T19:20:00Z"/>
          <w:noProof/>
          <w:snapToGrid w:val="0"/>
          <w:szCs w:val="24"/>
          <w:lang w:eastAsia="de-DE"/>
        </w:rPr>
      </w:pPr>
      <w:ins w:id="2225" w:author="Ad de Visser" w:date="2015-12-08T19:20:00Z">
        <w:r w:rsidRPr="00A045FF">
          <w:rPr>
            <w:noProof/>
            <w:snapToGrid w:val="0"/>
            <w:szCs w:val="24"/>
            <w:lang w:eastAsia="de-DE"/>
          </w:rPr>
          <w:t>Table 2</w:t>
        </w:r>
      </w:ins>
    </w:p>
    <w:p w:rsidR="00BD7D6C" w:rsidRPr="00A045FF" w:rsidRDefault="00BD7D6C" w:rsidP="00BD7D6C">
      <w:pPr>
        <w:tabs>
          <w:tab w:val="left" w:pos="3686"/>
          <w:tab w:val="left" w:pos="5236"/>
          <w:tab w:val="left" w:pos="7655"/>
        </w:tabs>
        <w:suppressAutoHyphens w:val="0"/>
        <w:spacing w:line="240" w:lineRule="auto"/>
        <w:ind w:left="1134"/>
        <w:outlineLvl w:val="1"/>
        <w:rPr>
          <w:ins w:id="2226" w:author="Ad de Visser" w:date="2015-12-08T19:20:00Z"/>
          <w:b/>
          <w:noProof/>
          <w:snapToGrid w:val="0"/>
          <w:szCs w:val="24"/>
          <w:lang w:eastAsia="de-DE"/>
        </w:rPr>
      </w:pPr>
      <w:ins w:id="2227" w:author="Ad de Visser" w:date="2015-12-08T19:20:00Z">
        <w:r w:rsidRPr="00A045FF">
          <w:rPr>
            <w:b/>
            <w:noProof/>
            <w:snapToGrid w:val="0"/>
            <w:szCs w:val="24"/>
            <w:lang w:eastAsia="de-DE"/>
          </w:rPr>
          <w:t>Dimensions of the box system in Figure 2</w:t>
        </w:r>
      </w:ins>
    </w:p>
    <w:p w:rsidR="00BD7D6C" w:rsidRPr="00A045FF" w:rsidRDefault="00BD7D6C" w:rsidP="00BD7D6C">
      <w:pPr>
        <w:suppressAutoHyphens w:val="0"/>
        <w:spacing w:line="240" w:lineRule="auto"/>
        <w:rPr>
          <w:ins w:id="2228" w:author="Ad de Visser" w:date="2015-12-08T19:20:00Z"/>
          <w:szCs w:val="24"/>
          <w:lang w:eastAsia="de-DE"/>
        </w:rPr>
      </w:pPr>
    </w:p>
    <w:tbl>
      <w:tblPr>
        <w:tblW w:w="2740" w:type="pct"/>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8"/>
        <w:gridCol w:w="953"/>
      </w:tblGrid>
      <w:tr w:rsidR="00BD7D6C" w:rsidRPr="00A045FF" w:rsidTr="00BD7D6C">
        <w:trPr>
          <w:ins w:id="2229" w:author="Ad de Visser" w:date="2015-12-08T19:20:00Z"/>
        </w:trPr>
        <w:tc>
          <w:tcPr>
            <w:tcW w:w="4118" w:type="pct"/>
            <w:tcBorders>
              <w:bottom w:val="single" w:sz="12" w:space="0" w:color="auto"/>
            </w:tcBorders>
            <w:vAlign w:val="center"/>
          </w:tcPr>
          <w:p w:rsidR="00BD7D6C" w:rsidRPr="00A045FF" w:rsidRDefault="00BD7D6C" w:rsidP="00BD7D6C">
            <w:pPr>
              <w:suppressAutoHyphens w:val="0"/>
              <w:spacing w:before="80" w:after="80" w:line="200" w:lineRule="exact"/>
              <w:rPr>
                <w:ins w:id="2230" w:author="Ad de Visser" w:date="2015-12-08T19:20:00Z"/>
                <w:i/>
                <w:sz w:val="18"/>
                <w:lang w:val="it-IT" w:eastAsia="it-IT"/>
              </w:rPr>
            </w:pPr>
            <w:ins w:id="2231" w:author="Ad de Visser" w:date="2015-12-08T19:20:00Z">
              <w:r w:rsidRPr="00A045FF">
                <w:rPr>
                  <w:i/>
                  <w:sz w:val="18"/>
                  <w:lang w:val="it-IT" w:eastAsia="it-IT"/>
                </w:rPr>
                <w:t>Dimensions in mm</w:t>
              </w:r>
            </w:ins>
          </w:p>
        </w:tc>
        <w:tc>
          <w:tcPr>
            <w:tcW w:w="882" w:type="pct"/>
            <w:tcBorders>
              <w:bottom w:val="single" w:sz="12" w:space="0" w:color="auto"/>
            </w:tcBorders>
            <w:vAlign w:val="center"/>
          </w:tcPr>
          <w:p w:rsidR="00BD7D6C" w:rsidRPr="00A045FF" w:rsidRDefault="00BD7D6C" w:rsidP="00BD7D6C">
            <w:pPr>
              <w:suppressAutoHyphens w:val="0"/>
              <w:spacing w:before="80" w:after="80" w:line="200" w:lineRule="exact"/>
              <w:jc w:val="center"/>
              <w:rPr>
                <w:ins w:id="2232" w:author="Ad de Visser" w:date="2015-12-08T19:20:00Z"/>
                <w:i/>
                <w:sz w:val="18"/>
                <w:lang w:val="it-IT" w:eastAsia="it-IT"/>
              </w:rPr>
            </w:pPr>
            <w:ins w:id="2233" w:author="Ad de Visser" w:date="2015-12-08T19:20:00Z">
              <w:r w:rsidRPr="00A045FF">
                <w:rPr>
                  <w:i/>
                  <w:sz w:val="18"/>
                  <w:lang w:val="it-IT" w:eastAsia="it-IT"/>
                </w:rPr>
                <w:t>f</w:t>
              </w:r>
            </w:ins>
          </w:p>
        </w:tc>
      </w:tr>
      <w:tr w:rsidR="00BD7D6C" w:rsidRPr="00A045FF" w:rsidTr="00BD7D6C">
        <w:trPr>
          <w:ins w:id="2234" w:author="Ad de Visser" w:date="2015-12-08T19:20:00Z"/>
        </w:trPr>
        <w:tc>
          <w:tcPr>
            <w:tcW w:w="4118" w:type="pct"/>
            <w:tcBorders>
              <w:top w:val="single" w:sz="12" w:space="0" w:color="auto"/>
              <w:bottom w:val="single" w:sz="4" w:space="0" w:color="auto"/>
            </w:tcBorders>
            <w:vAlign w:val="center"/>
          </w:tcPr>
          <w:p w:rsidR="00BD7D6C" w:rsidRPr="00A045FF" w:rsidRDefault="00BD7D6C" w:rsidP="00BD7D6C">
            <w:pPr>
              <w:suppressAutoHyphens w:val="0"/>
              <w:rPr>
                <w:ins w:id="2235" w:author="Ad de Visser" w:date="2015-12-08T19:20:00Z"/>
                <w:lang w:eastAsia="it-IT"/>
              </w:rPr>
            </w:pPr>
            <w:ins w:id="2236" w:author="Ad de Visser" w:date="2015-12-08T19:20:00Z">
              <w:r w:rsidRPr="00A045FF">
                <w:rPr>
                  <w:lang w:eastAsia="it-IT"/>
                </w:rPr>
                <w:t xml:space="preserve">LED light sources of normal production </w:t>
              </w:r>
            </w:ins>
          </w:p>
        </w:tc>
        <w:tc>
          <w:tcPr>
            <w:tcW w:w="882" w:type="pct"/>
            <w:tcBorders>
              <w:top w:val="single" w:sz="12" w:space="0" w:color="auto"/>
              <w:bottom w:val="single" w:sz="4" w:space="0" w:color="auto"/>
            </w:tcBorders>
            <w:vAlign w:val="center"/>
          </w:tcPr>
          <w:p w:rsidR="00BD7D6C" w:rsidRPr="00A045FF" w:rsidRDefault="00BD7D6C" w:rsidP="00BD7D6C">
            <w:pPr>
              <w:suppressAutoHyphens w:val="0"/>
              <w:jc w:val="center"/>
              <w:rPr>
                <w:ins w:id="2237" w:author="Ad de Visser" w:date="2015-12-08T19:20:00Z"/>
                <w:lang w:val="it-IT" w:eastAsia="it-IT"/>
              </w:rPr>
            </w:pPr>
            <w:ins w:id="2238" w:author="Ad de Visser" w:date="2015-12-08T19:20:00Z">
              <w:r w:rsidRPr="00A045FF">
                <w:rPr>
                  <w:lang w:val="it-IT" w:eastAsia="de-DE"/>
                </w:rPr>
                <w:t>4.5</w:t>
              </w:r>
            </w:ins>
          </w:p>
        </w:tc>
      </w:tr>
      <w:tr w:rsidR="00BD7D6C" w:rsidRPr="00A045FF" w:rsidTr="00BD7D6C">
        <w:trPr>
          <w:ins w:id="2239" w:author="Ad de Visser" w:date="2015-12-08T19:20:00Z"/>
        </w:trPr>
        <w:tc>
          <w:tcPr>
            <w:tcW w:w="4118" w:type="pct"/>
            <w:tcBorders>
              <w:bottom w:val="single" w:sz="12" w:space="0" w:color="auto"/>
            </w:tcBorders>
            <w:vAlign w:val="center"/>
          </w:tcPr>
          <w:p w:rsidR="00BD7D6C" w:rsidRPr="00A045FF" w:rsidRDefault="00BD7D6C" w:rsidP="00BD7D6C">
            <w:pPr>
              <w:suppressAutoHyphens w:val="0"/>
              <w:rPr>
                <w:ins w:id="2240" w:author="Ad de Visser" w:date="2015-12-08T19:20:00Z"/>
                <w:lang w:val="it-IT" w:eastAsia="it-IT"/>
              </w:rPr>
            </w:pPr>
            <w:ins w:id="2241" w:author="Ad de Visser" w:date="2015-12-08T19:20:00Z">
              <w:r w:rsidRPr="00A045FF">
                <w:rPr>
                  <w:lang w:val="it-IT" w:eastAsia="it-IT"/>
                </w:rPr>
                <w:t>Standard LED light sources</w:t>
              </w:r>
            </w:ins>
          </w:p>
        </w:tc>
        <w:tc>
          <w:tcPr>
            <w:tcW w:w="882" w:type="pct"/>
            <w:tcBorders>
              <w:bottom w:val="single" w:sz="12" w:space="0" w:color="auto"/>
            </w:tcBorders>
            <w:vAlign w:val="center"/>
          </w:tcPr>
          <w:p w:rsidR="00BD7D6C" w:rsidRPr="00A045FF" w:rsidRDefault="00BD7D6C" w:rsidP="00BD7D6C">
            <w:pPr>
              <w:suppressAutoHyphens w:val="0"/>
              <w:jc w:val="center"/>
              <w:rPr>
                <w:ins w:id="2242" w:author="Ad de Visser" w:date="2015-12-08T19:20:00Z"/>
                <w:lang w:val="it-IT" w:eastAsia="it-IT"/>
              </w:rPr>
            </w:pPr>
            <w:ins w:id="2243" w:author="Ad de Visser" w:date="2015-12-08T19:20:00Z">
              <w:r w:rsidRPr="00A045FF">
                <w:rPr>
                  <w:lang w:val="it-IT" w:eastAsia="it-IT"/>
                </w:rPr>
                <w:t>4.5</w:t>
              </w:r>
            </w:ins>
          </w:p>
        </w:tc>
      </w:tr>
    </w:tbl>
    <w:p w:rsidR="00BD7D6C" w:rsidRPr="00A045FF" w:rsidRDefault="00BD7D6C" w:rsidP="00BD7D6C">
      <w:pPr>
        <w:suppressAutoHyphens w:val="0"/>
        <w:spacing w:line="240" w:lineRule="auto"/>
        <w:rPr>
          <w:ins w:id="2244" w:author="Ad de Visser" w:date="2015-12-08T19:20:00Z"/>
          <w:szCs w:val="24"/>
          <w:lang w:eastAsia="de-DE"/>
        </w:rPr>
      </w:pPr>
    </w:p>
    <w:p w:rsidR="00BD7D6C" w:rsidRPr="00A045FF" w:rsidRDefault="00BD7D6C" w:rsidP="00BD7D6C">
      <w:pPr>
        <w:suppressAutoHyphens w:val="0"/>
        <w:spacing w:line="240" w:lineRule="auto"/>
        <w:rPr>
          <w:ins w:id="2245" w:author="Ad de Visser" w:date="2015-12-08T19:20:00Z"/>
          <w:i/>
          <w:noProof/>
          <w:snapToGrid w:val="0"/>
          <w:szCs w:val="24"/>
          <w:lang w:eastAsia="de-DE"/>
        </w:rPr>
      </w:pPr>
      <w:ins w:id="2246" w:author="Ad de Visser" w:date="2015-12-08T19:20:00Z">
        <w:r w:rsidRPr="00A045FF">
          <w:rPr>
            <w:i/>
            <w:noProof/>
            <w:snapToGrid w:val="0"/>
            <w:szCs w:val="24"/>
            <w:lang w:eastAsia="de-DE"/>
          </w:rPr>
          <w:br w:type="page"/>
        </w:r>
      </w:ins>
    </w:p>
    <w:p w:rsidR="00BD7D6C" w:rsidRPr="00A045FF" w:rsidRDefault="00BD7D6C" w:rsidP="00BD7D6C">
      <w:pPr>
        <w:pBdr>
          <w:bottom w:val="single" w:sz="12" w:space="1" w:color="auto"/>
        </w:pBdr>
        <w:tabs>
          <w:tab w:val="center" w:pos="4820"/>
          <w:tab w:val="right" w:pos="9356"/>
        </w:tabs>
        <w:suppressAutoHyphens w:val="0"/>
        <w:spacing w:line="240" w:lineRule="auto"/>
        <w:ind w:right="-1"/>
        <w:rPr>
          <w:ins w:id="2247" w:author="Ad de Visser" w:date="2015-12-08T19:20:00Z"/>
          <w:b/>
          <w:lang w:eastAsia="it-IT"/>
        </w:rPr>
      </w:pPr>
      <w:ins w:id="2248" w:author="Ad de Visser" w:date="2015-12-08T19:20:00Z">
        <w:r w:rsidRPr="00A045FF">
          <w:rPr>
            <w:lang w:eastAsia="it-IT"/>
          </w:rPr>
          <w:lastRenderedPageBreak/>
          <w:tab/>
        </w:r>
        <w:r w:rsidRPr="00A045FF">
          <w:rPr>
            <w:b/>
            <w:szCs w:val="24"/>
            <w:lang w:eastAsia="it-IT"/>
          </w:rPr>
          <w:t xml:space="preserve">CATEGORIES LR5A, LR5B, LW5A, LW5B, LY5A, LY5B </w:t>
        </w:r>
        <w:r w:rsidRPr="00A045FF">
          <w:rPr>
            <w:b/>
            <w:szCs w:val="24"/>
            <w:lang w:eastAsia="it-IT"/>
          </w:rPr>
          <w:tab/>
          <w:t>Sheet L5/</w:t>
        </w:r>
        <w:r w:rsidRPr="00A045FF">
          <w:rPr>
            <w:b/>
            <w:lang w:eastAsia="it-IT"/>
          </w:rPr>
          <w:t>4</w:t>
        </w:r>
      </w:ins>
    </w:p>
    <w:p w:rsidR="00BD7D6C" w:rsidRPr="00A045FF" w:rsidRDefault="00BD7D6C" w:rsidP="00BD7D6C">
      <w:pPr>
        <w:tabs>
          <w:tab w:val="left" w:pos="3686"/>
          <w:tab w:val="left" w:pos="5236"/>
          <w:tab w:val="left" w:pos="7655"/>
        </w:tabs>
        <w:suppressAutoHyphens w:val="0"/>
        <w:spacing w:before="120" w:line="240" w:lineRule="auto"/>
        <w:outlineLvl w:val="1"/>
        <w:rPr>
          <w:ins w:id="2249" w:author="Ad de Visser" w:date="2015-12-08T19:20:00Z"/>
          <w:noProof/>
          <w:snapToGrid w:val="0"/>
          <w:szCs w:val="24"/>
          <w:lang w:eastAsia="de-DE"/>
        </w:rPr>
      </w:pPr>
    </w:p>
    <w:p w:rsidR="00BD7D6C" w:rsidRPr="00A045FF" w:rsidRDefault="00BD7D6C" w:rsidP="00BD7D6C">
      <w:pPr>
        <w:tabs>
          <w:tab w:val="left" w:pos="3686"/>
          <w:tab w:val="left" w:pos="5236"/>
          <w:tab w:val="left" w:pos="7655"/>
        </w:tabs>
        <w:suppressAutoHyphens w:val="0"/>
        <w:spacing w:before="120" w:line="240" w:lineRule="auto"/>
        <w:outlineLvl w:val="1"/>
        <w:rPr>
          <w:ins w:id="2250" w:author="Ad de Visser" w:date="2015-12-08T19:20:00Z"/>
          <w:noProof/>
          <w:snapToGrid w:val="0"/>
          <w:szCs w:val="24"/>
          <w:lang w:eastAsia="de-DE"/>
        </w:rPr>
      </w:pPr>
      <w:ins w:id="2251" w:author="Ad de Visser" w:date="2015-12-08T19:20:00Z">
        <w:r w:rsidRPr="00A045FF">
          <w:rPr>
            <w:noProof/>
            <w:snapToGrid w:val="0"/>
            <w:szCs w:val="24"/>
            <w:lang w:eastAsia="de-DE"/>
          </w:rPr>
          <w:t>Table 3</w:t>
        </w:r>
      </w:ins>
    </w:p>
    <w:p w:rsidR="00BD7D6C" w:rsidRPr="00A045FF" w:rsidRDefault="00BD7D6C" w:rsidP="00BD7D6C">
      <w:pPr>
        <w:tabs>
          <w:tab w:val="left" w:pos="3686"/>
          <w:tab w:val="left" w:pos="5236"/>
          <w:tab w:val="left" w:pos="7655"/>
        </w:tabs>
        <w:suppressAutoHyphens w:val="0"/>
        <w:spacing w:line="240" w:lineRule="auto"/>
        <w:outlineLvl w:val="1"/>
        <w:rPr>
          <w:ins w:id="2252" w:author="Ad de Visser" w:date="2015-12-08T19:20:00Z"/>
          <w:b/>
          <w:noProof/>
          <w:snapToGrid w:val="0"/>
          <w:szCs w:val="24"/>
          <w:lang w:eastAsia="de-DE"/>
        </w:rPr>
      </w:pPr>
      <w:ins w:id="2253" w:author="Ad de Visser" w:date="2015-12-08T19:20:00Z">
        <w:r w:rsidRPr="00A045FF">
          <w:rPr>
            <w:b/>
            <w:noProof/>
            <w:snapToGrid w:val="0"/>
            <w:szCs w:val="24"/>
            <w:lang w:eastAsia="de-DE"/>
          </w:rPr>
          <w:t>Proportion of the total luminous flux emitted into the viewing direction from the areas specified in figure 2</w:t>
        </w:r>
      </w:ins>
    </w:p>
    <w:p w:rsidR="00BD7D6C" w:rsidRPr="00A045FF" w:rsidRDefault="00BD7D6C" w:rsidP="00BD7D6C">
      <w:pPr>
        <w:suppressAutoHyphens w:val="0"/>
        <w:spacing w:line="240" w:lineRule="auto"/>
        <w:rPr>
          <w:ins w:id="2254" w:author="Ad de Visser" w:date="2015-12-08T19:20:00Z"/>
          <w:sz w:val="24"/>
          <w:szCs w:val="24"/>
          <w:lang w:eastAsia="de-DE"/>
        </w:rPr>
      </w:pPr>
    </w:p>
    <w:tbl>
      <w:tblPr>
        <w:tblW w:w="4673" w:type="pct"/>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7"/>
        <w:gridCol w:w="2410"/>
        <w:gridCol w:w="3064"/>
        <w:gridCol w:w="2322"/>
      </w:tblGrid>
      <w:tr w:rsidR="00BD7D6C" w:rsidRPr="00F42CE6" w:rsidTr="00BD7D6C">
        <w:trPr>
          <w:ins w:id="2255" w:author="Ad de Visser" w:date="2015-12-08T19:20:00Z"/>
        </w:trPr>
        <w:tc>
          <w:tcPr>
            <w:tcW w:w="746" w:type="pct"/>
            <w:tcBorders>
              <w:top w:val="single" w:sz="6" w:space="0" w:color="auto"/>
              <w:left w:val="single" w:sz="6" w:space="0" w:color="auto"/>
              <w:bottom w:val="single" w:sz="12" w:space="0" w:color="auto"/>
              <w:right w:val="single" w:sz="6" w:space="0" w:color="auto"/>
            </w:tcBorders>
          </w:tcPr>
          <w:p w:rsidR="00BD7D6C" w:rsidRPr="00F42CE6" w:rsidRDefault="00BD7D6C" w:rsidP="00BD7D6C">
            <w:pPr>
              <w:suppressAutoHyphens w:val="0"/>
              <w:spacing w:before="80" w:after="80" w:line="200" w:lineRule="exact"/>
              <w:rPr>
                <w:ins w:id="2256" w:author="Ad de Visser" w:date="2015-12-08T19:20:00Z"/>
                <w:i/>
                <w:sz w:val="16"/>
                <w:szCs w:val="16"/>
                <w:lang w:eastAsia="it-IT"/>
              </w:rPr>
            </w:pPr>
            <w:ins w:id="2257" w:author="Ad de Visser" w:date="2015-12-08T19:20:00Z">
              <w:r w:rsidRPr="00F42CE6">
                <w:rPr>
                  <w:i/>
                  <w:sz w:val="16"/>
                  <w:szCs w:val="16"/>
                  <w:lang w:eastAsia="it-IT"/>
                </w:rPr>
                <w:t>Category</w:t>
              </w:r>
            </w:ins>
          </w:p>
        </w:tc>
        <w:tc>
          <w:tcPr>
            <w:tcW w:w="1315"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rsidR="00BD7D6C" w:rsidRPr="00F42CE6" w:rsidRDefault="00BD7D6C" w:rsidP="00BD7D6C">
            <w:pPr>
              <w:suppressAutoHyphens w:val="0"/>
              <w:spacing w:before="80" w:after="80" w:line="200" w:lineRule="exact"/>
              <w:rPr>
                <w:ins w:id="2258" w:author="Ad de Visser" w:date="2015-12-08T19:20:00Z"/>
                <w:i/>
                <w:sz w:val="16"/>
                <w:szCs w:val="16"/>
                <w:lang w:eastAsia="it-IT"/>
              </w:rPr>
            </w:pPr>
            <w:ins w:id="2259" w:author="Ad de Visser" w:date="2015-12-08T19:20:00Z">
              <w:r w:rsidRPr="00F42CE6">
                <w:rPr>
                  <w:i/>
                  <w:sz w:val="16"/>
                  <w:szCs w:val="16"/>
                  <w:lang w:eastAsia="it-IT"/>
                </w:rPr>
                <w:t>Area(s)</w:t>
              </w:r>
            </w:ins>
          </w:p>
        </w:tc>
        <w:tc>
          <w:tcPr>
            <w:tcW w:w="1672"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rsidR="00BD7D6C" w:rsidRPr="00F42CE6" w:rsidRDefault="00BD7D6C" w:rsidP="00BD7D6C">
            <w:pPr>
              <w:suppressAutoHyphens w:val="0"/>
              <w:spacing w:before="80" w:after="80" w:line="200" w:lineRule="exact"/>
              <w:jc w:val="center"/>
              <w:rPr>
                <w:ins w:id="2260" w:author="Ad de Visser" w:date="2015-12-08T19:20:00Z"/>
                <w:i/>
                <w:sz w:val="16"/>
                <w:szCs w:val="16"/>
                <w:lang w:eastAsia="it-IT"/>
              </w:rPr>
            </w:pPr>
            <w:ins w:id="2261" w:author="Ad de Visser" w:date="2015-12-08T19:20:00Z">
              <w:r w:rsidRPr="00F42CE6">
                <w:rPr>
                  <w:i/>
                  <w:sz w:val="16"/>
                  <w:szCs w:val="16"/>
                  <w:lang w:eastAsia="it-IT"/>
                </w:rPr>
                <w:t>LED light sources of normal production</w:t>
              </w:r>
            </w:ins>
          </w:p>
        </w:tc>
        <w:tc>
          <w:tcPr>
            <w:tcW w:w="1267"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tcPr>
          <w:p w:rsidR="00BD7D6C" w:rsidRPr="00F42CE6" w:rsidRDefault="00BD7D6C" w:rsidP="00BD7D6C">
            <w:pPr>
              <w:suppressAutoHyphens w:val="0"/>
              <w:spacing w:before="80" w:after="80" w:line="200" w:lineRule="exact"/>
              <w:jc w:val="center"/>
              <w:rPr>
                <w:ins w:id="2262" w:author="Ad de Visser" w:date="2015-12-08T19:20:00Z"/>
                <w:i/>
                <w:sz w:val="16"/>
                <w:szCs w:val="16"/>
                <w:lang w:eastAsia="it-IT"/>
              </w:rPr>
            </w:pPr>
            <w:ins w:id="2263" w:author="Ad de Visser" w:date="2015-12-08T19:20:00Z">
              <w:r w:rsidRPr="00F42CE6">
                <w:rPr>
                  <w:i/>
                  <w:sz w:val="16"/>
                  <w:szCs w:val="16"/>
                  <w:lang w:val="it-IT" w:eastAsia="it-IT"/>
                </w:rPr>
                <w:t>Standard LED light sources</w:t>
              </w:r>
            </w:ins>
          </w:p>
        </w:tc>
      </w:tr>
      <w:tr w:rsidR="00BD7D6C" w:rsidRPr="00A045FF" w:rsidTr="00BD7D6C">
        <w:trPr>
          <w:ins w:id="2264" w:author="Ad de Visser" w:date="2015-12-08T19:20:00Z"/>
        </w:trPr>
        <w:tc>
          <w:tcPr>
            <w:tcW w:w="746" w:type="pct"/>
            <w:vMerge w:val="restart"/>
            <w:tcBorders>
              <w:top w:val="single" w:sz="12" w:space="0" w:color="auto"/>
              <w:bottom w:val="single" w:sz="12" w:space="0" w:color="auto"/>
            </w:tcBorders>
            <w:vAlign w:val="center"/>
          </w:tcPr>
          <w:p w:rsidR="00BD7D6C" w:rsidRPr="00A045FF" w:rsidRDefault="00BD7D6C" w:rsidP="00BD7D6C">
            <w:pPr>
              <w:suppressAutoHyphens w:val="0"/>
              <w:spacing w:line="240" w:lineRule="auto"/>
              <w:rPr>
                <w:ins w:id="2265" w:author="Ad de Visser" w:date="2015-12-08T19:20:00Z"/>
                <w:lang w:val="it-IT" w:eastAsia="it-IT"/>
              </w:rPr>
            </w:pPr>
            <w:ins w:id="2266" w:author="Ad de Visser" w:date="2015-12-08T19:20:00Z">
              <w:r w:rsidRPr="00A045FF">
                <w:rPr>
                  <w:lang w:val="it-IT" w:eastAsia="it-IT"/>
                </w:rPr>
                <w:t>LR5A</w:t>
              </w:r>
            </w:ins>
          </w:p>
          <w:p w:rsidR="00BD7D6C" w:rsidRPr="00A045FF" w:rsidRDefault="00BD7D6C" w:rsidP="00BD7D6C">
            <w:pPr>
              <w:suppressAutoHyphens w:val="0"/>
              <w:spacing w:line="240" w:lineRule="auto"/>
              <w:rPr>
                <w:ins w:id="2267" w:author="Ad de Visser" w:date="2015-12-08T19:20:00Z"/>
                <w:lang w:val="it-IT" w:eastAsia="it-IT"/>
              </w:rPr>
            </w:pPr>
            <w:ins w:id="2268" w:author="Ad de Visser" w:date="2015-12-08T19:20:00Z">
              <w:r w:rsidRPr="00A045FF">
                <w:rPr>
                  <w:lang w:val="it-IT" w:eastAsia="it-IT"/>
                </w:rPr>
                <w:t>LR5B</w:t>
              </w:r>
            </w:ins>
          </w:p>
        </w:tc>
        <w:tc>
          <w:tcPr>
            <w:tcW w:w="1315" w:type="pct"/>
            <w:tcBorders>
              <w:top w:val="single" w:sz="12" w:space="0" w:color="auto"/>
            </w:tcBorders>
            <w:tcMar>
              <w:top w:w="57" w:type="dxa"/>
              <w:left w:w="57" w:type="dxa"/>
              <w:bottom w:w="57" w:type="dxa"/>
              <w:right w:w="57" w:type="dxa"/>
            </w:tcMar>
            <w:vAlign w:val="center"/>
          </w:tcPr>
          <w:p w:rsidR="00BD7D6C" w:rsidRPr="00A045FF" w:rsidRDefault="00BD7D6C" w:rsidP="00BD7D6C">
            <w:pPr>
              <w:suppressAutoHyphens w:val="0"/>
              <w:spacing w:line="240" w:lineRule="auto"/>
              <w:rPr>
                <w:ins w:id="2269" w:author="Ad de Visser" w:date="2015-12-08T19:20:00Z"/>
                <w:lang w:val="it-IT" w:eastAsia="it-IT"/>
              </w:rPr>
            </w:pPr>
            <w:ins w:id="2270" w:author="Ad de Visser" w:date="2015-12-08T19:20:00Z">
              <w:r w:rsidRPr="00A045FF">
                <w:rPr>
                  <w:lang w:val="it-IT" w:eastAsia="it-IT"/>
                </w:rPr>
                <w:t>Each B individually</w:t>
              </w:r>
            </w:ins>
          </w:p>
        </w:tc>
        <w:tc>
          <w:tcPr>
            <w:tcW w:w="1672" w:type="pct"/>
            <w:tcBorders>
              <w:top w:val="single" w:sz="12" w:space="0" w:color="auto"/>
            </w:tcBorders>
            <w:tcMar>
              <w:top w:w="57" w:type="dxa"/>
              <w:left w:w="57" w:type="dxa"/>
              <w:bottom w:w="57" w:type="dxa"/>
              <w:right w:w="57" w:type="dxa"/>
            </w:tcMar>
            <w:vAlign w:val="center"/>
          </w:tcPr>
          <w:p w:rsidR="00BD7D6C" w:rsidRPr="00A045FF" w:rsidRDefault="00BD7D6C" w:rsidP="00BD7D6C">
            <w:pPr>
              <w:suppressAutoHyphens w:val="0"/>
              <w:spacing w:line="240" w:lineRule="auto"/>
              <w:jc w:val="center"/>
              <w:rPr>
                <w:ins w:id="2271" w:author="Ad de Visser" w:date="2015-12-08T19:20:00Z"/>
                <w:lang w:val="it-IT" w:eastAsia="it-IT"/>
              </w:rPr>
            </w:pPr>
            <w:ins w:id="2272" w:author="Ad de Visser" w:date="2015-12-08T19:20:00Z">
              <w:r w:rsidRPr="00A045FF">
                <w:rPr>
                  <w:lang w:val="it-IT" w:eastAsia="de-DE"/>
                </w:rPr>
                <w:t>≥ 10%</w:t>
              </w:r>
            </w:ins>
          </w:p>
        </w:tc>
        <w:tc>
          <w:tcPr>
            <w:tcW w:w="1267" w:type="pct"/>
            <w:tcBorders>
              <w:top w:val="single" w:sz="12" w:space="0" w:color="auto"/>
            </w:tcBorders>
            <w:tcMar>
              <w:top w:w="57" w:type="dxa"/>
              <w:left w:w="57" w:type="dxa"/>
              <w:bottom w:w="57" w:type="dxa"/>
              <w:right w:w="57" w:type="dxa"/>
            </w:tcMar>
          </w:tcPr>
          <w:p w:rsidR="00BD7D6C" w:rsidRPr="00A045FF" w:rsidRDefault="00BD7D6C" w:rsidP="00BD7D6C">
            <w:pPr>
              <w:suppressAutoHyphens w:val="0"/>
              <w:spacing w:line="240" w:lineRule="auto"/>
              <w:jc w:val="center"/>
              <w:rPr>
                <w:ins w:id="2273" w:author="Ad de Visser" w:date="2015-12-08T19:20:00Z"/>
                <w:lang w:val="it-IT" w:eastAsia="de-DE"/>
              </w:rPr>
            </w:pPr>
            <w:ins w:id="2274" w:author="Ad de Visser" w:date="2015-12-08T19:20:00Z">
              <w:r w:rsidRPr="00A045FF">
                <w:rPr>
                  <w:lang w:val="it-IT" w:eastAsia="de-DE"/>
                </w:rPr>
                <w:t>≥ 15%</w:t>
              </w:r>
            </w:ins>
          </w:p>
        </w:tc>
      </w:tr>
      <w:tr w:rsidR="00BD7D6C" w:rsidRPr="00A045FF" w:rsidTr="00BD7D6C">
        <w:trPr>
          <w:ins w:id="2275" w:author="Ad de Visser" w:date="2015-12-08T19:20:00Z"/>
        </w:trPr>
        <w:tc>
          <w:tcPr>
            <w:tcW w:w="746" w:type="pct"/>
            <w:vMerge/>
            <w:tcBorders>
              <w:bottom w:val="single" w:sz="12" w:space="0" w:color="auto"/>
            </w:tcBorders>
          </w:tcPr>
          <w:p w:rsidR="00BD7D6C" w:rsidRPr="00A045FF" w:rsidRDefault="00BD7D6C" w:rsidP="00BD7D6C">
            <w:pPr>
              <w:suppressAutoHyphens w:val="0"/>
              <w:spacing w:line="240" w:lineRule="auto"/>
              <w:rPr>
                <w:ins w:id="2276" w:author="Ad de Visser" w:date="2015-12-08T19:20:00Z"/>
                <w:lang w:val="it-IT" w:eastAsia="it-IT"/>
              </w:rPr>
            </w:pPr>
          </w:p>
        </w:tc>
        <w:tc>
          <w:tcPr>
            <w:tcW w:w="1315" w:type="pct"/>
            <w:tcMar>
              <w:top w:w="57" w:type="dxa"/>
              <w:left w:w="57" w:type="dxa"/>
              <w:bottom w:w="57" w:type="dxa"/>
              <w:right w:w="57" w:type="dxa"/>
            </w:tcMar>
            <w:vAlign w:val="center"/>
          </w:tcPr>
          <w:p w:rsidR="00BD7D6C" w:rsidRPr="00A045FF" w:rsidRDefault="00BD7D6C" w:rsidP="00BD7D6C">
            <w:pPr>
              <w:suppressAutoHyphens w:val="0"/>
              <w:spacing w:line="240" w:lineRule="auto"/>
              <w:rPr>
                <w:ins w:id="2277" w:author="Ad de Visser" w:date="2015-12-08T19:20:00Z"/>
                <w:lang w:val="it-IT" w:eastAsia="it-IT"/>
              </w:rPr>
            </w:pPr>
            <w:ins w:id="2278" w:author="Ad de Visser" w:date="2015-12-08T19:20:00Z">
              <w:r w:rsidRPr="00A045FF">
                <w:rPr>
                  <w:lang w:val="it-IT" w:eastAsia="it-IT"/>
                </w:rPr>
                <w:t>Each A, B individually</w:t>
              </w:r>
            </w:ins>
          </w:p>
        </w:tc>
        <w:tc>
          <w:tcPr>
            <w:tcW w:w="1672" w:type="pct"/>
            <w:tcMar>
              <w:top w:w="57" w:type="dxa"/>
              <w:left w:w="57" w:type="dxa"/>
              <w:bottom w:w="57" w:type="dxa"/>
              <w:right w:w="57" w:type="dxa"/>
            </w:tcMar>
            <w:vAlign w:val="center"/>
          </w:tcPr>
          <w:p w:rsidR="00BD7D6C" w:rsidRPr="00A045FF" w:rsidRDefault="00BD7D6C" w:rsidP="00BD7D6C">
            <w:pPr>
              <w:suppressAutoHyphens w:val="0"/>
              <w:spacing w:line="240" w:lineRule="auto"/>
              <w:jc w:val="center"/>
              <w:rPr>
                <w:ins w:id="2279" w:author="Ad de Visser" w:date="2015-12-08T19:20:00Z"/>
                <w:lang w:val="it-IT" w:eastAsia="de-DE"/>
              </w:rPr>
            </w:pPr>
            <w:ins w:id="2280" w:author="Ad de Visser" w:date="2015-12-08T19:20:00Z">
              <w:r w:rsidRPr="00A045FF">
                <w:rPr>
                  <w:lang w:val="it-IT" w:eastAsia="de-DE"/>
                </w:rPr>
                <w:t>&lt; 40%</w:t>
              </w:r>
            </w:ins>
          </w:p>
        </w:tc>
        <w:tc>
          <w:tcPr>
            <w:tcW w:w="1267" w:type="pct"/>
            <w:tcMar>
              <w:top w:w="57" w:type="dxa"/>
              <w:left w:w="57" w:type="dxa"/>
              <w:bottom w:w="57" w:type="dxa"/>
              <w:right w:w="57" w:type="dxa"/>
            </w:tcMar>
          </w:tcPr>
          <w:p w:rsidR="00BD7D6C" w:rsidRPr="00A045FF" w:rsidRDefault="00BD7D6C" w:rsidP="00BD7D6C">
            <w:pPr>
              <w:suppressAutoHyphens w:val="0"/>
              <w:spacing w:line="240" w:lineRule="auto"/>
              <w:jc w:val="center"/>
              <w:rPr>
                <w:ins w:id="2281" w:author="Ad de Visser" w:date="2015-12-08T19:20:00Z"/>
                <w:lang w:val="it-IT" w:eastAsia="de-DE"/>
              </w:rPr>
            </w:pPr>
            <w:ins w:id="2282" w:author="Ad de Visser" w:date="2015-12-08T19:20:00Z">
              <w:r w:rsidRPr="00A045FF">
                <w:rPr>
                  <w:lang w:val="it-IT" w:eastAsia="de-DE"/>
                </w:rPr>
                <w:t>&lt; 30%</w:t>
              </w:r>
            </w:ins>
          </w:p>
        </w:tc>
      </w:tr>
      <w:tr w:rsidR="00BD7D6C" w:rsidRPr="00A045FF" w:rsidTr="00BD7D6C">
        <w:trPr>
          <w:ins w:id="2283" w:author="Ad de Visser" w:date="2015-12-08T19:20:00Z"/>
        </w:trPr>
        <w:tc>
          <w:tcPr>
            <w:tcW w:w="746" w:type="pct"/>
            <w:vMerge/>
            <w:tcBorders>
              <w:bottom w:val="single" w:sz="12" w:space="0" w:color="auto"/>
            </w:tcBorders>
          </w:tcPr>
          <w:p w:rsidR="00BD7D6C" w:rsidRPr="00A045FF" w:rsidRDefault="00BD7D6C" w:rsidP="00BD7D6C">
            <w:pPr>
              <w:suppressAutoHyphens w:val="0"/>
              <w:spacing w:line="240" w:lineRule="auto"/>
              <w:rPr>
                <w:ins w:id="2284" w:author="Ad de Visser" w:date="2015-12-08T19:20:00Z"/>
                <w:lang w:val="it-IT" w:eastAsia="it-IT"/>
              </w:rPr>
            </w:pPr>
          </w:p>
        </w:tc>
        <w:tc>
          <w:tcPr>
            <w:tcW w:w="1315" w:type="pct"/>
            <w:tcMar>
              <w:top w:w="57" w:type="dxa"/>
              <w:left w:w="57" w:type="dxa"/>
              <w:bottom w:w="57" w:type="dxa"/>
              <w:right w:w="57" w:type="dxa"/>
            </w:tcMar>
            <w:vAlign w:val="center"/>
          </w:tcPr>
          <w:p w:rsidR="00BD7D6C" w:rsidRPr="00A045FF" w:rsidRDefault="00BD7D6C" w:rsidP="00BD7D6C">
            <w:pPr>
              <w:suppressAutoHyphens w:val="0"/>
              <w:spacing w:line="240" w:lineRule="auto"/>
              <w:rPr>
                <w:ins w:id="2285" w:author="Ad de Visser" w:date="2015-12-08T19:20:00Z"/>
                <w:lang w:val="it-IT" w:eastAsia="it-IT"/>
              </w:rPr>
            </w:pPr>
            <w:ins w:id="2286" w:author="Ad de Visser" w:date="2015-12-08T19:20:00Z">
              <w:r w:rsidRPr="00A045FF">
                <w:rPr>
                  <w:lang w:val="it-IT" w:eastAsia="it-IT"/>
                </w:rPr>
                <w:t>All  B together</w:t>
              </w:r>
            </w:ins>
          </w:p>
        </w:tc>
        <w:tc>
          <w:tcPr>
            <w:tcW w:w="1672" w:type="pct"/>
            <w:tcMar>
              <w:top w:w="57" w:type="dxa"/>
              <w:left w:w="57" w:type="dxa"/>
              <w:bottom w:w="57" w:type="dxa"/>
              <w:right w:w="57" w:type="dxa"/>
            </w:tcMar>
            <w:vAlign w:val="center"/>
          </w:tcPr>
          <w:p w:rsidR="00BD7D6C" w:rsidRPr="00A045FF" w:rsidRDefault="00BD7D6C" w:rsidP="00BD7D6C">
            <w:pPr>
              <w:suppressAutoHyphens w:val="0"/>
              <w:spacing w:line="240" w:lineRule="auto"/>
              <w:jc w:val="center"/>
              <w:rPr>
                <w:ins w:id="2287" w:author="Ad de Visser" w:date="2015-12-08T19:20:00Z"/>
                <w:lang w:val="it-IT" w:eastAsia="it-IT"/>
              </w:rPr>
            </w:pPr>
            <w:ins w:id="2288" w:author="Ad de Visser" w:date="2015-12-08T19:20:00Z">
              <w:r w:rsidRPr="00A045FF">
                <w:rPr>
                  <w:lang w:val="it-IT" w:eastAsia="de-DE"/>
                </w:rPr>
                <w:t>≥ 60%</w:t>
              </w:r>
            </w:ins>
          </w:p>
        </w:tc>
        <w:tc>
          <w:tcPr>
            <w:tcW w:w="1267" w:type="pct"/>
            <w:tcMar>
              <w:top w:w="57" w:type="dxa"/>
              <w:left w:w="57" w:type="dxa"/>
              <w:bottom w:w="57" w:type="dxa"/>
              <w:right w:w="57" w:type="dxa"/>
            </w:tcMar>
          </w:tcPr>
          <w:p w:rsidR="00BD7D6C" w:rsidRPr="00A045FF" w:rsidRDefault="00BD7D6C" w:rsidP="00BD7D6C">
            <w:pPr>
              <w:suppressAutoHyphens w:val="0"/>
              <w:spacing w:line="240" w:lineRule="auto"/>
              <w:jc w:val="center"/>
              <w:rPr>
                <w:ins w:id="2289" w:author="Ad de Visser" w:date="2015-12-08T19:20:00Z"/>
                <w:lang w:val="it-IT" w:eastAsia="de-DE"/>
              </w:rPr>
            </w:pPr>
            <w:ins w:id="2290" w:author="Ad de Visser" w:date="2015-12-08T19:20:00Z">
              <w:r w:rsidRPr="00A045FF">
                <w:rPr>
                  <w:lang w:val="it-IT" w:eastAsia="de-DE"/>
                </w:rPr>
                <w:t>≥ 65%</w:t>
              </w:r>
            </w:ins>
          </w:p>
        </w:tc>
      </w:tr>
      <w:tr w:rsidR="00BD7D6C" w:rsidRPr="00A045FF" w:rsidTr="00BD7D6C">
        <w:trPr>
          <w:ins w:id="2291" w:author="Ad de Visser" w:date="2015-12-08T19:20:00Z"/>
        </w:trPr>
        <w:tc>
          <w:tcPr>
            <w:tcW w:w="746" w:type="pct"/>
            <w:vMerge/>
            <w:tcBorders>
              <w:bottom w:val="single" w:sz="12" w:space="0" w:color="auto"/>
            </w:tcBorders>
          </w:tcPr>
          <w:p w:rsidR="00BD7D6C" w:rsidRPr="00A045FF" w:rsidRDefault="00BD7D6C" w:rsidP="00BD7D6C">
            <w:pPr>
              <w:suppressAutoHyphens w:val="0"/>
              <w:spacing w:line="240" w:lineRule="auto"/>
              <w:rPr>
                <w:ins w:id="2292" w:author="Ad de Visser" w:date="2015-12-08T19:20:00Z"/>
                <w:lang w:eastAsia="it-IT"/>
              </w:rPr>
            </w:pPr>
          </w:p>
        </w:tc>
        <w:tc>
          <w:tcPr>
            <w:tcW w:w="1315" w:type="pct"/>
            <w:tcBorders>
              <w:bottom w:val="single" w:sz="4" w:space="0" w:color="auto"/>
            </w:tcBorders>
            <w:tcMar>
              <w:top w:w="57" w:type="dxa"/>
              <w:left w:w="57" w:type="dxa"/>
              <w:bottom w:w="57" w:type="dxa"/>
              <w:right w:w="57" w:type="dxa"/>
            </w:tcMar>
            <w:vAlign w:val="center"/>
          </w:tcPr>
          <w:p w:rsidR="00BD7D6C" w:rsidRPr="00A045FF" w:rsidRDefault="00BD7D6C" w:rsidP="00BD7D6C">
            <w:pPr>
              <w:suppressAutoHyphens w:val="0"/>
              <w:spacing w:line="240" w:lineRule="auto"/>
              <w:rPr>
                <w:ins w:id="2293" w:author="Ad de Visser" w:date="2015-12-08T19:20:00Z"/>
                <w:lang w:eastAsia="it-IT"/>
              </w:rPr>
            </w:pPr>
            <w:ins w:id="2294" w:author="Ad de Visser" w:date="2015-12-08T19:20:00Z">
              <w:r w:rsidRPr="00A045FF">
                <w:rPr>
                  <w:lang w:eastAsia="it-IT"/>
                </w:rPr>
                <w:t>Each C individually</w:t>
              </w:r>
            </w:ins>
          </w:p>
        </w:tc>
        <w:tc>
          <w:tcPr>
            <w:tcW w:w="1672" w:type="pct"/>
            <w:tcBorders>
              <w:bottom w:val="single" w:sz="4" w:space="0" w:color="auto"/>
            </w:tcBorders>
            <w:tcMar>
              <w:top w:w="57" w:type="dxa"/>
              <w:left w:w="57" w:type="dxa"/>
              <w:bottom w:w="57" w:type="dxa"/>
              <w:right w:w="57" w:type="dxa"/>
            </w:tcMar>
            <w:vAlign w:val="center"/>
          </w:tcPr>
          <w:p w:rsidR="00BD7D6C" w:rsidRPr="00A045FF" w:rsidRDefault="00BD7D6C" w:rsidP="00BD7D6C">
            <w:pPr>
              <w:suppressAutoHyphens w:val="0"/>
              <w:spacing w:line="240" w:lineRule="auto"/>
              <w:jc w:val="center"/>
              <w:rPr>
                <w:ins w:id="2295" w:author="Ad de Visser" w:date="2015-12-08T19:20:00Z"/>
                <w:lang w:val="it-IT" w:eastAsia="de-DE"/>
              </w:rPr>
            </w:pPr>
            <w:ins w:id="2296" w:author="Ad de Visser" w:date="2015-12-08T19:20:00Z">
              <w:r w:rsidRPr="00A045FF">
                <w:rPr>
                  <w:lang w:val="it-IT" w:eastAsia="de-DE"/>
                </w:rPr>
                <w:t>-</w:t>
              </w:r>
            </w:ins>
          </w:p>
        </w:tc>
        <w:tc>
          <w:tcPr>
            <w:tcW w:w="1267" w:type="pct"/>
            <w:tcBorders>
              <w:bottom w:val="single" w:sz="4" w:space="0" w:color="auto"/>
            </w:tcBorders>
            <w:tcMar>
              <w:top w:w="57" w:type="dxa"/>
              <w:left w:w="57" w:type="dxa"/>
              <w:bottom w:w="57" w:type="dxa"/>
              <w:right w:w="57" w:type="dxa"/>
            </w:tcMar>
          </w:tcPr>
          <w:p w:rsidR="00BD7D6C" w:rsidRPr="00A045FF" w:rsidRDefault="00BD7D6C" w:rsidP="00BD7D6C">
            <w:pPr>
              <w:suppressAutoHyphens w:val="0"/>
              <w:spacing w:line="240" w:lineRule="auto"/>
              <w:jc w:val="center"/>
              <w:rPr>
                <w:ins w:id="2297" w:author="Ad de Visser" w:date="2015-12-08T19:20:00Z"/>
                <w:lang w:val="it-IT" w:eastAsia="de-DE"/>
              </w:rPr>
            </w:pPr>
            <w:ins w:id="2298" w:author="Ad de Visser" w:date="2015-12-08T19:20:00Z">
              <w:r w:rsidRPr="00A045FF">
                <w:rPr>
                  <w:lang w:val="it-IT" w:eastAsia="de-DE"/>
                </w:rPr>
                <w:t>&lt; 10%</w:t>
              </w:r>
            </w:ins>
          </w:p>
        </w:tc>
      </w:tr>
      <w:tr w:rsidR="00BD7D6C" w:rsidRPr="00A045FF" w:rsidTr="00BD7D6C">
        <w:trPr>
          <w:ins w:id="2299" w:author="Ad de Visser" w:date="2015-12-08T19:20:00Z"/>
        </w:trPr>
        <w:tc>
          <w:tcPr>
            <w:tcW w:w="746" w:type="pct"/>
            <w:vMerge/>
            <w:tcBorders>
              <w:bottom w:val="single" w:sz="12" w:space="0" w:color="auto"/>
            </w:tcBorders>
          </w:tcPr>
          <w:p w:rsidR="00BD7D6C" w:rsidRPr="00A045FF" w:rsidRDefault="00BD7D6C" w:rsidP="00BD7D6C">
            <w:pPr>
              <w:suppressAutoHyphens w:val="0"/>
              <w:spacing w:line="240" w:lineRule="auto"/>
              <w:rPr>
                <w:ins w:id="2300" w:author="Ad de Visser" w:date="2015-12-08T19:20:00Z"/>
                <w:lang w:eastAsia="it-IT"/>
              </w:rPr>
            </w:pPr>
          </w:p>
        </w:tc>
        <w:tc>
          <w:tcPr>
            <w:tcW w:w="1315" w:type="pct"/>
            <w:tcBorders>
              <w:bottom w:val="single" w:sz="12" w:space="0" w:color="auto"/>
            </w:tcBorders>
            <w:tcMar>
              <w:top w:w="57" w:type="dxa"/>
              <w:left w:w="57" w:type="dxa"/>
              <w:bottom w:w="57" w:type="dxa"/>
              <w:right w:w="57" w:type="dxa"/>
            </w:tcMar>
            <w:vAlign w:val="center"/>
          </w:tcPr>
          <w:p w:rsidR="00BD7D6C" w:rsidRPr="00A045FF" w:rsidRDefault="00BD7D6C" w:rsidP="00BD7D6C">
            <w:pPr>
              <w:suppressAutoHyphens w:val="0"/>
              <w:spacing w:line="240" w:lineRule="auto"/>
              <w:rPr>
                <w:ins w:id="2301" w:author="Ad de Visser" w:date="2015-12-08T19:20:00Z"/>
                <w:lang w:eastAsia="it-IT"/>
              </w:rPr>
            </w:pPr>
            <w:ins w:id="2302" w:author="Ad de Visser" w:date="2015-12-08T19:20:00Z">
              <w:r w:rsidRPr="00A045FF">
                <w:rPr>
                  <w:lang w:eastAsia="it-IT"/>
                </w:rPr>
                <w:t>All A, B and C together</w:t>
              </w:r>
            </w:ins>
          </w:p>
        </w:tc>
        <w:tc>
          <w:tcPr>
            <w:tcW w:w="1672" w:type="pct"/>
            <w:tcBorders>
              <w:bottom w:val="single" w:sz="12" w:space="0" w:color="auto"/>
            </w:tcBorders>
            <w:tcMar>
              <w:top w:w="57" w:type="dxa"/>
              <w:left w:w="57" w:type="dxa"/>
              <w:bottom w:w="57" w:type="dxa"/>
              <w:right w:w="57" w:type="dxa"/>
            </w:tcMar>
            <w:vAlign w:val="center"/>
          </w:tcPr>
          <w:p w:rsidR="00BD7D6C" w:rsidRPr="00A045FF" w:rsidRDefault="00BD7D6C" w:rsidP="00BD7D6C">
            <w:pPr>
              <w:suppressAutoHyphens w:val="0"/>
              <w:spacing w:line="240" w:lineRule="auto"/>
              <w:jc w:val="center"/>
              <w:rPr>
                <w:ins w:id="2303" w:author="Ad de Visser" w:date="2015-12-08T19:20:00Z"/>
                <w:lang w:eastAsia="it-IT"/>
              </w:rPr>
            </w:pPr>
            <w:ins w:id="2304" w:author="Ad de Visser" w:date="2015-12-08T19:20:00Z">
              <w:r w:rsidRPr="00A045FF">
                <w:rPr>
                  <w:lang w:val="it-IT" w:eastAsia="de-DE"/>
                </w:rPr>
                <w:t>≥ 90%</w:t>
              </w:r>
            </w:ins>
          </w:p>
        </w:tc>
        <w:tc>
          <w:tcPr>
            <w:tcW w:w="1267" w:type="pct"/>
            <w:tcBorders>
              <w:bottom w:val="single" w:sz="12" w:space="0" w:color="auto"/>
            </w:tcBorders>
            <w:tcMar>
              <w:top w:w="57" w:type="dxa"/>
              <w:left w:w="57" w:type="dxa"/>
              <w:bottom w:w="57" w:type="dxa"/>
              <w:right w:w="57" w:type="dxa"/>
            </w:tcMar>
          </w:tcPr>
          <w:p w:rsidR="00BD7D6C" w:rsidRPr="00A045FF" w:rsidRDefault="00BD7D6C" w:rsidP="00BD7D6C">
            <w:pPr>
              <w:suppressAutoHyphens w:val="0"/>
              <w:spacing w:line="240" w:lineRule="auto"/>
              <w:jc w:val="center"/>
              <w:rPr>
                <w:ins w:id="2305" w:author="Ad de Visser" w:date="2015-12-08T19:20:00Z"/>
                <w:lang w:val="it-IT" w:eastAsia="de-DE"/>
              </w:rPr>
            </w:pPr>
            <w:ins w:id="2306" w:author="Ad de Visser" w:date="2015-12-08T19:20:00Z">
              <w:r w:rsidRPr="00A045FF">
                <w:rPr>
                  <w:lang w:val="it-IT" w:eastAsia="de-DE"/>
                </w:rPr>
                <w:t>≥ 90%</w:t>
              </w:r>
            </w:ins>
          </w:p>
        </w:tc>
      </w:tr>
      <w:tr w:rsidR="00BD7D6C" w:rsidRPr="00A045FF" w:rsidTr="00BD7D6C">
        <w:trPr>
          <w:ins w:id="2307" w:author="Ad de Visser" w:date="2015-12-08T19:20:00Z"/>
        </w:trPr>
        <w:tc>
          <w:tcPr>
            <w:tcW w:w="746" w:type="pct"/>
            <w:vMerge w:val="restart"/>
            <w:tcBorders>
              <w:top w:val="single" w:sz="12" w:space="0" w:color="auto"/>
            </w:tcBorders>
          </w:tcPr>
          <w:p w:rsidR="00BD7D6C" w:rsidRPr="00A045FF" w:rsidRDefault="00BD7D6C" w:rsidP="00BD7D6C">
            <w:pPr>
              <w:suppressAutoHyphens w:val="0"/>
              <w:spacing w:line="240" w:lineRule="auto"/>
              <w:rPr>
                <w:ins w:id="2308" w:author="Ad de Visser" w:date="2015-12-08T19:20:00Z"/>
                <w:lang w:val="it-IT" w:eastAsia="it-IT"/>
              </w:rPr>
            </w:pPr>
            <w:ins w:id="2309" w:author="Ad de Visser" w:date="2015-12-08T19:20:00Z">
              <w:r w:rsidRPr="00A045FF">
                <w:rPr>
                  <w:lang w:val="it-IT" w:eastAsia="it-IT"/>
                </w:rPr>
                <w:t>LW5A</w:t>
              </w:r>
            </w:ins>
          </w:p>
          <w:p w:rsidR="00BD7D6C" w:rsidRPr="00A045FF" w:rsidRDefault="00BD7D6C" w:rsidP="00BD7D6C">
            <w:pPr>
              <w:suppressAutoHyphens w:val="0"/>
              <w:spacing w:line="240" w:lineRule="auto"/>
              <w:rPr>
                <w:ins w:id="2310" w:author="Ad de Visser" w:date="2015-12-08T19:20:00Z"/>
                <w:lang w:val="it-IT" w:eastAsia="it-IT"/>
              </w:rPr>
            </w:pPr>
            <w:ins w:id="2311" w:author="Ad de Visser" w:date="2015-12-08T19:20:00Z">
              <w:r w:rsidRPr="00A045FF">
                <w:rPr>
                  <w:lang w:val="it-IT" w:eastAsia="it-IT"/>
                </w:rPr>
                <w:t>LW5B</w:t>
              </w:r>
            </w:ins>
          </w:p>
          <w:p w:rsidR="00BD7D6C" w:rsidRPr="00A045FF" w:rsidRDefault="00BD7D6C" w:rsidP="00BD7D6C">
            <w:pPr>
              <w:suppressAutoHyphens w:val="0"/>
              <w:spacing w:line="240" w:lineRule="auto"/>
              <w:rPr>
                <w:ins w:id="2312" w:author="Ad de Visser" w:date="2015-12-08T19:20:00Z"/>
                <w:lang w:val="it-IT" w:eastAsia="it-IT"/>
              </w:rPr>
            </w:pPr>
          </w:p>
          <w:p w:rsidR="00BD7D6C" w:rsidRPr="00A045FF" w:rsidRDefault="00BD7D6C" w:rsidP="00BD7D6C">
            <w:pPr>
              <w:suppressAutoHyphens w:val="0"/>
              <w:spacing w:line="240" w:lineRule="auto"/>
              <w:rPr>
                <w:ins w:id="2313" w:author="Ad de Visser" w:date="2015-12-08T19:20:00Z"/>
                <w:lang w:val="it-IT" w:eastAsia="it-IT"/>
              </w:rPr>
            </w:pPr>
            <w:ins w:id="2314" w:author="Ad de Visser" w:date="2015-12-08T19:20:00Z">
              <w:r w:rsidRPr="00A045FF">
                <w:rPr>
                  <w:lang w:val="it-IT" w:eastAsia="it-IT"/>
                </w:rPr>
                <w:t>LY5A</w:t>
              </w:r>
            </w:ins>
          </w:p>
          <w:p w:rsidR="00BD7D6C" w:rsidRPr="00A045FF" w:rsidRDefault="00BD7D6C" w:rsidP="00BD7D6C">
            <w:pPr>
              <w:suppressAutoHyphens w:val="0"/>
              <w:spacing w:line="240" w:lineRule="auto"/>
              <w:rPr>
                <w:ins w:id="2315" w:author="Ad de Visser" w:date="2015-12-08T19:20:00Z"/>
                <w:lang w:val="it-IT" w:eastAsia="it-IT"/>
              </w:rPr>
            </w:pPr>
            <w:ins w:id="2316" w:author="Ad de Visser" w:date="2015-12-08T19:20:00Z">
              <w:r w:rsidRPr="00A045FF">
                <w:rPr>
                  <w:lang w:val="it-IT" w:eastAsia="it-IT"/>
                </w:rPr>
                <w:t>LY5B</w:t>
              </w:r>
            </w:ins>
          </w:p>
          <w:p w:rsidR="00BD7D6C" w:rsidRPr="00A045FF" w:rsidRDefault="00BD7D6C" w:rsidP="00BD7D6C">
            <w:pPr>
              <w:suppressAutoHyphens w:val="0"/>
              <w:spacing w:line="240" w:lineRule="auto"/>
              <w:rPr>
                <w:ins w:id="2317" w:author="Ad de Visser" w:date="2015-12-08T19:20:00Z"/>
                <w:lang w:val="it-IT" w:eastAsia="it-IT"/>
              </w:rPr>
            </w:pPr>
          </w:p>
        </w:tc>
        <w:tc>
          <w:tcPr>
            <w:tcW w:w="1315" w:type="pct"/>
            <w:tcBorders>
              <w:top w:val="single" w:sz="12" w:space="0" w:color="auto"/>
            </w:tcBorders>
            <w:tcMar>
              <w:top w:w="57" w:type="dxa"/>
              <w:left w:w="57" w:type="dxa"/>
              <w:bottom w:w="57" w:type="dxa"/>
              <w:right w:w="57" w:type="dxa"/>
            </w:tcMar>
            <w:vAlign w:val="center"/>
          </w:tcPr>
          <w:p w:rsidR="00BD7D6C" w:rsidRPr="00A045FF" w:rsidRDefault="00BD7D6C" w:rsidP="00BD7D6C">
            <w:pPr>
              <w:suppressAutoHyphens w:val="0"/>
              <w:spacing w:line="240" w:lineRule="auto"/>
              <w:rPr>
                <w:ins w:id="2318" w:author="Ad de Visser" w:date="2015-12-08T19:20:00Z"/>
                <w:lang w:val="it-IT" w:eastAsia="it-IT"/>
              </w:rPr>
            </w:pPr>
            <w:ins w:id="2319" w:author="Ad de Visser" w:date="2015-12-08T19:20:00Z">
              <w:r w:rsidRPr="00A045FF">
                <w:rPr>
                  <w:lang w:val="it-IT" w:eastAsia="it-IT"/>
                </w:rPr>
                <w:t>Each A,B individually</w:t>
              </w:r>
            </w:ins>
          </w:p>
        </w:tc>
        <w:tc>
          <w:tcPr>
            <w:tcW w:w="1672" w:type="pct"/>
            <w:tcBorders>
              <w:top w:val="single" w:sz="12" w:space="0" w:color="auto"/>
            </w:tcBorders>
            <w:tcMar>
              <w:top w:w="57" w:type="dxa"/>
              <w:left w:w="57" w:type="dxa"/>
              <w:bottom w:w="57" w:type="dxa"/>
              <w:right w:w="57" w:type="dxa"/>
            </w:tcMar>
            <w:vAlign w:val="center"/>
          </w:tcPr>
          <w:p w:rsidR="00BD7D6C" w:rsidRPr="00A045FF" w:rsidRDefault="00BD7D6C" w:rsidP="00BD7D6C">
            <w:pPr>
              <w:suppressAutoHyphens w:val="0"/>
              <w:spacing w:line="240" w:lineRule="auto"/>
              <w:jc w:val="center"/>
              <w:rPr>
                <w:ins w:id="2320" w:author="Ad de Visser" w:date="2015-12-08T19:20:00Z"/>
                <w:lang w:val="it-IT" w:eastAsia="it-IT"/>
              </w:rPr>
            </w:pPr>
            <w:ins w:id="2321" w:author="Ad de Visser" w:date="2015-12-08T19:20:00Z">
              <w:r w:rsidRPr="00A045FF">
                <w:rPr>
                  <w:lang w:val="it-IT" w:eastAsia="de-DE"/>
                </w:rPr>
                <w:t>≥ 6%</w:t>
              </w:r>
            </w:ins>
          </w:p>
        </w:tc>
        <w:tc>
          <w:tcPr>
            <w:tcW w:w="1267" w:type="pct"/>
            <w:tcBorders>
              <w:top w:val="single" w:sz="12" w:space="0" w:color="auto"/>
            </w:tcBorders>
            <w:tcMar>
              <w:top w:w="57" w:type="dxa"/>
              <w:left w:w="57" w:type="dxa"/>
              <w:bottom w:w="57" w:type="dxa"/>
              <w:right w:w="57" w:type="dxa"/>
            </w:tcMar>
            <w:vAlign w:val="center"/>
          </w:tcPr>
          <w:p w:rsidR="00BD7D6C" w:rsidRPr="00A045FF" w:rsidRDefault="00BD7D6C" w:rsidP="00BD7D6C">
            <w:pPr>
              <w:suppressAutoHyphens w:val="0"/>
              <w:spacing w:line="240" w:lineRule="auto"/>
              <w:jc w:val="center"/>
              <w:rPr>
                <w:ins w:id="2322" w:author="Ad de Visser" w:date="2015-12-08T19:20:00Z"/>
                <w:lang w:val="it-IT" w:eastAsia="it-IT"/>
              </w:rPr>
            </w:pPr>
            <w:ins w:id="2323" w:author="Ad de Visser" w:date="2015-12-08T19:20:00Z">
              <w:r w:rsidRPr="00A045FF">
                <w:rPr>
                  <w:lang w:val="it-IT" w:eastAsia="de-DE"/>
                </w:rPr>
                <w:t>≥ 8%</w:t>
              </w:r>
            </w:ins>
          </w:p>
        </w:tc>
      </w:tr>
      <w:tr w:rsidR="00BD7D6C" w:rsidRPr="00A045FF" w:rsidTr="00BD7D6C">
        <w:trPr>
          <w:ins w:id="2324" w:author="Ad de Visser" w:date="2015-12-08T19:20:00Z"/>
        </w:trPr>
        <w:tc>
          <w:tcPr>
            <w:tcW w:w="746" w:type="pct"/>
            <w:vMerge/>
          </w:tcPr>
          <w:p w:rsidR="00BD7D6C" w:rsidRPr="00A045FF" w:rsidRDefault="00BD7D6C" w:rsidP="00BD7D6C">
            <w:pPr>
              <w:suppressAutoHyphens w:val="0"/>
              <w:spacing w:line="240" w:lineRule="auto"/>
              <w:rPr>
                <w:ins w:id="2325" w:author="Ad de Visser" w:date="2015-12-08T19:20:00Z"/>
                <w:lang w:val="it-IT" w:eastAsia="it-IT"/>
              </w:rPr>
            </w:pPr>
          </w:p>
        </w:tc>
        <w:tc>
          <w:tcPr>
            <w:tcW w:w="1315" w:type="pct"/>
            <w:tcMar>
              <w:top w:w="57" w:type="dxa"/>
              <w:left w:w="57" w:type="dxa"/>
              <w:bottom w:w="57" w:type="dxa"/>
              <w:right w:w="57" w:type="dxa"/>
            </w:tcMar>
            <w:vAlign w:val="center"/>
          </w:tcPr>
          <w:p w:rsidR="00BD7D6C" w:rsidRPr="00A045FF" w:rsidRDefault="00BD7D6C" w:rsidP="00BD7D6C">
            <w:pPr>
              <w:suppressAutoHyphens w:val="0"/>
              <w:spacing w:line="240" w:lineRule="auto"/>
              <w:rPr>
                <w:ins w:id="2326" w:author="Ad de Visser" w:date="2015-12-08T19:20:00Z"/>
                <w:lang w:val="it-IT" w:eastAsia="it-IT"/>
              </w:rPr>
            </w:pPr>
            <w:ins w:id="2327" w:author="Ad de Visser" w:date="2015-12-08T19:20:00Z">
              <w:r w:rsidRPr="00A045FF">
                <w:rPr>
                  <w:lang w:val="it-IT" w:eastAsia="it-IT"/>
                </w:rPr>
                <w:t>Each A, B individually</w:t>
              </w:r>
            </w:ins>
          </w:p>
        </w:tc>
        <w:tc>
          <w:tcPr>
            <w:tcW w:w="1672" w:type="pct"/>
            <w:tcMar>
              <w:top w:w="57" w:type="dxa"/>
              <w:left w:w="57" w:type="dxa"/>
              <w:bottom w:w="57" w:type="dxa"/>
              <w:right w:w="57" w:type="dxa"/>
            </w:tcMar>
            <w:vAlign w:val="center"/>
          </w:tcPr>
          <w:p w:rsidR="00BD7D6C" w:rsidRPr="00A045FF" w:rsidRDefault="00BD7D6C" w:rsidP="00BD7D6C">
            <w:pPr>
              <w:suppressAutoHyphens w:val="0"/>
              <w:spacing w:line="240" w:lineRule="auto"/>
              <w:jc w:val="center"/>
              <w:rPr>
                <w:ins w:id="2328" w:author="Ad de Visser" w:date="2015-12-08T19:20:00Z"/>
                <w:lang w:val="it-IT" w:eastAsia="de-DE"/>
              </w:rPr>
            </w:pPr>
            <w:ins w:id="2329" w:author="Ad de Visser" w:date="2015-12-08T19:20:00Z">
              <w:r w:rsidRPr="00A045FF">
                <w:rPr>
                  <w:lang w:val="it-IT" w:eastAsia="de-DE"/>
                </w:rPr>
                <w:t>&lt; 40%</w:t>
              </w:r>
            </w:ins>
          </w:p>
        </w:tc>
        <w:tc>
          <w:tcPr>
            <w:tcW w:w="1267" w:type="pct"/>
            <w:tcMar>
              <w:top w:w="57" w:type="dxa"/>
              <w:left w:w="57" w:type="dxa"/>
              <w:bottom w:w="57" w:type="dxa"/>
              <w:right w:w="57" w:type="dxa"/>
            </w:tcMar>
          </w:tcPr>
          <w:p w:rsidR="00BD7D6C" w:rsidRPr="00A045FF" w:rsidRDefault="00BD7D6C" w:rsidP="00BD7D6C">
            <w:pPr>
              <w:suppressAutoHyphens w:val="0"/>
              <w:spacing w:line="240" w:lineRule="auto"/>
              <w:jc w:val="center"/>
              <w:rPr>
                <w:ins w:id="2330" w:author="Ad de Visser" w:date="2015-12-08T19:20:00Z"/>
                <w:lang w:val="it-IT" w:eastAsia="de-DE"/>
              </w:rPr>
            </w:pPr>
            <w:ins w:id="2331" w:author="Ad de Visser" w:date="2015-12-08T19:20:00Z">
              <w:r w:rsidRPr="00A045FF">
                <w:rPr>
                  <w:lang w:val="it-IT" w:eastAsia="de-DE"/>
                </w:rPr>
                <w:t>&lt; 30%</w:t>
              </w:r>
            </w:ins>
          </w:p>
        </w:tc>
      </w:tr>
      <w:tr w:rsidR="00BD7D6C" w:rsidRPr="00A045FF" w:rsidTr="00BD7D6C">
        <w:trPr>
          <w:ins w:id="2332" w:author="Ad de Visser" w:date="2015-12-08T19:20:00Z"/>
        </w:trPr>
        <w:tc>
          <w:tcPr>
            <w:tcW w:w="746" w:type="pct"/>
            <w:vMerge/>
          </w:tcPr>
          <w:p w:rsidR="00BD7D6C" w:rsidRPr="00A045FF" w:rsidRDefault="00BD7D6C" w:rsidP="00BD7D6C">
            <w:pPr>
              <w:suppressAutoHyphens w:val="0"/>
              <w:spacing w:line="240" w:lineRule="auto"/>
              <w:rPr>
                <w:ins w:id="2333" w:author="Ad de Visser" w:date="2015-12-08T19:20:00Z"/>
                <w:lang w:val="it-IT" w:eastAsia="it-IT"/>
              </w:rPr>
            </w:pPr>
          </w:p>
        </w:tc>
        <w:tc>
          <w:tcPr>
            <w:tcW w:w="1315" w:type="pct"/>
            <w:tcMar>
              <w:top w:w="57" w:type="dxa"/>
              <w:left w:w="57" w:type="dxa"/>
              <w:bottom w:w="57" w:type="dxa"/>
              <w:right w:w="57" w:type="dxa"/>
            </w:tcMar>
            <w:vAlign w:val="center"/>
          </w:tcPr>
          <w:p w:rsidR="00BD7D6C" w:rsidRPr="00A045FF" w:rsidRDefault="00BD7D6C" w:rsidP="00BD7D6C">
            <w:pPr>
              <w:suppressAutoHyphens w:val="0"/>
              <w:spacing w:line="240" w:lineRule="auto"/>
              <w:rPr>
                <w:ins w:id="2334" w:author="Ad de Visser" w:date="2015-12-08T19:20:00Z"/>
                <w:lang w:val="it-IT" w:eastAsia="it-IT"/>
              </w:rPr>
            </w:pPr>
            <w:ins w:id="2335" w:author="Ad de Visser" w:date="2015-12-08T19:20:00Z">
              <w:r w:rsidRPr="00A045FF">
                <w:rPr>
                  <w:lang w:val="it-IT" w:eastAsia="it-IT"/>
                </w:rPr>
                <w:t>All  A, B together</w:t>
              </w:r>
            </w:ins>
          </w:p>
        </w:tc>
        <w:tc>
          <w:tcPr>
            <w:tcW w:w="1672" w:type="pct"/>
            <w:tcMar>
              <w:top w:w="57" w:type="dxa"/>
              <w:left w:w="57" w:type="dxa"/>
              <w:bottom w:w="57" w:type="dxa"/>
              <w:right w:w="57" w:type="dxa"/>
            </w:tcMar>
            <w:vAlign w:val="center"/>
          </w:tcPr>
          <w:p w:rsidR="00BD7D6C" w:rsidRPr="00A045FF" w:rsidRDefault="00BD7D6C" w:rsidP="00BD7D6C">
            <w:pPr>
              <w:suppressAutoHyphens w:val="0"/>
              <w:spacing w:line="240" w:lineRule="auto"/>
              <w:jc w:val="center"/>
              <w:rPr>
                <w:ins w:id="2336" w:author="Ad de Visser" w:date="2015-12-08T19:20:00Z"/>
                <w:lang w:val="it-IT" w:eastAsia="it-IT"/>
              </w:rPr>
            </w:pPr>
            <w:ins w:id="2337" w:author="Ad de Visser" w:date="2015-12-08T19:20:00Z">
              <w:r w:rsidRPr="00A045FF">
                <w:rPr>
                  <w:lang w:val="it-IT" w:eastAsia="de-DE"/>
                </w:rPr>
                <w:t>≥ 55%</w:t>
              </w:r>
            </w:ins>
          </w:p>
        </w:tc>
        <w:tc>
          <w:tcPr>
            <w:tcW w:w="1267" w:type="pct"/>
            <w:tcMar>
              <w:top w:w="57" w:type="dxa"/>
              <w:left w:w="57" w:type="dxa"/>
              <w:bottom w:w="57" w:type="dxa"/>
              <w:right w:w="57" w:type="dxa"/>
            </w:tcMar>
            <w:vAlign w:val="center"/>
          </w:tcPr>
          <w:p w:rsidR="00BD7D6C" w:rsidRPr="00A045FF" w:rsidRDefault="00BD7D6C" w:rsidP="00BD7D6C">
            <w:pPr>
              <w:suppressAutoHyphens w:val="0"/>
              <w:spacing w:line="240" w:lineRule="auto"/>
              <w:jc w:val="center"/>
              <w:rPr>
                <w:ins w:id="2338" w:author="Ad de Visser" w:date="2015-12-08T19:20:00Z"/>
                <w:lang w:val="it-IT" w:eastAsia="it-IT"/>
              </w:rPr>
            </w:pPr>
            <w:ins w:id="2339" w:author="Ad de Visser" w:date="2015-12-08T19:20:00Z">
              <w:r w:rsidRPr="00A045FF">
                <w:rPr>
                  <w:lang w:val="it-IT" w:eastAsia="de-DE"/>
                </w:rPr>
                <w:t>≥ 60%</w:t>
              </w:r>
            </w:ins>
          </w:p>
        </w:tc>
      </w:tr>
      <w:tr w:rsidR="00BD7D6C" w:rsidRPr="00A045FF" w:rsidTr="00BD7D6C">
        <w:trPr>
          <w:ins w:id="2340" w:author="Ad de Visser" w:date="2015-12-08T19:20:00Z"/>
        </w:trPr>
        <w:tc>
          <w:tcPr>
            <w:tcW w:w="746" w:type="pct"/>
            <w:vMerge/>
          </w:tcPr>
          <w:p w:rsidR="00BD7D6C" w:rsidRPr="00A045FF" w:rsidRDefault="00BD7D6C" w:rsidP="00BD7D6C">
            <w:pPr>
              <w:suppressAutoHyphens w:val="0"/>
              <w:spacing w:line="240" w:lineRule="auto"/>
              <w:rPr>
                <w:ins w:id="2341" w:author="Ad de Visser" w:date="2015-12-08T19:20:00Z"/>
                <w:lang w:eastAsia="it-IT"/>
              </w:rPr>
            </w:pPr>
          </w:p>
        </w:tc>
        <w:tc>
          <w:tcPr>
            <w:tcW w:w="1315" w:type="pct"/>
            <w:tcMar>
              <w:top w:w="57" w:type="dxa"/>
              <w:left w:w="57" w:type="dxa"/>
              <w:bottom w:w="57" w:type="dxa"/>
              <w:right w:w="57" w:type="dxa"/>
            </w:tcMar>
            <w:vAlign w:val="center"/>
          </w:tcPr>
          <w:p w:rsidR="00BD7D6C" w:rsidRPr="00A045FF" w:rsidRDefault="00BD7D6C" w:rsidP="00BD7D6C">
            <w:pPr>
              <w:suppressAutoHyphens w:val="0"/>
              <w:spacing w:line="240" w:lineRule="auto"/>
              <w:rPr>
                <w:ins w:id="2342" w:author="Ad de Visser" w:date="2015-12-08T19:20:00Z"/>
                <w:lang w:eastAsia="it-IT"/>
              </w:rPr>
            </w:pPr>
            <w:ins w:id="2343" w:author="Ad de Visser" w:date="2015-12-08T19:20:00Z">
              <w:r w:rsidRPr="00A045FF">
                <w:rPr>
                  <w:lang w:eastAsia="it-IT"/>
                </w:rPr>
                <w:t>Each C individually</w:t>
              </w:r>
            </w:ins>
          </w:p>
        </w:tc>
        <w:tc>
          <w:tcPr>
            <w:tcW w:w="1672" w:type="pct"/>
            <w:tcMar>
              <w:top w:w="57" w:type="dxa"/>
              <w:left w:w="57" w:type="dxa"/>
              <w:bottom w:w="57" w:type="dxa"/>
              <w:right w:w="57" w:type="dxa"/>
            </w:tcMar>
            <w:vAlign w:val="center"/>
          </w:tcPr>
          <w:p w:rsidR="00BD7D6C" w:rsidRPr="00A045FF" w:rsidRDefault="00BD7D6C" w:rsidP="00BD7D6C">
            <w:pPr>
              <w:suppressAutoHyphens w:val="0"/>
              <w:spacing w:line="240" w:lineRule="auto"/>
              <w:jc w:val="center"/>
              <w:rPr>
                <w:ins w:id="2344" w:author="Ad de Visser" w:date="2015-12-08T19:20:00Z"/>
                <w:lang w:val="it-IT" w:eastAsia="de-DE"/>
              </w:rPr>
            </w:pPr>
            <w:ins w:id="2345" w:author="Ad de Visser" w:date="2015-12-08T19:20:00Z">
              <w:r w:rsidRPr="00A045FF">
                <w:rPr>
                  <w:lang w:val="it-IT" w:eastAsia="de-DE"/>
                </w:rPr>
                <w:t>&lt; 15%</w:t>
              </w:r>
            </w:ins>
          </w:p>
        </w:tc>
        <w:tc>
          <w:tcPr>
            <w:tcW w:w="1267" w:type="pct"/>
            <w:tcMar>
              <w:top w:w="57" w:type="dxa"/>
              <w:left w:w="57" w:type="dxa"/>
              <w:bottom w:w="57" w:type="dxa"/>
              <w:right w:w="57" w:type="dxa"/>
            </w:tcMar>
          </w:tcPr>
          <w:p w:rsidR="00BD7D6C" w:rsidRPr="00A045FF" w:rsidRDefault="00BD7D6C" w:rsidP="00BD7D6C">
            <w:pPr>
              <w:suppressAutoHyphens w:val="0"/>
              <w:spacing w:line="240" w:lineRule="auto"/>
              <w:jc w:val="center"/>
              <w:rPr>
                <w:ins w:id="2346" w:author="Ad de Visser" w:date="2015-12-08T19:20:00Z"/>
                <w:lang w:val="it-IT" w:eastAsia="de-DE"/>
              </w:rPr>
            </w:pPr>
            <w:ins w:id="2347" w:author="Ad de Visser" w:date="2015-12-08T19:20:00Z">
              <w:r w:rsidRPr="00A045FF">
                <w:rPr>
                  <w:lang w:val="it-IT" w:eastAsia="de-DE"/>
                </w:rPr>
                <w:t>&lt; 10%</w:t>
              </w:r>
            </w:ins>
          </w:p>
        </w:tc>
      </w:tr>
      <w:tr w:rsidR="00BD7D6C" w:rsidRPr="00A045FF" w:rsidTr="00BD7D6C">
        <w:trPr>
          <w:ins w:id="2348" w:author="Ad de Visser" w:date="2015-12-08T19:20:00Z"/>
        </w:trPr>
        <w:tc>
          <w:tcPr>
            <w:tcW w:w="746" w:type="pct"/>
            <w:vMerge/>
            <w:tcBorders>
              <w:bottom w:val="single" w:sz="12" w:space="0" w:color="auto"/>
            </w:tcBorders>
          </w:tcPr>
          <w:p w:rsidR="00BD7D6C" w:rsidRPr="00A045FF" w:rsidRDefault="00BD7D6C" w:rsidP="00BD7D6C">
            <w:pPr>
              <w:suppressAutoHyphens w:val="0"/>
              <w:spacing w:line="240" w:lineRule="auto"/>
              <w:rPr>
                <w:ins w:id="2349" w:author="Ad de Visser" w:date="2015-12-08T19:20:00Z"/>
                <w:lang w:eastAsia="it-IT"/>
              </w:rPr>
            </w:pPr>
          </w:p>
        </w:tc>
        <w:tc>
          <w:tcPr>
            <w:tcW w:w="1315" w:type="pct"/>
            <w:tcBorders>
              <w:bottom w:val="single" w:sz="12" w:space="0" w:color="auto"/>
            </w:tcBorders>
            <w:tcMar>
              <w:top w:w="57" w:type="dxa"/>
              <w:left w:w="57" w:type="dxa"/>
              <w:bottom w:w="57" w:type="dxa"/>
              <w:right w:w="57" w:type="dxa"/>
            </w:tcMar>
            <w:vAlign w:val="center"/>
          </w:tcPr>
          <w:p w:rsidR="00BD7D6C" w:rsidRPr="00A045FF" w:rsidRDefault="00BD7D6C" w:rsidP="00BD7D6C">
            <w:pPr>
              <w:suppressAutoHyphens w:val="0"/>
              <w:spacing w:line="240" w:lineRule="auto"/>
              <w:rPr>
                <w:ins w:id="2350" w:author="Ad de Visser" w:date="2015-12-08T19:20:00Z"/>
                <w:lang w:eastAsia="it-IT"/>
              </w:rPr>
            </w:pPr>
            <w:ins w:id="2351" w:author="Ad de Visser" w:date="2015-12-08T19:20:00Z">
              <w:r w:rsidRPr="00A045FF">
                <w:rPr>
                  <w:lang w:eastAsia="it-IT"/>
                </w:rPr>
                <w:t>All A, B and C together</w:t>
              </w:r>
            </w:ins>
          </w:p>
        </w:tc>
        <w:tc>
          <w:tcPr>
            <w:tcW w:w="1672" w:type="pct"/>
            <w:tcBorders>
              <w:bottom w:val="single" w:sz="12" w:space="0" w:color="auto"/>
            </w:tcBorders>
            <w:tcMar>
              <w:top w:w="57" w:type="dxa"/>
              <w:left w:w="57" w:type="dxa"/>
              <w:bottom w:w="57" w:type="dxa"/>
              <w:right w:w="57" w:type="dxa"/>
            </w:tcMar>
            <w:vAlign w:val="center"/>
          </w:tcPr>
          <w:p w:rsidR="00BD7D6C" w:rsidRPr="00A045FF" w:rsidRDefault="00BD7D6C" w:rsidP="00BD7D6C">
            <w:pPr>
              <w:suppressAutoHyphens w:val="0"/>
              <w:spacing w:line="240" w:lineRule="auto"/>
              <w:jc w:val="center"/>
              <w:rPr>
                <w:ins w:id="2352" w:author="Ad de Visser" w:date="2015-12-08T19:20:00Z"/>
                <w:lang w:eastAsia="it-IT"/>
              </w:rPr>
            </w:pPr>
            <w:ins w:id="2353" w:author="Ad de Visser" w:date="2015-12-08T19:20:00Z">
              <w:r w:rsidRPr="00A045FF">
                <w:rPr>
                  <w:lang w:val="it-IT" w:eastAsia="de-DE"/>
                </w:rPr>
                <w:t>≥ 90%</w:t>
              </w:r>
            </w:ins>
          </w:p>
        </w:tc>
        <w:tc>
          <w:tcPr>
            <w:tcW w:w="1267" w:type="pct"/>
            <w:tcBorders>
              <w:bottom w:val="single" w:sz="12" w:space="0" w:color="auto"/>
            </w:tcBorders>
            <w:tcMar>
              <w:top w:w="57" w:type="dxa"/>
              <w:left w:w="57" w:type="dxa"/>
              <w:bottom w:w="57" w:type="dxa"/>
              <w:right w:w="57" w:type="dxa"/>
            </w:tcMar>
          </w:tcPr>
          <w:p w:rsidR="00BD7D6C" w:rsidRPr="00A045FF" w:rsidRDefault="00BD7D6C" w:rsidP="00BD7D6C">
            <w:pPr>
              <w:suppressAutoHyphens w:val="0"/>
              <w:spacing w:line="240" w:lineRule="auto"/>
              <w:jc w:val="center"/>
              <w:rPr>
                <w:ins w:id="2354" w:author="Ad de Visser" w:date="2015-12-08T19:20:00Z"/>
                <w:lang w:val="it-IT" w:eastAsia="de-DE"/>
              </w:rPr>
            </w:pPr>
            <w:ins w:id="2355" w:author="Ad de Visser" w:date="2015-12-08T19:20:00Z">
              <w:r w:rsidRPr="00A045FF">
                <w:rPr>
                  <w:lang w:val="it-IT" w:eastAsia="de-DE"/>
                </w:rPr>
                <w:t>≥ 90%</w:t>
              </w:r>
            </w:ins>
          </w:p>
        </w:tc>
      </w:tr>
    </w:tbl>
    <w:p w:rsidR="00BD7D6C" w:rsidRPr="00A045FF" w:rsidRDefault="00BD7D6C" w:rsidP="00BD7D6C">
      <w:pPr>
        <w:tabs>
          <w:tab w:val="center" w:pos="4820"/>
          <w:tab w:val="right" w:pos="9356"/>
        </w:tabs>
        <w:suppressAutoHyphens w:val="0"/>
        <w:spacing w:line="240" w:lineRule="auto"/>
        <w:ind w:right="-1"/>
        <w:rPr>
          <w:ins w:id="2356" w:author="Ad de Visser" w:date="2015-12-08T19:20:00Z"/>
          <w:sz w:val="24"/>
          <w:szCs w:val="24"/>
          <w:lang w:eastAsia="de-DE"/>
        </w:rPr>
      </w:pPr>
    </w:p>
    <w:p w:rsidR="00BD7D6C" w:rsidRPr="00A045FF" w:rsidRDefault="00BD7D6C" w:rsidP="00BD7D6C">
      <w:pPr>
        <w:pBdr>
          <w:bottom w:val="single" w:sz="12" w:space="1" w:color="auto"/>
        </w:pBdr>
        <w:tabs>
          <w:tab w:val="center" w:pos="4820"/>
          <w:tab w:val="right" w:pos="9356"/>
        </w:tabs>
        <w:suppressAutoHyphens w:val="0"/>
        <w:spacing w:line="240" w:lineRule="auto"/>
        <w:ind w:right="-1"/>
        <w:rPr>
          <w:ins w:id="2357" w:author="Ad de Visser" w:date="2015-12-08T19:20:00Z"/>
          <w:b/>
          <w:lang w:eastAsia="it-IT"/>
        </w:rPr>
      </w:pPr>
      <w:ins w:id="2358" w:author="Ad de Visser" w:date="2015-12-08T19:20:00Z">
        <w:r w:rsidRPr="00A045FF">
          <w:rPr>
            <w:sz w:val="24"/>
            <w:szCs w:val="24"/>
            <w:lang w:eastAsia="de-DE"/>
          </w:rPr>
          <w:br w:type="page"/>
        </w:r>
        <w:r w:rsidRPr="00A045FF">
          <w:rPr>
            <w:lang w:eastAsia="it-IT"/>
          </w:rPr>
          <w:lastRenderedPageBreak/>
          <w:tab/>
        </w:r>
        <w:r w:rsidRPr="00A045FF">
          <w:rPr>
            <w:b/>
            <w:szCs w:val="24"/>
            <w:lang w:eastAsia="it-IT"/>
          </w:rPr>
          <w:t xml:space="preserve">CATEGORIES LR5A, LR5B, LW5A, LW5B, LY5A, LY5B </w:t>
        </w:r>
        <w:r w:rsidRPr="00A045FF">
          <w:rPr>
            <w:b/>
            <w:szCs w:val="24"/>
            <w:lang w:eastAsia="it-IT"/>
          </w:rPr>
          <w:tab/>
          <w:t>Sheet L5/</w:t>
        </w:r>
        <w:r w:rsidRPr="00A045FF">
          <w:rPr>
            <w:b/>
            <w:lang w:eastAsia="it-IT"/>
          </w:rPr>
          <w:t>5</w:t>
        </w:r>
      </w:ins>
    </w:p>
    <w:p w:rsidR="00BD7D6C" w:rsidRPr="00A045FF" w:rsidRDefault="00BD7D6C" w:rsidP="00BD7D6C">
      <w:pPr>
        <w:suppressAutoHyphens w:val="0"/>
        <w:spacing w:before="120" w:after="120" w:line="240" w:lineRule="auto"/>
        <w:rPr>
          <w:ins w:id="2359" w:author="Ad de Visser" w:date="2015-12-08T19:20:00Z"/>
          <w:lang w:eastAsia="it-IT"/>
        </w:rPr>
      </w:pPr>
      <w:ins w:id="2360" w:author="Ad de Visser" w:date="2015-12-08T19:20:00Z">
        <w:r w:rsidRPr="00A045FF">
          <w:rPr>
            <w:lang w:eastAsia="it-IT"/>
          </w:rPr>
          <w:t>Normalized luminous intensity distribution</w:t>
        </w:r>
      </w:ins>
    </w:p>
    <w:p w:rsidR="00BD7D6C" w:rsidRPr="00A045FF" w:rsidRDefault="00BD7D6C" w:rsidP="00BD7D6C">
      <w:pPr>
        <w:suppressAutoHyphens w:val="0"/>
        <w:spacing w:after="120" w:line="240" w:lineRule="auto"/>
        <w:rPr>
          <w:ins w:id="2361" w:author="Ad de Visser" w:date="2015-12-08T19:20:00Z"/>
          <w:lang w:eastAsia="it-IT"/>
        </w:rPr>
      </w:pPr>
      <w:ins w:id="2362" w:author="Ad de Visser" w:date="2015-12-08T19:20:00Z">
        <w:r w:rsidRPr="00A045FF">
          <w:rPr>
            <w:lang w:eastAsia="it-IT"/>
          </w:rPr>
          <w:t>The following test is intended to determine the normalized luminous intensity distribution of the light source in an arbitrary plane containing the reference axis. The intersection of the reference axis and the parallel plane to the reference plane in distance e is used as the coordinate system origin.</w:t>
        </w:r>
      </w:ins>
    </w:p>
    <w:p w:rsidR="00BD7D6C" w:rsidRPr="00A045FF" w:rsidRDefault="00BD7D6C" w:rsidP="00BD7D6C">
      <w:pPr>
        <w:suppressAutoHyphens w:val="0"/>
        <w:spacing w:after="120" w:line="240" w:lineRule="auto"/>
        <w:rPr>
          <w:ins w:id="2363" w:author="Ad de Visser" w:date="2015-12-08T19:20:00Z"/>
          <w:lang w:eastAsia="it-IT"/>
        </w:rPr>
      </w:pPr>
      <w:ins w:id="2364" w:author="Ad de Visser" w:date="2015-12-08T19:20:00Z">
        <w:r w:rsidRPr="00A045FF">
          <w:rPr>
            <w:lang w:eastAsia="it-IT"/>
          </w:rPr>
          <w:t>The light source is mounted on a flat plate with the corresponding mounting lug features. The plate is mounted to the goniometer table by a bracket, so that the reference axis of the light source lines up with one of the rotating axis of the goniometer. The corresponding measurement set-up is described in Figure 3.</w:t>
        </w:r>
      </w:ins>
    </w:p>
    <w:p w:rsidR="00BD7D6C" w:rsidRPr="00A045FF" w:rsidRDefault="00BD7D6C" w:rsidP="00BD7D6C">
      <w:pPr>
        <w:suppressAutoHyphens w:val="0"/>
        <w:spacing w:after="120" w:line="240" w:lineRule="auto"/>
        <w:rPr>
          <w:ins w:id="2365" w:author="Ad de Visser" w:date="2015-12-08T19:20:00Z"/>
          <w:lang w:eastAsia="it-IT"/>
        </w:rPr>
      </w:pPr>
      <w:ins w:id="2366" w:author="Ad de Visser" w:date="2015-12-08T19:20:00Z">
        <w:r w:rsidRPr="00A045FF">
          <w:rPr>
            <w:lang w:eastAsia="it-IT"/>
          </w:rPr>
          <w:t>Luminous intensity data is recorded with a standard photo-goniometer.  The measurement distance should be chosen appropriately, to make sure that the detector is located in the far field of the light distribution.</w:t>
        </w:r>
      </w:ins>
    </w:p>
    <w:p w:rsidR="00BD7D6C" w:rsidRPr="00A045FF" w:rsidRDefault="00BD7D6C" w:rsidP="00BD7D6C">
      <w:pPr>
        <w:suppressAutoHyphens w:val="0"/>
        <w:spacing w:after="120" w:line="240" w:lineRule="auto"/>
        <w:rPr>
          <w:ins w:id="2367" w:author="Ad de Visser" w:date="2015-12-08T19:20:00Z"/>
          <w:lang w:eastAsia="it-IT"/>
        </w:rPr>
      </w:pPr>
      <w:ins w:id="2368" w:author="Ad de Visser" w:date="2015-12-08T19:20:00Z">
        <w:r w:rsidRPr="00A045FF">
          <w:rPr>
            <w:lang w:eastAsia="it-IT"/>
          </w:rPr>
          <w:t xml:space="preserve">The measurements shall be performed in C-planes </w:t>
        </w:r>
        <w:r w:rsidRPr="00E33403">
          <w:rPr>
            <w:lang w:eastAsia="it-IT"/>
          </w:rPr>
          <w:t>C</w:t>
        </w:r>
        <w:r w:rsidRPr="00E33403">
          <w:rPr>
            <w:vertAlign w:val="subscript"/>
            <w:lang w:eastAsia="it-IT"/>
          </w:rPr>
          <w:t>0</w:t>
        </w:r>
        <w:r w:rsidRPr="00E33403">
          <w:rPr>
            <w:lang w:eastAsia="it-IT"/>
          </w:rPr>
          <w:t xml:space="preserve"> (C</w:t>
        </w:r>
        <w:r w:rsidRPr="00E33403">
          <w:rPr>
            <w:vertAlign w:val="subscript"/>
            <w:lang w:eastAsia="it-IT"/>
          </w:rPr>
          <w:t>180</w:t>
        </w:r>
        <w:r w:rsidRPr="00E33403">
          <w:rPr>
            <w:lang w:eastAsia="it-IT"/>
          </w:rPr>
          <w:t>) and C</w:t>
        </w:r>
        <w:r w:rsidRPr="00E33403">
          <w:rPr>
            <w:vertAlign w:val="subscript"/>
            <w:lang w:eastAsia="it-IT"/>
          </w:rPr>
          <w:t>90</w:t>
        </w:r>
        <w:r w:rsidRPr="00E33403">
          <w:rPr>
            <w:lang w:eastAsia="it-IT"/>
          </w:rPr>
          <w:t xml:space="preserve"> (C</w:t>
        </w:r>
        <w:r w:rsidRPr="00E33403">
          <w:rPr>
            <w:vertAlign w:val="subscript"/>
            <w:lang w:eastAsia="it-IT"/>
          </w:rPr>
          <w:t>270</w:t>
        </w:r>
        <w:r w:rsidRPr="00E33403">
          <w:rPr>
            <w:lang w:eastAsia="it-IT"/>
          </w:rPr>
          <w:t>),</w:t>
        </w:r>
        <w:r w:rsidRPr="00A045FF">
          <w:rPr>
            <w:lang w:eastAsia="it-IT"/>
          </w:rPr>
          <w:t xml:space="preserve"> which contain the reference axis of the light source. The test points for each plane for multiple polar angles </w:t>
        </w:r>
        <w:r w:rsidRPr="00A045FF">
          <w:rPr>
            <w:lang w:val="it-IT" w:eastAsia="it-IT"/>
          </w:rPr>
          <w:sym w:font="Symbol" w:char="F067"/>
        </w:r>
        <w:r w:rsidRPr="00A045FF">
          <w:rPr>
            <w:lang w:eastAsia="it-IT"/>
          </w:rPr>
          <w:t xml:space="preserve"> are specified in Table 4. </w:t>
        </w:r>
      </w:ins>
    </w:p>
    <w:p w:rsidR="00BD7D6C" w:rsidRPr="00A045FF" w:rsidRDefault="00BD7D6C" w:rsidP="00BD7D6C">
      <w:pPr>
        <w:suppressAutoHyphens w:val="0"/>
        <w:spacing w:after="120" w:line="240" w:lineRule="auto"/>
        <w:rPr>
          <w:ins w:id="2369" w:author="Ad de Visser" w:date="2015-12-08T19:20:00Z"/>
          <w:lang w:eastAsia="it-IT"/>
        </w:rPr>
      </w:pPr>
      <w:ins w:id="2370" w:author="Ad de Visser" w:date="2015-12-08T19:20:00Z">
        <w:r w:rsidRPr="00E33403">
          <w:rPr>
            <w:bCs/>
            <w:snapToGrid w:val="0"/>
          </w:rPr>
          <w:t>The measured luminous intensity values, normalised to the measured luminous flux of the individual light source under test, shall be converted to normalised luminous intensity values of a 1,000 lm light source.</w:t>
        </w:r>
        <w:r w:rsidRPr="00A045FF">
          <w:rPr>
            <w:b/>
            <w:bCs/>
            <w:snapToGrid w:val="0"/>
          </w:rPr>
          <w:t xml:space="preserve">  </w:t>
        </w:r>
        <w:r w:rsidRPr="00A045FF">
          <w:rPr>
            <w:lang w:eastAsia="it-IT"/>
          </w:rPr>
          <w:t xml:space="preserve"> The data shall comply with the tolerance band as defined in Table 4.</w:t>
        </w:r>
      </w:ins>
    </w:p>
    <w:p w:rsidR="00BD7D6C" w:rsidRDefault="00BD7D6C" w:rsidP="00BD7D6C">
      <w:pPr>
        <w:tabs>
          <w:tab w:val="left" w:pos="935"/>
          <w:tab w:val="left" w:pos="7655"/>
        </w:tabs>
        <w:suppressAutoHyphens w:val="0"/>
        <w:spacing w:after="120" w:line="240" w:lineRule="auto"/>
        <w:outlineLvl w:val="1"/>
        <w:rPr>
          <w:ins w:id="2371" w:author="Ad de Visser" w:date="2015-12-08T19:20:00Z"/>
          <w:snapToGrid w:val="0"/>
        </w:rPr>
      </w:pPr>
      <w:ins w:id="2372" w:author="Ad de Visser" w:date="2015-12-08T19:20:00Z">
        <w:r w:rsidRPr="00A045FF">
          <w:rPr>
            <w:snapToGrid w:val="0"/>
          </w:rPr>
          <w:t>The drawings are intended only to illustrate the essential set-up for measurement of the LED light source.</w:t>
        </w:r>
      </w:ins>
    </w:p>
    <w:p w:rsidR="00BD7D6C" w:rsidRDefault="00BD7D6C" w:rsidP="00BD7D6C">
      <w:pPr>
        <w:tabs>
          <w:tab w:val="left" w:pos="1496"/>
          <w:tab w:val="left" w:pos="7655"/>
        </w:tabs>
        <w:suppressAutoHyphens w:val="0"/>
        <w:spacing w:line="240" w:lineRule="auto"/>
        <w:ind w:left="1134"/>
        <w:outlineLvl w:val="1"/>
        <w:rPr>
          <w:ins w:id="2373" w:author="Ad de Visser" w:date="2015-12-08T19:20:00Z"/>
          <w:noProof/>
          <w:lang w:eastAsia="de-DE"/>
        </w:rPr>
      </w:pPr>
      <w:ins w:id="2374" w:author="Ad de Visser" w:date="2015-12-08T19:20:00Z">
        <w:r w:rsidRPr="005265FB">
          <w:rPr>
            <w:noProof/>
            <w:lang w:eastAsia="de-DE"/>
          </w:rPr>
          <w:t>Figure 3</w:t>
        </w:r>
      </w:ins>
    </w:p>
    <w:p w:rsidR="00BD7D6C" w:rsidRDefault="00BD7D6C" w:rsidP="00BD7D6C">
      <w:pPr>
        <w:tabs>
          <w:tab w:val="left" w:pos="1496"/>
          <w:tab w:val="left" w:pos="7655"/>
        </w:tabs>
        <w:spacing w:line="240" w:lineRule="auto"/>
        <w:ind w:left="1134"/>
        <w:outlineLvl w:val="1"/>
        <w:rPr>
          <w:ins w:id="2375" w:author="Ad de Visser" w:date="2015-12-08T19:20:00Z"/>
          <w:snapToGrid w:val="0"/>
        </w:rPr>
      </w:pPr>
      <w:ins w:id="2376" w:author="Ad de Visser" w:date="2015-12-08T19:20:00Z">
        <w:r w:rsidRPr="005265FB">
          <w:rPr>
            <w:b/>
            <w:noProof/>
            <w:lang w:eastAsia="de-DE"/>
          </w:rPr>
          <w:t>Set-up to measure the luminous intensity distribution</w:t>
        </w:r>
      </w:ins>
    </w:p>
    <w:p w:rsidR="00BD7D6C" w:rsidRPr="00A045FF" w:rsidRDefault="00BD7D6C" w:rsidP="00BD7D6C">
      <w:pPr>
        <w:tabs>
          <w:tab w:val="left" w:pos="935"/>
          <w:tab w:val="left" w:pos="7655"/>
        </w:tabs>
        <w:suppressAutoHyphens w:val="0"/>
        <w:spacing w:line="240" w:lineRule="auto"/>
        <w:outlineLvl w:val="1"/>
        <w:rPr>
          <w:ins w:id="2377" w:author="Ad de Visser" w:date="2015-12-08T19:20:00Z"/>
          <w:snapToGrid w:val="0"/>
        </w:rPr>
      </w:pPr>
      <w:ins w:id="2378" w:author="Ad de Visser" w:date="2015-12-08T19:20:00Z">
        <w:r>
          <w:rPr>
            <w:noProof/>
            <w:lang w:val="en-US"/>
          </w:rPr>
          <mc:AlternateContent>
            <mc:Choice Requires="wpg">
              <w:drawing>
                <wp:anchor distT="0" distB="0" distL="114300" distR="114300" simplePos="0" relativeHeight="251920384" behindDoc="0" locked="0" layoutInCell="1" allowOverlap="1" wp14:anchorId="0D6DE569" wp14:editId="4C06A7AA">
                  <wp:simplePos x="0" y="0"/>
                  <wp:positionH relativeFrom="column">
                    <wp:posOffset>319001</wp:posOffset>
                  </wp:positionH>
                  <wp:positionV relativeFrom="paragraph">
                    <wp:posOffset>38331</wp:posOffset>
                  </wp:positionV>
                  <wp:extent cx="5173980" cy="5226387"/>
                  <wp:effectExtent l="0" t="0" r="7620" b="0"/>
                  <wp:wrapNone/>
                  <wp:docPr id="10656" name="Gruppieren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3980" cy="5226387"/>
                            <a:chOff x="0" y="0"/>
                            <a:chExt cx="5174027" cy="5226542"/>
                          </a:xfrm>
                        </wpg:grpSpPr>
                        <wpg:grpSp>
                          <wpg:cNvPr id="10657" name="Gruppieren 27"/>
                          <wpg:cNvGrpSpPr/>
                          <wpg:grpSpPr>
                            <a:xfrm>
                              <a:off x="0" y="0"/>
                              <a:ext cx="4966430" cy="2565220"/>
                              <a:chOff x="0" y="0"/>
                              <a:chExt cx="4966430" cy="2565220"/>
                            </a:xfrm>
                          </wpg:grpSpPr>
                          <pic:pic xmlns:pic="http://schemas.openxmlformats.org/drawingml/2006/picture">
                            <pic:nvPicPr>
                              <pic:cNvPr id="10658" name="Picture 3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bwMode="auto">
                              <a:xfrm>
                                <a:off x="1282890" y="0"/>
                                <a:ext cx="3616656" cy="2265528"/>
                              </a:xfrm>
                              <a:prstGeom prst="rect">
                                <a:avLst/>
                              </a:prstGeom>
                              <a:noFill/>
                              <a:extLst/>
                            </pic:spPr>
                          </pic:pic>
                          <wpg:grpSp>
                            <wpg:cNvPr id="10659" name="Gruppieren 24"/>
                            <wpg:cNvGrpSpPr/>
                            <wpg:grpSpPr>
                              <a:xfrm>
                                <a:off x="0" y="13647"/>
                                <a:ext cx="4966430" cy="2551573"/>
                                <a:chOff x="0" y="0"/>
                                <a:chExt cx="4966430" cy="2551573"/>
                              </a:xfrm>
                            </wpg:grpSpPr>
                            <wps:wsp>
                              <wps:cNvPr id="10660" name="Text Box 326"/>
                              <wps:cNvSpPr txBox="1">
                                <a:spLocks noChangeArrowheads="1"/>
                              </wps:cNvSpPr>
                              <wps:spPr bwMode="auto">
                                <a:xfrm>
                                  <a:off x="2729552" y="0"/>
                                  <a:ext cx="99123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BD7D6C">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10661" name="Text Box 327"/>
                              <wps:cNvSpPr txBox="1">
                                <a:spLocks noChangeArrowheads="1"/>
                              </wps:cNvSpPr>
                              <wps:spPr bwMode="auto">
                                <a:xfrm>
                                  <a:off x="423081" y="914400"/>
                                  <a:ext cx="99123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BD7D6C">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10662" name="Text Box 328"/>
                              <wps:cNvSpPr txBox="1">
                                <a:spLocks noChangeArrowheads="1"/>
                              </wps:cNvSpPr>
                              <wps:spPr bwMode="auto">
                                <a:xfrm>
                                  <a:off x="600502" y="2163170"/>
                                  <a:ext cx="1691005"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A233E9" w:rsidRDefault="00162D9F" w:rsidP="00BD7D6C">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10663" name="Text Box 329"/>
                              <wps:cNvSpPr txBox="1">
                                <a:spLocks noChangeArrowheads="1"/>
                              </wps:cNvSpPr>
                              <wps:spPr bwMode="auto">
                                <a:xfrm>
                                  <a:off x="2927445" y="1876568"/>
                                  <a:ext cx="203898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Default="00162D9F" w:rsidP="00BD7D6C">
                                    <w:pPr>
                                      <w:jc w:val="center"/>
                                      <w:rPr>
                                        <w:lang w:val="en-US"/>
                                      </w:rPr>
                                    </w:pPr>
                                    <w:r>
                                      <w:rPr>
                                        <w:lang w:val="en-US"/>
                                      </w:rPr>
                                      <w:t>C-plane definition</w:t>
                                    </w:r>
                                  </w:p>
                                  <w:p w:rsidR="00162D9F" w:rsidRPr="00A233E9" w:rsidRDefault="00162D9F" w:rsidP="00BD7D6C">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s:wsp>
                              <wps:cNvPr id="10664" name="Textfeld 11"/>
                              <wps:cNvSpPr txBox="1"/>
                              <wps:spPr>
                                <a:xfrm>
                                  <a:off x="0" y="2333768"/>
                                  <a:ext cx="1581785"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D9F" w:rsidRPr="00A045FF" w:rsidRDefault="00162D9F" w:rsidP="00BD7D6C">
                                    <w:pPr>
                                      <w:suppressAutoHyphens w:val="0"/>
                                      <w:spacing w:line="240" w:lineRule="auto"/>
                                      <w:rPr>
                                        <w:b/>
                                        <w:lang w:eastAsia="it-IT"/>
                                      </w:rPr>
                                    </w:pPr>
                                    <w:r w:rsidRPr="00A045FF">
                                      <w:rPr>
                                        <w:b/>
                                        <w:lang w:eastAsia="it-IT"/>
                                      </w:rPr>
                                      <w:t>LR5A, LW5A, LY5A</w:t>
                                    </w:r>
                                  </w:p>
                                  <w:p w:rsidR="00162D9F" w:rsidRPr="00A045FF" w:rsidRDefault="00162D9F" w:rsidP="00BD7D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0665" name="Gruppieren 247"/>
                          <wpg:cNvGrpSpPr/>
                          <wpg:grpSpPr>
                            <a:xfrm>
                              <a:off x="61415" y="2524835"/>
                              <a:ext cx="5112612" cy="2701707"/>
                              <a:chOff x="0" y="0"/>
                              <a:chExt cx="5112612" cy="2701707"/>
                            </a:xfrm>
                          </wpg:grpSpPr>
                          <pic:pic xmlns:pic="http://schemas.openxmlformats.org/drawingml/2006/picture">
                            <pic:nvPicPr>
                              <pic:cNvPr id="10666" name="Picture 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bwMode="auto">
                              <a:xfrm>
                                <a:off x="928048" y="0"/>
                                <a:ext cx="3930555" cy="2381535"/>
                              </a:xfrm>
                              <a:prstGeom prst="rect">
                                <a:avLst/>
                              </a:prstGeom>
                              <a:noFill/>
                              <a:extLst/>
                            </pic:spPr>
                          </pic:pic>
                          <wpg:grpSp>
                            <wpg:cNvPr id="10667" name="Gruppieren 28"/>
                            <wpg:cNvGrpSpPr/>
                            <wpg:grpSpPr>
                              <a:xfrm>
                                <a:off x="0" y="54591"/>
                                <a:ext cx="5112612" cy="2647116"/>
                                <a:chOff x="0" y="0"/>
                                <a:chExt cx="5112612" cy="2647116"/>
                              </a:xfrm>
                            </wpg:grpSpPr>
                            <wps:wsp>
                              <wps:cNvPr id="10668" name="Text Box 332"/>
                              <wps:cNvSpPr txBox="1">
                                <a:spLocks noChangeArrowheads="1"/>
                              </wps:cNvSpPr>
                              <wps:spPr bwMode="auto">
                                <a:xfrm>
                                  <a:off x="2661313" y="0"/>
                                  <a:ext cx="10255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BD7D6C">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10669" name="Text Box 334"/>
                              <wps:cNvSpPr txBox="1">
                                <a:spLocks noChangeArrowheads="1"/>
                              </wps:cNvSpPr>
                              <wps:spPr bwMode="auto">
                                <a:xfrm>
                                  <a:off x="395785" y="2238233"/>
                                  <a:ext cx="167132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A233E9" w:rsidRDefault="00162D9F" w:rsidP="00BD7D6C">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10670" name="Text Box 333"/>
                              <wps:cNvSpPr txBox="1">
                                <a:spLocks noChangeArrowheads="1"/>
                              </wps:cNvSpPr>
                              <wps:spPr bwMode="auto">
                                <a:xfrm>
                                  <a:off x="191069" y="955344"/>
                                  <a:ext cx="10255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Pr="002F5018" w:rsidRDefault="00162D9F" w:rsidP="00BD7D6C">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10671" name="Text Box 335"/>
                              <wps:cNvSpPr txBox="1">
                                <a:spLocks noChangeArrowheads="1"/>
                              </wps:cNvSpPr>
                              <wps:spPr bwMode="auto">
                                <a:xfrm>
                                  <a:off x="3002507" y="1978926"/>
                                  <a:ext cx="211010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2D9F" w:rsidRDefault="00162D9F" w:rsidP="00BD7D6C">
                                    <w:pPr>
                                      <w:jc w:val="center"/>
                                      <w:rPr>
                                        <w:lang w:val="en-US"/>
                                      </w:rPr>
                                    </w:pPr>
                                    <w:r>
                                      <w:rPr>
                                        <w:lang w:val="en-US"/>
                                      </w:rPr>
                                      <w:t>C-plane definition</w:t>
                                    </w:r>
                                  </w:p>
                                  <w:p w:rsidR="00162D9F" w:rsidRPr="00A233E9" w:rsidRDefault="00162D9F" w:rsidP="00BD7D6C">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s:wsp>
                              <wps:cNvPr id="10672" name="Textfeld 12"/>
                              <wps:cNvSpPr txBox="1"/>
                              <wps:spPr>
                                <a:xfrm>
                                  <a:off x="0" y="2402006"/>
                                  <a:ext cx="1552575"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D9F" w:rsidRPr="00A045FF" w:rsidRDefault="00162D9F" w:rsidP="00BD7D6C">
                                    <w:r w:rsidRPr="00A045FF">
                                      <w:rPr>
                                        <w:b/>
                                        <w:noProof/>
                                        <w:lang w:eastAsia="de-DE"/>
                                      </w:rPr>
                                      <w:t>LR5B, LW5B, LY5B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id="Gruppieren 248" o:spid="_x0000_s1546" style="position:absolute;margin-left:25.1pt;margin-top:3pt;width:407.4pt;height:411.55pt;z-index:251920384;mso-position-horizontal-relative:text;mso-position-vertical-relative:text" coordsize="51740,52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">
                  <v:group id="Gruppieren 27" o:spid="_x0000_s1547" style="position:absolute;width:49664;height:25652" coordsize="49664,25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wgzsQAAADeAAAADwAAAGRycy9kb3ducmV2LnhtbERPTYvCMBC9C/sfwgh7&#10;07S7qEs1ioi7eBBBXRBvQzO2xWZSmtjWf28Ewds83ufMFp0pRUO1KywriIcRCOLU6oIzBf/H38EP&#10;COeRNZaWScGdHCzmH70ZJtq2vKfm4DMRQtglqCD3vkqkdGlOBt3QVsSBu9jaoA+wzqSusQ3hppRf&#10;UTSWBgsODTlWtMopvR5uRsFfi+3yO1432+tldT8fR7vTNialPvvdcgrCU+ff4pd7o8P8aDya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wgzsQAAADeAAAA&#10;DwAAAAAAAAAAAAAAAACqAgAAZHJzL2Rvd25yZXYueG1sUEsFBgAAAAAEAAQA+gAAAJsDAAAAAA==&#10;">
                    <v:shape id="Picture 325" o:spid="_x0000_s1548" type="#_x0000_t75" style="position:absolute;left:12828;width:36167;height:22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AHOnIAAAA3gAAAA8AAABkcnMvZG93bnJldi54bWxEj0FrwkAQhe9C/8MyBW91t8GKpq5SBIsU&#10;D9XW9jpkp0lodjZktzH113cOBW8zvDfvfbNcD75RPXWxDmzhfmJAERfB1VxaeH/b3s1BxYTssAlM&#10;Fn4pwnp1M1pi7sKZD9QfU6kkhGOOFqqU2lzrWFTkMU5CSyzaV+g8Jlm7UrsOzxLuG50ZM9Mea5aG&#10;ClvaVFR8H3+8hT4zW/Oy+XSXtNvXi/L0/Poxzawd3w5Pj6ASDelq/r/eOcE3swfhlXdkBr36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zgBzpyAAAAN4AAAAPAAAAAAAAAAAA&#10;AAAAAJ8CAABkcnMvZG93bnJldi54bWxQSwUGAAAAAAQABAD3AAAAlAMAAAAA&#10;">
                      <v:imagedata r:id="rId42" o:title=""/>
                      <v:path arrowok="t"/>
                    </v:shape>
                    <v:group id="Gruppieren 24" o:spid="_x0000_s1549" style="position:absolute;top:136;width:49664;height:25516" coordsize="49664,25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8RJ8QAAADeAAAADwAAAGRycy9kb3ducmV2LnhtbERPTYvCMBC9C/sfwgh7&#10;07S7KG41ioi7eBBBXRBvQzO2xWZSmtjWf28Ewds83ufMFp0pRUO1KywriIcRCOLU6oIzBf/H38EE&#10;hPPIGkvLpOBODhbzj94ME21b3lNz8JkIIewSVJB7XyVSujQng25oK+LAXWxt0AdYZ1LX2IZwU8qv&#10;KBpLgwWHhhwrWuWUXg83o+CvxXb5Ha+b7fWyup+Po91pG5NSn/1uOQXhqfNv8cu90WF+NB79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E8RJ8QAAADeAAAA&#10;DwAAAAAAAAAAAAAAAACqAgAAZHJzL2Rvd25yZXYueG1sUEsFBgAAAAAEAAQA+gAAAJsDAAAAAA==&#10;">
                      <v:shape id="Text Box 326" o:spid="_x0000_s1550" type="#_x0000_t202" style="position:absolute;left:27295;width:9912;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FccA&#10;AADeAAAADwAAAGRycy9kb3ducmV2LnhtbESPT0sDMRDF70K/QxjBS7FZRbZl27QUsSDowf7BXofN&#10;uFm6mSxJ7K7f3jkI3maYN++932oz+k5dKaY2sIGHWQGKuA625cbA6bi7X4BKGdliF5gM/FCCzXpy&#10;s8LKhoH3dD3kRokJpwoNuJz7SutUO/KYZqEnlttXiB6zrLHRNuIg5r7Tj0VRao8tS4LDnp4d1ZfD&#10;tzcwdZfP6THheffyvh+Gtzx/+vDRmLvbcbsElWnM/+K/71cr9YuyFADBkR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mkhXHAAAA3gAAAA8AAAAAAAAAAAAAAAAAmAIAAGRy&#10;cy9kb3ducmV2LnhtbFBLBQYAAAAABAAEAPUAAACMAwAAAAA=&#10;" stroked="f">
                        <v:textbox inset="1mm,1mm,1mm,1mm">
                          <w:txbxContent>
                            <w:p w:rsidR="00162D9F" w:rsidRPr="002F5018" w:rsidRDefault="00162D9F" w:rsidP="00BD7D6C">
                              <w:pPr>
                                <w:rPr>
                                  <w:vertAlign w:val="superscript"/>
                                  <w:lang w:val="en-US"/>
                                </w:rPr>
                              </w:pPr>
                              <w:r>
                                <w:rPr>
                                  <w:lang w:val="en-US"/>
                                </w:rPr>
                                <w:t>Reference axis</w:t>
                              </w:r>
                            </w:p>
                          </w:txbxContent>
                        </v:textbox>
                      </v:shape>
                      <v:shape id="Text Box 327" o:spid="_x0000_s1551" type="#_x0000_t202" style="position:absolute;left:4230;top:9144;width:9913;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3jsQA&#10;AADeAAAADwAAAGRycy9kb3ducmV2LnhtbERP32vCMBB+H+x/CDfYi8zUIXVUo4hMGLiHWUVfj+Zs&#10;is2lJJnt/vtlMPDtPr6ft1gNthU38qFxrGAyzkAQV043XCs4HrYvbyBCRNbYOiYFPxRgtXx8WGCh&#10;Xc97upWxFimEQ4EKTIxdIWWoDFkMY9cRJ+7ivMWYoK+l9tincNvK1yzLpcWGU4PBjjaGqmv5bRWM&#10;zPU0OgQ8b98/932/i7Ppl/VKPT8N6zmISEO8i//dHzrNz/J8An/vp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qN47EAAAA3gAAAA8AAAAAAAAAAAAAAAAAmAIAAGRycy9k&#10;b3ducmV2LnhtbFBLBQYAAAAABAAEAPUAAACJAwAAAAA=&#10;" stroked="f">
                        <v:textbox inset="1mm,1mm,1mm,1mm">
                          <w:txbxContent>
                            <w:p w:rsidR="00162D9F" w:rsidRPr="002F5018" w:rsidRDefault="00162D9F" w:rsidP="00BD7D6C">
                              <w:pPr>
                                <w:jc w:val="right"/>
                                <w:rPr>
                                  <w:vertAlign w:val="superscript"/>
                                  <w:lang w:val="en-US"/>
                                </w:rPr>
                              </w:pPr>
                              <w:r>
                                <w:rPr>
                                  <w:lang w:val="en-US"/>
                                </w:rPr>
                                <w:t>Reference plane</w:t>
                              </w:r>
                            </w:p>
                          </w:txbxContent>
                        </v:textbox>
                      </v:shape>
                      <v:shape id="Text Box 328" o:spid="_x0000_s1552" type="#_x0000_t202" style="position:absolute;left:6005;top:21631;width:16910;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p+cQA&#10;AADeAAAADwAAAGRycy9kb3ducmV2LnhtbERPTWsCMRC9F/ofwhR6kZqtlG1ZjSJSQaiHqkWvw2bc&#10;LG4mS5K66783guBtHu9zJrPeNuJMPtSOFbwPMxDEpdM1Vwr+dsu3LxAhImtsHJOCCwWYTZ+fJlho&#10;1/GGzttYiRTCoUAFJsa2kDKUhiyGoWuJE3d03mJM0FdSe+xSuG3kKMtyabHm1GCwpYWh8rT9twoG&#10;5rQf7AIelt/rTdf9xM+PX+uVen3p52MQkfr4EN/dK53mZ3k+gts76QY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4qfnEAAAA3gAAAA8AAAAAAAAAAAAAAAAAmAIAAGRycy9k&#10;b3ducmV2LnhtbFBLBQYAAAAABAAEAPUAAACJAwAAAAA=&#10;" stroked="f">
                        <v:textbox inset="1mm,1mm,1mm,1mm">
                          <w:txbxContent>
                            <w:p w:rsidR="00162D9F" w:rsidRPr="00A233E9" w:rsidRDefault="00162D9F" w:rsidP="00BD7D6C">
                              <w:pPr>
                                <w:jc w:val="right"/>
                                <w:rPr>
                                  <w:lang w:val="en-US"/>
                                </w:rPr>
                              </w:pPr>
                              <w:r>
                                <w:rPr>
                                  <w:lang w:val="en-US"/>
                                </w:rPr>
                                <w:t>Photo-Detector of Goniometer</w:t>
                              </w:r>
                            </w:p>
                          </w:txbxContent>
                        </v:textbox>
                      </v:shape>
                      <v:shape id="Text Box 329" o:spid="_x0000_s1553" type="#_x0000_t202" style="position:absolute;left:29274;top:18765;width:20390;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YsUA&#10;AADeAAAADwAAAGRycy9kb3ducmV2LnhtbERPTWsCMRC9F/wPYQpepGatZVu2RhGpINhD1dJeh810&#10;s7iZLEl0139vhIK3ebzPmS1624gz+VA7VjAZZyCIS6drrhR8H9ZPbyBCRNbYOCYFFwqwmA8eZlho&#10;1/GOzvtYiRTCoUAFJsa2kDKUhiyGsWuJE/fnvMWYoK+k9tilcNvI5yzLpcWaU4PBllaGyuP+ZBWM&#10;zPFndAj4u/743HXdNr6+fFmv1PCxX76DiNTHu/jfvdFpfpbnU7i9k2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AxixQAAAN4AAAAPAAAAAAAAAAAAAAAAAJgCAABkcnMv&#10;ZG93bnJldi54bWxQSwUGAAAAAAQABAD1AAAAigMAAAAA&#10;" stroked="f">
                        <v:textbox inset="1mm,1mm,1mm,1mm">
                          <w:txbxContent>
                            <w:p w:rsidR="00162D9F" w:rsidRDefault="00162D9F" w:rsidP="00BD7D6C">
                              <w:pPr>
                                <w:jc w:val="center"/>
                                <w:rPr>
                                  <w:lang w:val="en-US"/>
                                </w:rPr>
                              </w:pPr>
                              <w:r>
                                <w:rPr>
                                  <w:lang w:val="en-US"/>
                                </w:rPr>
                                <w:t>C-plane definition</w:t>
                              </w:r>
                            </w:p>
                            <w:p w:rsidR="00162D9F" w:rsidRPr="00A233E9" w:rsidRDefault="00162D9F" w:rsidP="00BD7D6C">
                              <w:pPr>
                                <w:jc w:val="center"/>
                                <w:rPr>
                                  <w:lang w:val="en-US"/>
                                </w:rPr>
                              </w:pPr>
                              <w:r>
                                <w:rPr>
                                  <w:lang w:val="en-US"/>
                                </w:rPr>
                                <w:t>Viewing direction along reference axis</w:t>
                              </w:r>
                            </w:p>
                          </w:txbxContent>
                        </v:textbox>
                      </v:shape>
                      <v:shape id="Textfeld 11" o:spid="_x0000_s1554" type="#_x0000_t202" style="position:absolute;top:23337;width:15817;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WvMYA&#10;AADeAAAADwAAAGRycy9kb3ducmV2LnhtbERPS0vDQBC+C/6HZQQv0m60NpW0myDio/TWprX0NmSn&#10;STA7G7JrEv+9Kwi9zcf3nFU2mkb01LnasoL7aQSCuLC65lLBPn+bPIFwHlljY5kU/JCDLL2+WmGi&#10;7cBb6ne+FCGEXYIKKu/bREpXVGTQTW1LHLiz7Qz6ALtS6g6HEG4a+RBFsTRYc2iosKWXioqv3bdR&#10;cLorjxs3vh+G2XzWvn70+eJT50rd3ozPSxCeRn8R/7vXOsyP4vgR/t4JN8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UWvMYAAADeAAAADwAAAAAAAAAAAAAAAACYAgAAZHJz&#10;L2Rvd25yZXYueG1sUEsFBgAAAAAEAAQA9QAAAIsDAAAAAA==&#10;" fillcolor="white [3201]" stroked="f" strokeweight=".5pt">
                        <v:textbox>
                          <w:txbxContent>
                            <w:p w:rsidR="00162D9F" w:rsidRPr="00A045FF" w:rsidRDefault="00162D9F" w:rsidP="00BD7D6C">
                              <w:pPr>
                                <w:suppressAutoHyphens w:val="0"/>
                                <w:spacing w:line="240" w:lineRule="auto"/>
                                <w:rPr>
                                  <w:b/>
                                  <w:lang w:eastAsia="it-IT"/>
                                </w:rPr>
                              </w:pPr>
                              <w:r w:rsidRPr="00A045FF">
                                <w:rPr>
                                  <w:b/>
                                  <w:lang w:eastAsia="it-IT"/>
                                </w:rPr>
                                <w:t>LR5A, LW5A, LY5A</w:t>
                              </w:r>
                            </w:p>
                            <w:p w:rsidR="00162D9F" w:rsidRPr="00A045FF" w:rsidRDefault="00162D9F" w:rsidP="00BD7D6C"/>
                          </w:txbxContent>
                        </v:textbox>
                      </v:shape>
                    </v:group>
                  </v:group>
                  <v:group id="Gruppieren 247" o:spid="_x0000_s1555" style="position:absolute;left:614;top:25248;width:51126;height:27017" coordsize="51126,27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7Rn8QAAADeAAAADwAAAGRycy9kb3ducmV2LnhtbERPTYvCMBC9L/gfwgh7&#10;W9MqFqlGEXFlDyKsCuJtaMa22ExKk23rvzeCsLd5vM9ZrHpTiZYaV1pWEI8iEMSZ1SXnCs6n768Z&#10;COeRNVaWScGDHKyWg48Fptp2/Evt0ecihLBLUUHhfZ1K6bKCDLqRrYkDd7ONQR9gk0vdYBfCTSXH&#10;UZRIgyWHhgJr2hSU3Y9/RsGuw249ibft/n7bPK6n6eGyj0mpz2G/noPw1Pt/8dv9o8P8KEmm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27Rn8QAAADeAAAA&#10;DwAAAAAAAAAAAAAAAACqAgAAZHJzL2Rvd25yZXYueG1sUEsFBgAAAAAEAAQA+gAAAJsDAAAAAA==&#10;">
                    <v:shape id="Picture 7" o:spid="_x0000_s1556" type="#_x0000_t75" style="position:absolute;left:9280;width:39306;height:23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OfajEAAAA3gAAAA8AAABkcnMvZG93bnJldi54bWxET91qwjAUvhd8h3AGu9N0gxXpjCLKhgN3&#10;YbsHOCbHptqclCaz3dubwWB35+P7Pcv16Fpxoz40nhU8zTMQxNqbhmsFX9XbbAEiRGSDrWdS8EMB&#10;1qvpZImF8QMf6VbGWqQQDgUqsDF2hZRBW3IY5r4jTtzZ9w5jgn0tTY9DCnetfM6yXDpsODVY7Ghr&#10;SV/Lb6ege7HvcX+x5w89VsNBVye5+zwp9fgwbl5BRBrjv/jPvTdpfpbnOfy+k26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OfajEAAAA3gAAAA8AAAAAAAAAAAAAAAAA&#10;nwIAAGRycy9kb3ducmV2LnhtbFBLBQYAAAAABAAEAPcAAACQAwAAAAA=&#10;">
                      <v:imagedata r:id="rId43" o:title=""/>
                      <v:path arrowok="t"/>
                    </v:shape>
                    <v:group id="Gruppieren 28" o:spid="_x0000_s1557" style="position:absolute;top:545;width:51126;height:26472" coordsize="51126,26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Dqc8UAAADeAAAADwAAAGRycy9kb3ducmV2LnhtbERPS2vCQBC+F/wPywi9&#10;1U0sjRJdRUTFgxR8gHgbsmMSzM6G7JrEf98tFHqbj+8582VvKtFS40rLCuJRBII4s7rkXMHlvP2Y&#10;gnAeWWNlmRS8yMFyMXibY6ptx0dqTz4XIYRdigoK7+tUSpcVZNCNbE0cuLttDPoAm1zqBrsQbio5&#10;jqJEGiw5NBRY07qg7HF6GgW7DrvVZ7xpD4/7+nU7f31fDzEp9T7sVzMQnnr/L/5z73WYHyX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w6nPFAAAA3gAA&#10;AA8AAAAAAAAAAAAAAAAAqgIAAGRycy9kb3ducmV2LnhtbFBLBQYAAAAABAAEAPoAAACcAwAAAAA=&#10;">
                      <v:shape id="Text Box 332" o:spid="_x0000_s1558" type="#_x0000_t202" style="position:absolute;left:26613;width:10255;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eE8cA&#10;AADeAAAADwAAAGRycy9kb3ducmV2LnhtbESPT0sDMRDF70K/QxjBS7FZRbZl27QUsSDowf7BXofN&#10;uFm6mSxJ7K7f3jkI3mZ4b977zWoz+k5dKaY2sIGHWQGKuA625cbA6bi7X4BKGdliF5gM/FCCzXpy&#10;s8LKhoH3dD3kRkkIpwoNuJz7SutUO/KYZqEnFu0rRI9Z1thoG3GQcN/px6IotceWpcFhT8+O6svh&#10;2xuYusvn9JjwvHt53w/DW54/ffhozN3tuF2CyjTmf/Pf9asV/KIshVfekR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QnhPHAAAA3gAAAA8AAAAAAAAAAAAAAAAAmAIAAGRy&#10;cy9kb3ducmV2LnhtbFBLBQYAAAAABAAEAPUAAACMAwAAAAA=&#10;" stroked="f">
                        <v:textbox inset="1mm,1mm,1mm,1mm">
                          <w:txbxContent>
                            <w:p w:rsidR="00162D9F" w:rsidRPr="002F5018" w:rsidRDefault="00162D9F" w:rsidP="00BD7D6C">
                              <w:pPr>
                                <w:rPr>
                                  <w:vertAlign w:val="superscript"/>
                                  <w:lang w:val="en-US"/>
                                </w:rPr>
                              </w:pPr>
                              <w:r>
                                <w:rPr>
                                  <w:lang w:val="en-US"/>
                                </w:rPr>
                                <w:t>Reference axis</w:t>
                              </w:r>
                            </w:p>
                          </w:txbxContent>
                        </v:textbox>
                      </v:shape>
                      <v:shape id="Text Box 334" o:spid="_x0000_s1559" type="#_x0000_t202" style="position:absolute;left:3957;top:22382;width:16714;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7iMUA&#10;AADeAAAADwAAAGRycy9kb3ducmV2LnhtbERPS2sCMRC+F/wPYQq9iGYtZVu3RhGpULAHX9jrsJlu&#10;FjeTJUnd9d8bodDbfHzPmS1624gL+VA7VjAZZyCIS6drrhQcD+vRG4gQkTU2jknBlQIs5oOHGRba&#10;dbyjyz5WIoVwKFCBibEtpAylIYth7FrixP04bzEm6CupPXYp3DbyOctyabHm1GCwpZWh8rz/tQqG&#10;5nwaHgJ+rz++dl23ia8vW+uVenrsl+8gIvXxX/zn/tRpfpbnU7i/k2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DuIxQAAAN4AAAAPAAAAAAAAAAAAAAAAAJgCAABkcnMv&#10;ZG93bnJldi54bWxQSwUGAAAAAAQABAD1AAAAigMAAAAA&#10;" stroked="f">
                        <v:textbox inset="1mm,1mm,1mm,1mm">
                          <w:txbxContent>
                            <w:p w:rsidR="00162D9F" w:rsidRPr="00A233E9" w:rsidRDefault="00162D9F" w:rsidP="00BD7D6C">
                              <w:pPr>
                                <w:jc w:val="right"/>
                                <w:rPr>
                                  <w:lang w:val="en-US"/>
                                </w:rPr>
                              </w:pPr>
                              <w:r>
                                <w:rPr>
                                  <w:lang w:val="en-US"/>
                                </w:rPr>
                                <w:t>Photo-Detector of Goniometer</w:t>
                              </w:r>
                            </w:p>
                          </w:txbxContent>
                        </v:textbox>
                      </v:shape>
                      <v:shape id="Text Box 333" o:spid="_x0000_s1560" type="#_x0000_t202" style="position:absolute;left:1910;top:9553;width:10255;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EyMgA&#10;AADeAAAADwAAAGRycy9kb3ducmV2LnhtbESPT2vDMAzF74N9B6PBLmV1NkZbsrpljBUK62H9w3YV&#10;sRaHxnKwvSb99tWh0JuEnt57v/ly8K06UUxNYAPP4wIUcRVsw7WBw371NAOVMrLFNjAZOFOC5eL+&#10;bo6lDT1v6bTLtRITTiUacDl3pdapcuQxjUNHLLe/ED1mWWOtbcRezH2rX4pioj02LAkOO/pwVB13&#10;/97AyB1/RvuEv6vPzbbvv/L09dtHYx4fhvc3UJmGfBNfv9dW6heTqQAIjsy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wTIyAAAAN4AAAAPAAAAAAAAAAAAAAAAAJgCAABk&#10;cnMvZG93bnJldi54bWxQSwUGAAAAAAQABAD1AAAAjQMAAAAA&#10;" stroked="f">
                        <v:textbox inset="1mm,1mm,1mm,1mm">
                          <w:txbxContent>
                            <w:p w:rsidR="00162D9F" w:rsidRPr="002F5018" w:rsidRDefault="00162D9F" w:rsidP="00BD7D6C">
                              <w:pPr>
                                <w:jc w:val="right"/>
                                <w:rPr>
                                  <w:vertAlign w:val="superscript"/>
                                  <w:lang w:val="en-US"/>
                                </w:rPr>
                              </w:pPr>
                              <w:r>
                                <w:rPr>
                                  <w:lang w:val="en-US"/>
                                </w:rPr>
                                <w:t>Reference plane</w:t>
                              </w:r>
                            </w:p>
                          </w:txbxContent>
                        </v:textbox>
                      </v:shape>
                      <v:shape id="Text Box 335" o:spid="_x0000_s1561" type="#_x0000_t202" style="position:absolute;left:30025;top:19789;width:2110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hU8QA&#10;AADeAAAADwAAAGRycy9kb3ducmV2LnhtbERPS2sCMRC+C/0PYQq9iGYtRWVrFBGFQj34KHodNtPN&#10;4mayJNHd/nsjCL3Nx/ec2aKztbiRD5VjBaNhBoK4cLriUsHPcTOYgggRWWPtmBT8UYDF/KU3w1y7&#10;lvd0O8RSpBAOOSowMTa5lKEwZDEMXUOcuF/nLcYEfSm1xzaF21q+Z9lYWqw4NRhsaGWouByuVkHf&#10;XE79Y8DzZr3dt+13nHzsrFfq7bVbfoKI1MV/8dP9pdP8bDwZweOddIO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zoVPEAAAA3gAAAA8AAAAAAAAAAAAAAAAAmAIAAGRycy9k&#10;b3ducmV2LnhtbFBLBQYAAAAABAAEAPUAAACJAwAAAAA=&#10;" stroked="f">
                        <v:textbox inset="1mm,1mm,1mm,1mm">
                          <w:txbxContent>
                            <w:p w:rsidR="00162D9F" w:rsidRDefault="00162D9F" w:rsidP="00BD7D6C">
                              <w:pPr>
                                <w:jc w:val="center"/>
                                <w:rPr>
                                  <w:lang w:val="en-US"/>
                                </w:rPr>
                              </w:pPr>
                              <w:r>
                                <w:rPr>
                                  <w:lang w:val="en-US"/>
                                </w:rPr>
                                <w:t>C-plane definition</w:t>
                              </w:r>
                            </w:p>
                            <w:p w:rsidR="00162D9F" w:rsidRPr="00A233E9" w:rsidRDefault="00162D9F" w:rsidP="00BD7D6C">
                              <w:pPr>
                                <w:jc w:val="center"/>
                                <w:rPr>
                                  <w:lang w:val="en-US"/>
                                </w:rPr>
                              </w:pPr>
                              <w:r>
                                <w:rPr>
                                  <w:lang w:val="en-US"/>
                                </w:rPr>
                                <w:t>Viewing direction along reference axis</w:t>
                              </w:r>
                            </w:p>
                          </w:txbxContent>
                        </v:textbox>
                      </v:shape>
                      <v:shape id="Textfeld 12" o:spid="_x0000_s1562" type="#_x0000_t202" style="position:absolute;top:24020;width:15525;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m9jsYA&#10;AADeAAAADwAAAGRycy9kb3ducmV2LnhtbERPS2vCQBC+F/oflin0UupGpSrRVYrUB96aqKW3ITsm&#10;odnZkF2T9N93hYK3+fies1j1phItNa60rGA4iEAQZ1aXnCs4ppvXGQjnkTVWlknBLzlYLR8fFhhr&#10;2/EntYnPRQhhF6OCwvs6ltJlBRl0A1sTB+5iG4M+wCaXusEuhJtKjqJoIg2WHBoKrGldUPaTXI2C&#10;75f86+D67akbv43rj12bTs86Ver5qX+fg/DU+7v4373XYX40mY7g9k64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m9jsYAAADeAAAADwAAAAAAAAAAAAAAAACYAgAAZHJz&#10;L2Rvd25yZXYueG1sUEsFBgAAAAAEAAQA9QAAAIsDAAAAAA==&#10;" fillcolor="white [3201]" stroked="f" strokeweight=".5pt">
                        <v:textbox>
                          <w:txbxContent>
                            <w:p w:rsidR="00162D9F" w:rsidRPr="00A045FF" w:rsidRDefault="00162D9F" w:rsidP="00BD7D6C">
                              <w:r w:rsidRPr="00A045FF">
                                <w:rPr>
                                  <w:b/>
                                  <w:noProof/>
                                  <w:lang w:eastAsia="de-DE"/>
                                </w:rPr>
                                <w:t>LR5B, LW5B, LY5B</w:t>
                              </w:r>
                            </w:p>
                          </w:txbxContent>
                        </v:textbox>
                      </v:shape>
                    </v:group>
                  </v:group>
                </v:group>
              </w:pict>
            </mc:Fallback>
          </mc:AlternateContent>
        </w:r>
      </w:ins>
    </w:p>
    <w:p w:rsidR="00BD7D6C" w:rsidRPr="00A045FF" w:rsidRDefault="00BD7D6C" w:rsidP="00BD7D6C">
      <w:pPr>
        <w:tabs>
          <w:tab w:val="left" w:pos="1496"/>
          <w:tab w:val="left" w:pos="7655"/>
        </w:tabs>
        <w:suppressAutoHyphens w:val="0"/>
        <w:spacing w:line="240" w:lineRule="auto"/>
        <w:outlineLvl w:val="1"/>
        <w:rPr>
          <w:ins w:id="2379" w:author="Ad de Visser" w:date="2015-12-08T19:20:00Z"/>
          <w:noProof/>
          <w:lang w:eastAsia="de-DE"/>
        </w:rPr>
      </w:pPr>
    </w:p>
    <w:p w:rsidR="00BD7D6C" w:rsidRPr="00A045FF" w:rsidRDefault="00BD7D6C" w:rsidP="00BD7D6C">
      <w:pPr>
        <w:tabs>
          <w:tab w:val="left" w:pos="1496"/>
          <w:tab w:val="left" w:pos="7655"/>
        </w:tabs>
        <w:suppressAutoHyphens w:val="0"/>
        <w:spacing w:line="240" w:lineRule="auto"/>
        <w:jc w:val="center"/>
        <w:outlineLvl w:val="1"/>
        <w:rPr>
          <w:ins w:id="2380" w:author="Ad de Visser" w:date="2015-12-08T19:20:00Z"/>
          <w:lang w:eastAsia="it-IT"/>
        </w:rPr>
      </w:pPr>
      <w:ins w:id="2381" w:author="Ad de Visser" w:date="2015-12-08T19:20:00Z">
        <w:r w:rsidRPr="00A045FF">
          <w:rPr>
            <w:lang w:eastAsia="it-IT"/>
          </w:rPr>
          <w:br w:type="page"/>
        </w:r>
      </w:ins>
    </w:p>
    <w:p w:rsidR="00BD7D6C" w:rsidRPr="00A045FF" w:rsidRDefault="00BD7D6C" w:rsidP="00BD7D6C">
      <w:pPr>
        <w:pBdr>
          <w:bottom w:val="single" w:sz="12" w:space="1" w:color="auto"/>
        </w:pBdr>
        <w:tabs>
          <w:tab w:val="center" w:pos="4820"/>
          <w:tab w:val="right" w:pos="9356"/>
        </w:tabs>
        <w:suppressAutoHyphens w:val="0"/>
        <w:spacing w:line="240" w:lineRule="auto"/>
        <w:ind w:right="-1"/>
        <w:rPr>
          <w:ins w:id="2382" w:author="Ad de Visser" w:date="2015-12-08T19:20:00Z"/>
          <w:b/>
          <w:lang w:eastAsia="it-IT"/>
        </w:rPr>
      </w:pPr>
      <w:ins w:id="2383" w:author="Ad de Visser" w:date="2015-12-08T19:20:00Z">
        <w:r w:rsidRPr="00A045FF">
          <w:rPr>
            <w:lang w:eastAsia="it-IT"/>
          </w:rPr>
          <w:lastRenderedPageBreak/>
          <w:tab/>
        </w:r>
        <w:r w:rsidRPr="00A045FF">
          <w:rPr>
            <w:b/>
            <w:szCs w:val="24"/>
            <w:lang w:eastAsia="it-IT"/>
          </w:rPr>
          <w:t xml:space="preserve">CATEGORIES LR5A, LR5B, LW5A, LW5B, LY5A, LY5B </w:t>
        </w:r>
        <w:r w:rsidRPr="00A045FF">
          <w:rPr>
            <w:b/>
            <w:szCs w:val="24"/>
            <w:lang w:eastAsia="it-IT"/>
          </w:rPr>
          <w:tab/>
          <w:t>Sheet L5/</w:t>
        </w:r>
        <w:r w:rsidRPr="00A045FF">
          <w:rPr>
            <w:b/>
            <w:lang w:eastAsia="it-IT"/>
          </w:rPr>
          <w:t>6</w:t>
        </w:r>
      </w:ins>
    </w:p>
    <w:p w:rsidR="00BD7D6C" w:rsidRPr="00A045FF" w:rsidRDefault="00BD7D6C" w:rsidP="00BD7D6C">
      <w:pPr>
        <w:suppressAutoHyphens w:val="0"/>
        <w:spacing w:line="240" w:lineRule="auto"/>
        <w:ind w:left="284" w:hanging="284"/>
        <w:rPr>
          <w:ins w:id="2384" w:author="Ad de Visser" w:date="2015-12-08T19:20:00Z"/>
          <w:szCs w:val="24"/>
          <w:lang w:eastAsia="it-IT"/>
        </w:rPr>
      </w:pPr>
    </w:p>
    <w:p w:rsidR="00BD7D6C" w:rsidRPr="00A045FF" w:rsidRDefault="00BD7D6C" w:rsidP="00BD7D6C">
      <w:pPr>
        <w:tabs>
          <w:tab w:val="left" w:pos="1170"/>
          <w:tab w:val="left" w:pos="5189"/>
          <w:tab w:val="left" w:pos="6988"/>
          <w:tab w:val="left" w:pos="8907"/>
        </w:tabs>
        <w:suppressAutoHyphens w:val="0"/>
        <w:spacing w:line="240" w:lineRule="auto"/>
        <w:ind w:right="142"/>
        <w:rPr>
          <w:ins w:id="2385" w:author="Ad de Visser" w:date="2015-12-08T19:20:00Z"/>
          <w:lang w:eastAsia="it-IT"/>
        </w:rPr>
      </w:pPr>
      <w:ins w:id="2386" w:author="Ad de Visser" w:date="2015-12-08T19:20:00Z">
        <w:r w:rsidRPr="00A045FF">
          <w:rPr>
            <w:lang w:eastAsia="it-IT"/>
          </w:rPr>
          <w:t xml:space="preserve">The light pattern as described in Table 4 shall be substantially uniform, i.e. in between two adjacent grid points the relative luminous intensity requirement is calculated by linear interpolation using the two adjacent grid points. In case of doubt this may be checked in addition to verification of the grid points given in </w:t>
        </w:r>
        <w:r>
          <w:rPr>
            <w:lang w:eastAsia="it-IT"/>
          </w:rPr>
          <w:t>T</w:t>
        </w:r>
        <w:r w:rsidRPr="00A045FF">
          <w:rPr>
            <w:lang w:eastAsia="it-IT"/>
          </w:rPr>
          <w:t>able 4.</w:t>
        </w:r>
      </w:ins>
    </w:p>
    <w:p w:rsidR="00BD7D6C" w:rsidRPr="00A045FF" w:rsidRDefault="00BD7D6C" w:rsidP="00BD7D6C">
      <w:pPr>
        <w:suppressAutoHyphens w:val="0"/>
        <w:spacing w:line="240" w:lineRule="auto"/>
        <w:rPr>
          <w:ins w:id="2387" w:author="Ad de Visser" w:date="2015-12-08T19:20:00Z"/>
          <w:lang w:eastAsia="it-IT"/>
        </w:rPr>
      </w:pPr>
    </w:p>
    <w:p w:rsidR="00BD7D6C" w:rsidRPr="00A045FF" w:rsidRDefault="00BD7D6C" w:rsidP="00BD7D6C">
      <w:pPr>
        <w:suppressAutoHyphens w:val="0"/>
        <w:spacing w:line="240" w:lineRule="auto"/>
        <w:rPr>
          <w:ins w:id="2388" w:author="Ad de Visser" w:date="2015-12-08T19:20:00Z"/>
          <w:lang w:eastAsia="it-IT"/>
        </w:rPr>
      </w:pPr>
      <w:ins w:id="2389" w:author="Ad de Visser" w:date="2015-12-08T19:20:00Z">
        <w:r w:rsidRPr="00A045FF">
          <w:rPr>
            <w:lang w:eastAsia="it-IT"/>
          </w:rPr>
          <w:t>Table 4</w:t>
        </w:r>
      </w:ins>
    </w:p>
    <w:p w:rsidR="00BD7D6C" w:rsidRPr="00A045FF" w:rsidRDefault="00BD7D6C" w:rsidP="00BD7D6C">
      <w:pPr>
        <w:suppressAutoHyphens w:val="0"/>
        <w:spacing w:line="240" w:lineRule="auto"/>
        <w:rPr>
          <w:ins w:id="2390" w:author="Ad de Visser" w:date="2015-12-08T19:20:00Z"/>
          <w:b/>
          <w:lang w:eastAsia="it-IT"/>
        </w:rPr>
      </w:pPr>
      <w:ins w:id="2391" w:author="Ad de Visser" w:date="2015-12-08T19:20:00Z">
        <w:r w:rsidRPr="00A045FF">
          <w:rPr>
            <w:b/>
            <w:lang w:eastAsia="it-IT"/>
          </w:rPr>
          <w:t>Test point values of normalized intensities</w:t>
        </w:r>
        <w:r>
          <w:rPr>
            <w:b/>
            <w:lang w:eastAsia="it-IT"/>
          </w:rPr>
          <w:t xml:space="preserve"> for categories </w:t>
        </w:r>
        <w:r w:rsidRPr="00A045FF">
          <w:rPr>
            <w:b/>
            <w:szCs w:val="24"/>
            <w:lang w:eastAsia="it-IT"/>
          </w:rPr>
          <w:t>LR5A, LR5B, LW5A, LW5B, LY5A</w:t>
        </w:r>
        <w:r>
          <w:rPr>
            <w:b/>
            <w:szCs w:val="24"/>
            <w:lang w:eastAsia="it-IT"/>
          </w:rPr>
          <w:t xml:space="preserve"> and</w:t>
        </w:r>
        <w:r w:rsidRPr="00A045FF">
          <w:rPr>
            <w:b/>
            <w:szCs w:val="24"/>
            <w:lang w:eastAsia="it-IT"/>
          </w:rPr>
          <w:t xml:space="preserve"> LY5B</w:t>
        </w:r>
      </w:ins>
    </w:p>
    <w:p w:rsidR="00BD7D6C" w:rsidRPr="00A045FF" w:rsidRDefault="00BD7D6C" w:rsidP="00BD7D6C">
      <w:pPr>
        <w:tabs>
          <w:tab w:val="left" w:pos="1170"/>
          <w:tab w:val="left" w:pos="5189"/>
          <w:tab w:val="left" w:pos="6988"/>
          <w:tab w:val="left" w:pos="8907"/>
        </w:tabs>
        <w:suppressAutoHyphens w:val="0"/>
        <w:spacing w:line="240" w:lineRule="auto"/>
        <w:ind w:right="142"/>
        <w:rPr>
          <w:ins w:id="2392" w:author="Ad de Visser" w:date="2015-12-08T19:20:00Z"/>
          <w:lang w:eastAsia="it-IT"/>
        </w:rPr>
      </w:pPr>
    </w:p>
    <w:tbl>
      <w:tblPr>
        <w:tblW w:w="93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751"/>
        <w:gridCol w:w="2126"/>
        <w:gridCol w:w="2126"/>
        <w:gridCol w:w="2268"/>
        <w:gridCol w:w="2127"/>
      </w:tblGrid>
      <w:tr w:rsidR="00BD7D6C" w:rsidRPr="00A045FF" w:rsidTr="00BD7D6C">
        <w:trPr>
          <w:ins w:id="2393" w:author="Ad de Visser" w:date="2015-12-08T19:20:00Z"/>
        </w:trPr>
        <w:tc>
          <w:tcPr>
            <w:tcW w:w="751" w:type="dxa"/>
          </w:tcPr>
          <w:p w:rsidR="00BD7D6C" w:rsidRPr="00A045FF" w:rsidRDefault="00BD7D6C" w:rsidP="00BD7D6C">
            <w:pPr>
              <w:suppressAutoHyphens w:val="0"/>
              <w:spacing w:before="80" w:after="80" w:line="200" w:lineRule="exact"/>
              <w:jc w:val="center"/>
              <w:rPr>
                <w:ins w:id="2394" w:author="Ad de Visser" w:date="2015-12-08T19:20:00Z"/>
                <w:i/>
                <w:sz w:val="16"/>
                <w:lang w:eastAsia="it-IT"/>
              </w:rPr>
            </w:pPr>
          </w:p>
        </w:tc>
        <w:tc>
          <w:tcPr>
            <w:tcW w:w="4252" w:type="dxa"/>
            <w:gridSpan w:val="2"/>
          </w:tcPr>
          <w:p w:rsidR="00BD7D6C" w:rsidRPr="00A045FF" w:rsidRDefault="00BD7D6C" w:rsidP="00BD7D6C">
            <w:pPr>
              <w:suppressAutoHyphens w:val="0"/>
              <w:spacing w:before="80" w:after="80" w:line="200" w:lineRule="exact"/>
              <w:jc w:val="center"/>
              <w:rPr>
                <w:ins w:id="2395" w:author="Ad de Visser" w:date="2015-12-08T19:20:00Z"/>
                <w:i/>
                <w:sz w:val="16"/>
                <w:lang w:eastAsia="it-IT"/>
              </w:rPr>
            </w:pPr>
            <w:ins w:id="2396" w:author="Ad de Visser" w:date="2015-12-08T19:20:00Z">
              <w:r w:rsidRPr="00A045FF">
                <w:rPr>
                  <w:i/>
                  <w:sz w:val="16"/>
                  <w:lang w:eastAsia="it-IT"/>
                </w:rPr>
                <w:t>LED light sources of normal production</w:t>
              </w:r>
            </w:ins>
          </w:p>
        </w:tc>
        <w:tc>
          <w:tcPr>
            <w:tcW w:w="4395" w:type="dxa"/>
            <w:gridSpan w:val="2"/>
          </w:tcPr>
          <w:p w:rsidR="00BD7D6C" w:rsidRPr="00A045FF" w:rsidRDefault="00BD7D6C" w:rsidP="00BD7D6C">
            <w:pPr>
              <w:suppressAutoHyphens w:val="0"/>
              <w:spacing w:before="80" w:after="80" w:line="200" w:lineRule="exact"/>
              <w:jc w:val="center"/>
              <w:rPr>
                <w:ins w:id="2397" w:author="Ad de Visser" w:date="2015-12-08T19:20:00Z"/>
                <w:i/>
                <w:sz w:val="16"/>
                <w:lang w:val="it-IT" w:eastAsia="it-IT"/>
              </w:rPr>
            </w:pPr>
            <w:ins w:id="2398" w:author="Ad de Visser" w:date="2015-12-08T19:20:00Z">
              <w:r w:rsidRPr="00A045FF">
                <w:rPr>
                  <w:i/>
                  <w:sz w:val="16"/>
                  <w:lang w:val="it-IT" w:eastAsia="it-IT"/>
                </w:rPr>
                <w:t>Standard LED light sources</w:t>
              </w:r>
            </w:ins>
          </w:p>
        </w:tc>
      </w:tr>
      <w:tr w:rsidR="00BD7D6C" w:rsidRPr="00A045FF" w:rsidTr="00BD7D6C">
        <w:trPr>
          <w:trHeight w:val="525"/>
          <w:ins w:id="2399" w:author="Ad de Visser" w:date="2015-12-08T19:20:00Z"/>
        </w:trPr>
        <w:tc>
          <w:tcPr>
            <w:tcW w:w="751" w:type="dxa"/>
          </w:tcPr>
          <w:p w:rsidR="00BD7D6C" w:rsidRPr="00A045FF" w:rsidRDefault="00BD7D6C" w:rsidP="00BD7D6C">
            <w:pPr>
              <w:suppressAutoHyphens w:val="0"/>
              <w:spacing w:before="80" w:after="80" w:line="200" w:lineRule="exact"/>
              <w:jc w:val="center"/>
              <w:rPr>
                <w:ins w:id="2400" w:author="Ad de Visser" w:date="2015-12-08T19:20:00Z"/>
                <w:i/>
                <w:sz w:val="16"/>
                <w:lang w:val="it-IT" w:eastAsia="it-IT"/>
              </w:rPr>
            </w:pPr>
            <w:ins w:id="2401" w:author="Ad de Visser" w:date="2015-12-08T19:20:00Z">
              <w:r w:rsidRPr="00A045FF">
                <w:rPr>
                  <w:i/>
                  <w:sz w:val="16"/>
                  <w:lang w:val="it-IT" w:eastAsia="it-IT"/>
                </w:rPr>
                <w:t xml:space="preserve">Angle </w:t>
              </w:r>
              <w:r w:rsidRPr="00A045FF">
                <w:rPr>
                  <w:i/>
                  <w:sz w:val="16"/>
                  <w:lang w:val="it-IT" w:eastAsia="it-IT"/>
                </w:rPr>
                <w:sym w:font="Symbol" w:char="F067"/>
              </w:r>
              <w:r w:rsidRPr="00A045FF">
                <w:rPr>
                  <w:i/>
                  <w:sz w:val="16"/>
                  <w:lang w:val="it-IT" w:eastAsia="it-IT"/>
                </w:rPr>
                <w:t xml:space="preserve"> </w:t>
              </w:r>
            </w:ins>
          </w:p>
        </w:tc>
        <w:tc>
          <w:tcPr>
            <w:tcW w:w="2126" w:type="dxa"/>
          </w:tcPr>
          <w:p w:rsidR="00BD7D6C" w:rsidRPr="00A045FF" w:rsidRDefault="00BD7D6C" w:rsidP="00BD7D6C">
            <w:pPr>
              <w:suppressAutoHyphens w:val="0"/>
              <w:spacing w:before="80" w:after="80" w:line="200" w:lineRule="exact"/>
              <w:jc w:val="center"/>
              <w:rPr>
                <w:ins w:id="2402" w:author="Ad de Visser" w:date="2015-12-08T19:20:00Z"/>
                <w:i/>
                <w:sz w:val="16"/>
                <w:lang w:eastAsia="it-IT"/>
              </w:rPr>
            </w:pPr>
            <w:ins w:id="2403" w:author="Ad de Visser" w:date="2015-12-08T19:20:00Z">
              <w:r w:rsidRPr="00A045FF">
                <w:rPr>
                  <w:i/>
                  <w:sz w:val="16"/>
                  <w:lang w:eastAsia="it-IT"/>
                </w:rPr>
                <w:t xml:space="preserve">Minimum Intensity </w:t>
              </w:r>
              <w:r w:rsidRPr="00A045FF">
                <w:rPr>
                  <w:i/>
                  <w:sz w:val="16"/>
                  <w:lang w:eastAsia="it-IT"/>
                </w:rPr>
                <w:br/>
                <w:t>in cd /1000 lm</w:t>
              </w:r>
            </w:ins>
          </w:p>
        </w:tc>
        <w:tc>
          <w:tcPr>
            <w:tcW w:w="2126" w:type="dxa"/>
          </w:tcPr>
          <w:p w:rsidR="00BD7D6C" w:rsidRPr="00A045FF" w:rsidRDefault="00BD7D6C" w:rsidP="00BD7D6C">
            <w:pPr>
              <w:suppressAutoHyphens w:val="0"/>
              <w:spacing w:before="80" w:after="80" w:line="200" w:lineRule="exact"/>
              <w:jc w:val="center"/>
              <w:rPr>
                <w:ins w:id="2404" w:author="Ad de Visser" w:date="2015-12-08T19:20:00Z"/>
                <w:i/>
                <w:sz w:val="16"/>
                <w:lang w:eastAsia="it-IT"/>
              </w:rPr>
            </w:pPr>
            <w:ins w:id="2405" w:author="Ad de Visser" w:date="2015-12-08T19:20:00Z">
              <w:r w:rsidRPr="00A045FF">
                <w:rPr>
                  <w:i/>
                  <w:sz w:val="16"/>
                  <w:lang w:eastAsia="it-IT"/>
                </w:rPr>
                <w:t xml:space="preserve">Maximum Intensity </w:t>
              </w:r>
              <w:r w:rsidRPr="00A045FF">
                <w:rPr>
                  <w:i/>
                  <w:sz w:val="16"/>
                  <w:lang w:eastAsia="it-IT"/>
                </w:rPr>
                <w:br/>
                <w:t>in cd/1000 lm</w:t>
              </w:r>
            </w:ins>
          </w:p>
        </w:tc>
        <w:tc>
          <w:tcPr>
            <w:tcW w:w="2268" w:type="dxa"/>
          </w:tcPr>
          <w:p w:rsidR="00BD7D6C" w:rsidRPr="00A045FF" w:rsidRDefault="00BD7D6C" w:rsidP="00BD7D6C">
            <w:pPr>
              <w:suppressAutoHyphens w:val="0"/>
              <w:spacing w:before="80" w:after="80" w:line="200" w:lineRule="exact"/>
              <w:jc w:val="center"/>
              <w:rPr>
                <w:ins w:id="2406" w:author="Ad de Visser" w:date="2015-12-08T19:20:00Z"/>
                <w:i/>
                <w:sz w:val="16"/>
                <w:lang w:eastAsia="it-IT"/>
              </w:rPr>
            </w:pPr>
            <w:ins w:id="2407" w:author="Ad de Visser" w:date="2015-12-08T19:20:00Z">
              <w:r w:rsidRPr="00A045FF">
                <w:rPr>
                  <w:i/>
                  <w:sz w:val="16"/>
                  <w:lang w:eastAsia="it-IT"/>
                </w:rPr>
                <w:t xml:space="preserve">Minimum Intensity </w:t>
              </w:r>
              <w:r w:rsidRPr="00A045FF">
                <w:rPr>
                  <w:i/>
                  <w:sz w:val="16"/>
                  <w:lang w:eastAsia="it-IT"/>
                </w:rPr>
                <w:br/>
                <w:t>in cd /1000 lm</w:t>
              </w:r>
            </w:ins>
          </w:p>
        </w:tc>
        <w:tc>
          <w:tcPr>
            <w:tcW w:w="2127" w:type="dxa"/>
          </w:tcPr>
          <w:p w:rsidR="00BD7D6C" w:rsidRPr="00A045FF" w:rsidRDefault="00BD7D6C" w:rsidP="00BD7D6C">
            <w:pPr>
              <w:suppressAutoHyphens w:val="0"/>
              <w:spacing w:before="80" w:after="80" w:line="200" w:lineRule="exact"/>
              <w:jc w:val="center"/>
              <w:rPr>
                <w:ins w:id="2408" w:author="Ad de Visser" w:date="2015-12-08T19:20:00Z"/>
                <w:i/>
                <w:sz w:val="16"/>
                <w:lang w:eastAsia="it-IT"/>
              </w:rPr>
            </w:pPr>
            <w:ins w:id="2409" w:author="Ad de Visser" w:date="2015-12-08T19:20:00Z">
              <w:r w:rsidRPr="00A045FF">
                <w:rPr>
                  <w:i/>
                  <w:sz w:val="16"/>
                  <w:lang w:eastAsia="it-IT"/>
                </w:rPr>
                <w:t>Maximum Intensity in cd /1000 lm</w:t>
              </w:r>
            </w:ins>
          </w:p>
        </w:tc>
      </w:tr>
      <w:tr w:rsidR="00BD7D6C" w:rsidRPr="00A045FF" w:rsidTr="00BD7D6C">
        <w:trPr>
          <w:ins w:id="2410" w:author="Ad de Visser" w:date="2015-12-08T19:20:00Z"/>
        </w:trPr>
        <w:tc>
          <w:tcPr>
            <w:tcW w:w="751" w:type="dxa"/>
            <w:shd w:val="clear" w:color="auto" w:fill="auto"/>
          </w:tcPr>
          <w:p w:rsidR="00BD7D6C" w:rsidRPr="00A045FF" w:rsidRDefault="00BD7D6C" w:rsidP="00BD7D6C">
            <w:pPr>
              <w:suppressAutoHyphens w:val="0"/>
              <w:spacing w:line="240" w:lineRule="auto"/>
              <w:jc w:val="center"/>
              <w:rPr>
                <w:ins w:id="2411" w:author="Ad de Visser" w:date="2015-12-08T19:20:00Z"/>
                <w:lang w:val="it-IT" w:eastAsia="it-IT"/>
              </w:rPr>
            </w:pPr>
            <w:ins w:id="2412" w:author="Ad de Visser" w:date="2015-12-08T19:20:00Z">
              <w:r w:rsidRPr="00A045FF">
                <w:rPr>
                  <w:lang w:val="it-IT" w:eastAsia="it-IT"/>
                </w:rPr>
                <w:t>-90°</w:t>
              </w:r>
            </w:ins>
          </w:p>
        </w:tc>
        <w:tc>
          <w:tcPr>
            <w:tcW w:w="2126" w:type="dxa"/>
            <w:shd w:val="clear" w:color="auto" w:fill="auto"/>
            <w:vAlign w:val="bottom"/>
          </w:tcPr>
          <w:p w:rsidR="00BD7D6C" w:rsidRPr="00A045FF" w:rsidRDefault="00BD7D6C" w:rsidP="00BD7D6C">
            <w:pPr>
              <w:suppressAutoHyphens w:val="0"/>
              <w:spacing w:line="240" w:lineRule="auto"/>
              <w:jc w:val="center"/>
              <w:rPr>
                <w:ins w:id="2413" w:author="Ad de Visser" w:date="2015-12-08T19:20:00Z"/>
                <w:lang w:val="it-IT" w:eastAsia="it-IT"/>
              </w:rPr>
            </w:pPr>
            <w:ins w:id="2414" w:author="Ad de Visser" w:date="2015-12-08T19:20:00Z">
              <w:r w:rsidRPr="00A045FF">
                <w:rPr>
                  <w:lang w:val="it-IT" w:eastAsia="it-IT"/>
                </w:rPr>
                <w:t>0</w:t>
              </w:r>
            </w:ins>
          </w:p>
        </w:tc>
        <w:tc>
          <w:tcPr>
            <w:tcW w:w="2126" w:type="dxa"/>
            <w:shd w:val="clear" w:color="auto" w:fill="auto"/>
            <w:vAlign w:val="bottom"/>
          </w:tcPr>
          <w:p w:rsidR="00BD7D6C" w:rsidRPr="00A045FF" w:rsidRDefault="00BD7D6C" w:rsidP="00BD7D6C">
            <w:pPr>
              <w:suppressAutoHyphens w:val="0"/>
              <w:spacing w:line="240" w:lineRule="auto"/>
              <w:jc w:val="center"/>
              <w:rPr>
                <w:ins w:id="2415" w:author="Ad de Visser" w:date="2015-12-08T19:20:00Z"/>
                <w:lang w:val="it-IT" w:eastAsia="it-IT"/>
              </w:rPr>
            </w:pPr>
            <w:ins w:id="2416" w:author="Ad de Visser" w:date="2015-12-08T19:20:00Z">
              <w:r w:rsidRPr="00A045FF">
                <w:rPr>
                  <w:lang w:val="it-IT" w:eastAsia="it-IT"/>
                </w:rPr>
                <w:t>70</w:t>
              </w:r>
            </w:ins>
          </w:p>
        </w:tc>
        <w:tc>
          <w:tcPr>
            <w:tcW w:w="2268" w:type="dxa"/>
            <w:shd w:val="clear" w:color="auto" w:fill="auto"/>
            <w:vAlign w:val="bottom"/>
          </w:tcPr>
          <w:p w:rsidR="00BD7D6C" w:rsidRPr="00A045FF" w:rsidRDefault="00BD7D6C" w:rsidP="00BD7D6C">
            <w:pPr>
              <w:suppressAutoHyphens w:val="0"/>
              <w:spacing w:line="240" w:lineRule="auto"/>
              <w:jc w:val="center"/>
              <w:rPr>
                <w:ins w:id="2417" w:author="Ad de Visser" w:date="2015-12-08T19:20:00Z"/>
                <w:lang w:val="it-IT" w:eastAsia="it-IT"/>
              </w:rPr>
            </w:pPr>
            <w:ins w:id="2418" w:author="Ad de Visser" w:date="2015-12-08T19:20:00Z">
              <w:r w:rsidRPr="00A045FF">
                <w:rPr>
                  <w:lang w:val="it-IT" w:eastAsia="it-IT"/>
                </w:rPr>
                <w:t>0</w:t>
              </w:r>
            </w:ins>
          </w:p>
        </w:tc>
        <w:tc>
          <w:tcPr>
            <w:tcW w:w="2127" w:type="dxa"/>
            <w:shd w:val="clear" w:color="auto" w:fill="auto"/>
            <w:vAlign w:val="bottom"/>
          </w:tcPr>
          <w:p w:rsidR="00BD7D6C" w:rsidRPr="00A045FF" w:rsidRDefault="00BD7D6C" w:rsidP="00BD7D6C">
            <w:pPr>
              <w:suppressAutoHyphens w:val="0"/>
              <w:spacing w:line="240" w:lineRule="auto"/>
              <w:jc w:val="center"/>
              <w:rPr>
                <w:ins w:id="2419" w:author="Ad de Visser" w:date="2015-12-08T19:20:00Z"/>
                <w:lang w:val="it-IT" w:eastAsia="it-IT"/>
              </w:rPr>
            </w:pPr>
            <w:ins w:id="2420" w:author="Ad de Visser" w:date="2015-12-08T19:20:00Z">
              <w:r w:rsidRPr="00A045FF">
                <w:rPr>
                  <w:lang w:val="it-IT" w:eastAsia="it-IT"/>
                </w:rPr>
                <w:t>65</w:t>
              </w:r>
            </w:ins>
          </w:p>
        </w:tc>
      </w:tr>
      <w:tr w:rsidR="00BD7D6C" w:rsidRPr="00A045FF" w:rsidTr="00BD7D6C">
        <w:trPr>
          <w:ins w:id="2421" w:author="Ad de Visser" w:date="2015-12-08T19:20:00Z"/>
        </w:trPr>
        <w:tc>
          <w:tcPr>
            <w:tcW w:w="751" w:type="dxa"/>
            <w:shd w:val="clear" w:color="auto" w:fill="auto"/>
          </w:tcPr>
          <w:p w:rsidR="00BD7D6C" w:rsidRPr="00A045FF" w:rsidRDefault="00BD7D6C" w:rsidP="00BD7D6C">
            <w:pPr>
              <w:suppressAutoHyphens w:val="0"/>
              <w:spacing w:line="240" w:lineRule="auto"/>
              <w:jc w:val="center"/>
              <w:rPr>
                <w:ins w:id="2422" w:author="Ad de Visser" w:date="2015-12-08T19:20:00Z"/>
                <w:lang w:val="it-IT" w:eastAsia="it-IT"/>
              </w:rPr>
            </w:pPr>
            <w:ins w:id="2423" w:author="Ad de Visser" w:date="2015-12-08T19:20:00Z">
              <w:r w:rsidRPr="00A045FF">
                <w:rPr>
                  <w:lang w:val="it-IT" w:eastAsia="it-IT"/>
                </w:rPr>
                <w:t>-75°</w:t>
              </w:r>
            </w:ins>
          </w:p>
        </w:tc>
        <w:tc>
          <w:tcPr>
            <w:tcW w:w="2126" w:type="dxa"/>
            <w:shd w:val="clear" w:color="auto" w:fill="auto"/>
            <w:vAlign w:val="bottom"/>
          </w:tcPr>
          <w:p w:rsidR="00BD7D6C" w:rsidRPr="00A045FF" w:rsidRDefault="00BD7D6C" w:rsidP="00BD7D6C">
            <w:pPr>
              <w:suppressAutoHyphens w:val="0"/>
              <w:spacing w:line="240" w:lineRule="auto"/>
              <w:jc w:val="center"/>
              <w:rPr>
                <w:ins w:id="2424" w:author="Ad de Visser" w:date="2015-12-08T19:20:00Z"/>
                <w:lang w:val="it-IT" w:eastAsia="it-IT"/>
              </w:rPr>
            </w:pPr>
            <w:ins w:id="2425" w:author="Ad de Visser" w:date="2015-12-08T19:20:00Z">
              <w:r w:rsidRPr="00A045FF">
                <w:rPr>
                  <w:lang w:val="it-IT" w:eastAsia="it-IT"/>
                </w:rPr>
                <w:t>0</w:t>
              </w:r>
            </w:ins>
          </w:p>
        </w:tc>
        <w:tc>
          <w:tcPr>
            <w:tcW w:w="2126" w:type="dxa"/>
            <w:shd w:val="clear" w:color="auto" w:fill="auto"/>
            <w:vAlign w:val="bottom"/>
          </w:tcPr>
          <w:p w:rsidR="00BD7D6C" w:rsidRPr="00A045FF" w:rsidRDefault="00BD7D6C" w:rsidP="00BD7D6C">
            <w:pPr>
              <w:suppressAutoHyphens w:val="0"/>
              <w:spacing w:line="240" w:lineRule="auto"/>
              <w:jc w:val="center"/>
              <w:rPr>
                <w:ins w:id="2426" w:author="Ad de Visser" w:date="2015-12-08T19:20:00Z"/>
                <w:lang w:val="it-IT" w:eastAsia="it-IT"/>
              </w:rPr>
            </w:pPr>
            <w:ins w:id="2427" w:author="Ad de Visser" w:date="2015-12-08T19:20:00Z">
              <w:r w:rsidRPr="00A045FF">
                <w:rPr>
                  <w:lang w:val="it-IT" w:eastAsia="it-IT"/>
                </w:rPr>
                <w:t>160</w:t>
              </w:r>
            </w:ins>
          </w:p>
        </w:tc>
        <w:tc>
          <w:tcPr>
            <w:tcW w:w="2268" w:type="dxa"/>
            <w:shd w:val="clear" w:color="auto" w:fill="auto"/>
            <w:vAlign w:val="bottom"/>
          </w:tcPr>
          <w:p w:rsidR="00BD7D6C" w:rsidRPr="00A045FF" w:rsidRDefault="00BD7D6C" w:rsidP="00BD7D6C">
            <w:pPr>
              <w:suppressAutoHyphens w:val="0"/>
              <w:spacing w:line="240" w:lineRule="auto"/>
              <w:jc w:val="center"/>
              <w:rPr>
                <w:ins w:id="2428" w:author="Ad de Visser" w:date="2015-12-08T19:20:00Z"/>
                <w:lang w:val="it-IT" w:eastAsia="it-IT"/>
              </w:rPr>
            </w:pPr>
            <w:ins w:id="2429" w:author="Ad de Visser" w:date="2015-12-08T19:20:00Z">
              <w:r w:rsidRPr="00A045FF">
                <w:rPr>
                  <w:lang w:val="it-IT" w:eastAsia="it-IT"/>
                </w:rPr>
                <w:t>0</w:t>
              </w:r>
            </w:ins>
          </w:p>
        </w:tc>
        <w:tc>
          <w:tcPr>
            <w:tcW w:w="2127" w:type="dxa"/>
            <w:shd w:val="clear" w:color="auto" w:fill="auto"/>
            <w:vAlign w:val="bottom"/>
          </w:tcPr>
          <w:p w:rsidR="00BD7D6C" w:rsidRPr="00A045FF" w:rsidRDefault="00BD7D6C" w:rsidP="00BD7D6C">
            <w:pPr>
              <w:suppressAutoHyphens w:val="0"/>
              <w:spacing w:line="240" w:lineRule="auto"/>
              <w:jc w:val="center"/>
              <w:rPr>
                <w:ins w:id="2430" w:author="Ad de Visser" w:date="2015-12-08T19:20:00Z"/>
                <w:lang w:val="it-IT" w:eastAsia="it-IT"/>
              </w:rPr>
            </w:pPr>
            <w:ins w:id="2431" w:author="Ad de Visser" w:date="2015-12-08T19:20:00Z">
              <w:r w:rsidRPr="00A045FF">
                <w:rPr>
                  <w:lang w:val="it-IT" w:eastAsia="it-IT"/>
                </w:rPr>
                <w:t>150</w:t>
              </w:r>
            </w:ins>
          </w:p>
        </w:tc>
      </w:tr>
      <w:tr w:rsidR="00BD7D6C" w:rsidRPr="00A045FF" w:rsidTr="00BD7D6C">
        <w:trPr>
          <w:ins w:id="2432" w:author="Ad de Visser" w:date="2015-12-08T19:20:00Z"/>
        </w:trPr>
        <w:tc>
          <w:tcPr>
            <w:tcW w:w="751" w:type="dxa"/>
            <w:shd w:val="clear" w:color="auto" w:fill="auto"/>
          </w:tcPr>
          <w:p w:rsidR="00BD7D6C" w:rsidRPr="00A045FF" w:rsidRDefault="00BD7D6C" w:rsidP="00BD7D6C">
            <w:pPr>
              <w:suppressAutoHyphens w:val="0"/>
              <w:spacing w:line="240" w:lineRule="auto"/>
              <w:jc w:val="center"/>
              <w:rPr>
                <w:ins w:id="2433" w:author="Ad de Visser" w:date="2015-12-08T19:20:00Z"/>
                <w:lang w:val="it-IT" w:eastAsia="it-IT"/>
              </w:rPr>
            </w:pPr>
            <w:ins w:id="2434" w:author="Ad de Visser" w:date="2015-12-08T19:20:00Z">
              <w:r w:rsidRPr="00A045FF">
                <w:rPr>
                  <w:lang w:val="it-IT" w:eastAsia="it-IT"/>
                </w:rPr>
                <w:t>-60°</w:t>
              </w:r>
            </w:ins>
          </w:p>
        </w:tc>
        <w:tc>
          <w:tcPr>
            <w:tcW w:w="2126" w:type="dxa"/>
            <w:shd w:val="clear" w:color="auto" w:fill="auto"/>
            <w:vAlign w:val="bottom"/>
          </w:tcPr>
          <w:p w:rsidR="00BD7D6C" w:rsidRPr="00A045FF" w:rsidRDefault="00BD7D6C" w:rsidP="00BD7D6C">
            <w:pPr>
              <w:suppressAutoHyphens w:val="0"/>
              <w:spacing w:line="240" w:lineRule="auto"/>
              <w:jc w:val="center"/>
              <w:rPr>
                <w:ins w:id="2435" w:author="Ad de Visser" w:date="2015-12-08T19:20:00Z"/>
                <w:lang w:val="it-IT" w:eastAsia="it-IT"/>
              </w:rPr>
            </w:pPr>
            <w:ins w:id="2436" w:author="Ad de Visser" w:date="2015-12-08T19:20:00Z">
              <w:r w:rsidRPr="00A045FF">
                <w:rPr>
                  <w:lang w:val="it-IT" w:eastAsia="it-IT"/>
                </w:rPr>
                <w:t>85</w:t>
              </w:r>
            </w:ins>
          </w:p>
        </w:tc>
        <w:tc>
          <w:tcPr>
            <w:tcW w:w="2126" w:type="dxa"/>
            <w:shd w:val="clear" w:color="auto" w:fill="auto"/>
            <w:vAlign w:val="bottom"/>
          </w:tcPr>
          <w:p w:rsidR="00BD7D6C" w:rsidRPr="00A045FF" w:rsidRDefault="00BD7D6C" w:rsidP="00BD7D6C">
            <w:pPr>
              <w:suppressAutoHyphens w:val="0"/>
              <w:spacing w:line="240" w:lineRule="auto"/>
              <w:jc w:val="center"/>
              <w:rPr>
                <w:ins w:id="2437" w:author="Ad de Visser" w:date="2015-12-08T19:20:00Z"/>
                <w:lang w:val="it-IT" w:eastAsia="it-IT"/>
              </w:rPr>
            </w:pPr>
            <w:ins w:id="2438" w:author="Ad de Visser" w:date="2015-12-08T19:20:00Z">
              <w:r w:rsidRPr="00A045FF">
                <w:rPr>
                  <w:lang w:val="it-IT" w:eastAsia="it-IT"/>
                </w:rPr>
                <w:t>245</w:t>
              </w:r>
            </w:ins>
          </w:p>
        </w:tc>
        <w:tc>
          <w:tcPr>
            <w:tcW w:w="2268" w:type="dxa"/>
            <w:shd w:val="clear" w:color="auto" w:fill="auto"/>
            <w:vAlign w:val="bottom"/>
          </w:tcPr>
          <w:p w:rsidR="00BD7D6C" w:rsidRPr="00A045FF" w:rsidRDefault="00BD7D6C" w:rsidP="00BD7D6C">
            <w:pPr>
              <w:suppressAutoHyphens w:val="0"/>
              <w:spacing w:line="240" w:lineRule="auto"/>
              <w:jc w:val="center"/>
              <w:rPr>
                <w:ins w:id="2439" w:author="Ad de Visser" w:date="2015-12-08T19:20:00Z"/>
                <w:lang w:val="it-IT" w:eastAsia="it-IT"/>
              </w:rPr>
            </w:pPr>
            <w:ins w:id="2440" w:author="Ad de Visser" w:date="2015-12-08T19:20:00Z">
              <w:r w:rsidRPr="00A045FF">
                <w:rPr>
                  <w:lang w:val="it-IT" w:eastAsia="it-IT"/>
                </w:rPr>
                <w:t>105</w:t>
              </w:r>
            </w:ins>
          </w:p>
        </w:tc>
        <w:tc>
          <w:tcPr>
            <w:tcW w:w="2127" w:type="dxa"/>
            <w:shd w:val="clear" w:color="auto" w:fill="auto"/>
            <w:vAlign w:val="bottom"/>
          </w:tcPr>
          <w:p w:rsidR="00BD7D6C" w:rsidRPr="00A045FF" w:rsidRDefault="00BD7D6C" w:rsidP="00BD7D6C">
            <w:pPr>
              <w:suppressAutoHyphens w:val="0"/>
              <w:spacing w:line="240" w:lineRule="auto"/>
              <w:jc w:val="center"/>
              <w:rPr>
                <w:ins w:id="2441" w:author="Ad de Visser" w:date="2015-12-08T19:20:00Z"/>
                <w:lang w:val="it-IT" w:eastAsia="it-IT"/>
              </w:rPr>
            </w:pPr>
            <w:ins w:id="2442" w:author="Ad de Visser" w:date="2015-12-08T19:20:00Z">
              <w:r w:rsidRPr="00A045FF">
                <w:rPr>
                  <w:lang w:val="it-IT" w:eastAsia="it-IT"/>
                </w:rPr>
                <w:t>220</w:t>
              </w:r>
            </w:ins>
          </w:p>
        </w:tc>
      </w:tr>
      <w:tr w:rsidR="00BD7D6C" w:rsidRPr="00A045FF" w:rsidTr="00BD7D6C">
        <w:trPr>
          <w:ins w:id="2443" w:author="Ad de Visser" w:date="2015-12-08T19:20:00Z"/>
        </w:trPr>
        <w:tc>
          <w:tcPr>
            <w:tcW w:w="751" w:type="dxa"/>
            <w:shd w:val="clear" w:color="auto" w:fill="auto"/>
          </w:tcPr>
          <w:p w:rsidR="00BD7D6C" w:rsidRPr="00A045FF" w:rsidRDefault="00BD7D6C" w:rsidP="00BD7D6C">
            <w:pPr>
              <w:suppressAutoHyphens w:val="0"/>
              <w:spacing w:line="240" w:lineRule="auto"/>
              <w:jc w:val="center"/>
              <w:rPr>
                <w:ins w:id="2444" w:author="Ad de Visser" w:date="2015-12-08T19:20:00Z"/>
                <w:lang w:val="it-IT" w:eastAsia="it-IT"/>
              </w:rPr>
            </w:pPr>
            <w:ins w:id="2445" w:author="Ad de Visser" w:date="2015-12-08T19:20:00Z">
              <w:r w:rsidRPr="00A045FF">
                <w:rPr>
                  <w:lang w:val="it-IT" w:eastAsia="it-IT"/>
                </w:rPr>
                <w:t>-45°</w:t>
              </w:r>
            </w:ins>
          </w:p>
        </w:tc>
        <w:tc>
          <w:tcPr>
            <w:tcW w:w="2126" w:type="dxa"/>
            <w:shd w:val="clear" w:color="auto" w:fill="auto"/>
            <w:vAlign w:val="bottom"/>
          </w:tcPr>
          <w:p w:rsidR="00BD7D6C" w:rsidRPr="00A045FF" w:rsidRDefault="00BD7D6C" w:rsidP="00BD7D6C">
            <w:pPr>
              <w:suppressAutoHyphens w:val="0"/>
              <w:spacing w:line="240" w:lineRule="auto"/>
              <w:jc w:val="center"/>
              <w:rPr>
                <w:ins w:id="2446" w:author="Ad de Visser" w:date="2015-12-08T19:20:00Z"/>
                <w:lang w:val="it-IT" w:eastAsia="it-IT"/>
              </w:rPr>
            </w:pPr>
            <w:ins w:id="2447" w:author="Ad de Visser" w:date="2015-12-08T19:20:00Z">
              <w:r w:rsidRPr="00A045FF">
                <w:rPr>
                  <w:lang w:val="it-IT" w:eastAsia="it-IT"/>
                </w:rPr>
                <w:t>145</w:t>
              </w:r>
            </w:ins>
          </w:p>
        </w:tc>
        <w:tc>
          <w:tcPr>
            <w:tcW w:w="2126" w:type="dxa"/>
            <w:shd w:val="clear" w:color="auto" w:fill="auto"/>
            <w:vAlign w:val="bottom"/>
          </w:tcPr>
          <w:p w:rsidR="00BD7D6C" w:rsidRPr="00A045FF" w:rsidRDefault="00BD7D6C" w:rsidP="00BD7D6C">
            <w:pPr>
              <w:suppressAutoHyphens w:val="0"/>
              <w:spacing w:line="240" w:lineRule="auto"/>
              <w:jc w:val="center"/>
              <w:rPr>
                <w:ins w:id="2448" w:author="Ad de Visser" w:date="2015-12-08T19:20:00Z"/>
                <w:lang w:val="it-IT" w:eastAsia="it-IT"/>
              </w:rPr>
            </w:pPr>
            <w:ins w:id="2449" w:author="Ad de Visser" w:date="2015-12-08T19:20:00Z">
              <w:r w:rsidRPr="00A045FF">
                <w:rPr>
                  <w:lang w:val="it-IT" w:eastAsia="it-IT"/>
                </w:rPr>
                <w:t>310</w:t>
              </w:r>
            </w:ins>
          </w:p>
        </w:tc>
        <w:tc>
          <w:tcPr>
            <w:tcW w:w="2268" w:type="dxa"/>
            <w:shd w:val="clear" w:color="auto" w:fill="auto"/>
            <w:vAlign w:val="bottom"/>
          </w:tcPr>
          <w:p w:rsidR="00BD7D6C" w:rsidRPr="00A045FF" w:rsidRDefault="00BD7D6C" w:rsidP="00BD7D6C">
            <w:pPr>
              <w:suppressAutoHyphens w:val="0"/>
              <w:spacing w:line="240" w:lineRule="auto"/>
              <w:jc w:val="center"/>
              <w:rPr>
                <w:ins w:id="2450" w:author="Ad de Visser" w:date="2015-12-08T19:20:00Z"/>
                <w:lang w:val="it-IT" w:eastAsia="it-IT"/>
              </w:rPr>
            </w:pPr>
            <w:ins w:id="2451" w:author="Ad de Visser" w:date="2015-12-08T19:20:00Z">
              <w:r w:rsidRPr="00A045FF">
                <w:rPr>
                  <w:lang w:val="it-IT" w:eastAsia="it-IT"/>
                </w:rPr>
                <w:t>180</w:t>
              </w:r>
            </w:ins>
          </w:p>
        </w:tc>
        <w:tc>
          <w:tcPr>
            <w:tcW w:w="2127" w:type="dxa"/>
            <w:shd w:val="clear" w:color="auto" w:fill="auto"/>
            <w:vAlign w:val="bottom"/>
          </w:tcPr>
          <w:p w:rsidR="00BD7D6C" w:rsidRPr="00A045FF" w:rsidRDefault="00BD7D6C" w:rsidP="00BD7D6C">
            <w:pPr>
              <w:suppressAutoHyphens w:val="0"/>
              <w:spacing w:line="240" w:lineRule="auto"/>
              <w:jc w:val="center"/>
              <w:rPr>
                <w:ins w:id="2452" w:author="Ad de Visser" w:date="2015-12-08T19:20:00Z"/>
                <w:lang w:val="it-IT" w:eastAsia="it-IT"/>
              </w:rPr>
            </w:pPr>
            <w:ins w:id="2453" w:author="Ad de Visser" w:date="2015-12-08T19:20:00Z">
              <w:r w:rsidRPr="00A045FF">
                <w:rPr>
                  <w:lang w:val="it-IT" w:eastAsia="it-IT"/>
                </w:rPr>
                <w:t>275</w:t>
              </w:r>
            </w:ins>
          </w:p>
        </w:tc>
      </w:tr>
      <w:tr w:rsidR="00BD7D6C" w:rsidRPr="00A045FF" w:rsidTr="00BD7D6C">
        <w:trPr>
          <w:ins w:id="2454" w:author="Ad de Visser" w:date="2015-12-08T19:20:00Z"/>
        </w:trPr>
        <w:tc>
          <w:tcPr>
            <w:tcW w:w="751" w:type="dxa"/>
            <w:shd w:val="clear" w:color="auto" w:fill="auto"/>
          </w:tcPr>
          <w:p w:rsidR="00BD7D6C" w:rsidRPr="00A045FF" w:rsidRDefault="00BD7D6C" w:rsidP="00BD7D6C">
            <w:pPr>
              <w:suppressAutoHyphens w:val="0"/>
              <w:spacing w:line="240" w:lineRule="auto"/>
              <w:jc w:val="center"/>
              <w:rPr>
                <w:ins w:id="2455" w:author="Ad de Visser" w:date="2015-12-08T19:20:00Z"/>
                <w:lang w:val="it-IT" w:eastAsia="it-IT"/>
              </w:rPr>
            </w:pPr>
            <w:ins w:id="2456" w:author="Ad de Visser" w:date="2015-12-08T19:20:00Z">
              <w:r w:rsidRPr="00A045FF">
                <w:rPr>
                  <w:lang w:val="it-IT" w:eastAsia="it-IT"/>
                </w:rPr>
                <w:t>-30°</w:t>
              </w:r>
            </w:ins>
          </w:p>
        </w:tc>
        <w:tc>
          <w:tcPr>
            <w:tcW w:w="2126" w:type="dxa"/>
            <w:shd w:val="clear" w:color="auto" w:fill="auto"/>
            <w:vAlign w:val="bottom"/>
          </w:tcPr>
          <w:p w:rsidR="00BD7D6C" w:rsidRPr="00A045FF" w:rsidRDefault="00BD7D6C" w:rsidP="00BD7D6C">
            <w:pPr>
              <w:suppressAutoHyphens w:val="0"/>
              <w:spacing w:line="240" w:lineRule="auto"/>
              <w:jc w:val="center"/>
              <w:rPr>
                <w:ins w:id="2457" w:author="Ad de Visser" w:date="2015-12-08T19:20:00Z"/>
                <w:lang w:val="it-IT" w:eastAsia="it-IT"/>
              </w:rPr>
            </w:pPr>
            <w:ins w:id="2458" w:author="Ad de Visser" w:date="2015-12-08T19:20:00Z">
              <w:r w:rsidRPr="00A045FF">
                <w:rPr>
                  <w:lang w:val="it-IT" w:eastAsia="it-IT"/>
                </w:rPr>
                <w:t>170</w:t>
              </w:r>
            </w:ins>
          </w:p>
        </w:tc>
        <w:tc>
          <w:tcPr>
            <w:tcW w:w="2126" w:type="dxa"/>
            <w:shd w:val="clear" w:color="auto" w:fill="auto"/>
            <w:vAlign w:val="bottom"/>
          </w:tcPr>
          <w:p w:rsidR="00BD7D6C" w:rsidRPr="00A045FF" w:rsidRDefault="00BD7D6C" w:rsidP="00BD7D6C">
            <w:pPr>
              <w:suppressAutoHyphens w:val="0"/>
              <w:spacing w:line="240" w:lineRule="auto"/>
              <w:jc w:val="center"/>
              <w:rPr>
                <w:ins w:id="2459" w:author="Ad de Visser" w:date="2015-12-08T19:20:00Z"/>
                <w:lang w:val="it-IT" w:eastAsia="it-IT"/>
              </w:rPr>
            </w:pPr>
            <w:ins w:id="2460" w:author="Ad de Visser" w:date="2015-12-08T19:20:00Z">
              <w:r w:rsidRPr="00A045FF">
                <w:rPr>
                  <w:lang w:val="it-IT" w:eastAsia="it-IT"/>
                </w:rPr>
                <w:t>380</w:t>
              </w:r>
            </w:ins>
          </w:p>
        </w:tc>
        <w:tc>
          <w:tcPr>
            <w:tcW w:w="2268" w:type="dxa"/>
            <w:shd w:val="clear" w:color="auto" w:fill="auto"/>
            <w:vAlign w:val="bottom"/>
          </w:tcPr>
          <w:p w:rsidR="00BD7D6C" w:rsidRPr="00A045FF" w:rsidRDefault="00BD7D6C" w:rsidP="00BD7D6C">
            <w:pPr>
              <w:suppressAutoHyphens w:val="0"/>
              <w:spacing w:line="240" w:lineRule="auto"/>
              <w:jc w:val="center"/>
              <w:rPr>
                <w:ins w:id="2461" w:author="Ad de Visser" w:date="2015-12-08T19:20:00Z"/>
                <w:lang w:val="it-IT" w:eastAsia="it-IT"/>
              </w:rPr>
            </w:pPr>
            <w:ins w:id="2462" w:author="Ad de Visser" w:date="2015-12-08T19:20:00Z">
              <w:r w:rsidRPr="00A045FF">
                <w:rPr>
                  <w:lang w:val="it-IT" w:eastAsia="it-IT"/>
                </w:rPr>
                <w:t>220</w:t>
              </w:r>
            </w:ins>
          </w:p>
        </w:tc>
        <w:tc>
          <w:tcPr>
            <w:tcW w:w="2127" w:type="dxa"/>
            <w:shd w:val="clear" w:color="auto" w:fill="auto"/>
            <w:vAlign w:val="bottom"/>
          </w:tcPr>
          <w:p w:rsidR="00BD7D6C" w:rsidRPr="00A045FF" w:rsidRDefault="00BD7D6C" w:rsidP="00BD7D6C">
            <w:pPr>
              <w:suppressAutoHyphens w:val="0"/>
              <w:spacing w:line="240" w:lineRule="auto"/>
              <w:jc w:val="center"/>
              <w:rPr>
                <w:ins w:id="2463" w:author="Ad de Visser" w:date="2015-12-08T19:20:00Z"/>
                <w:lang w:val="it-IT" w:eastAsia="it-IT"/>
              </w:rPr>
            </w:pPr>
            <w:ins w:id="2464" w:author="Ad de Visser" w:date="2015-12-08T19:20:00Z">
              <w:r w:rsidRPr="00A045FF">
                <w:rPr>
                  <w:lang w:val="it-IT" w:eastAsia="it-IT"/>
                </w:rPr>
                <w:t>335</w:t>
              </w:r>
            </w:ins>
          </w:p>
        </w:tc>
      </w:tr>
      <w:tr w:rsidR="00BD7D6C" w:rsidRPr="00A045FF" w:rsidTr="00BD7D6C">
        <w:trPr>
          <w:ins w:id="2465" w:author="Ad de Visser" w:date="2015-12-08T19:20:00Z"/>
        </w:trPr>
        <w:tc>
          <w:tcPr>
            <w:tcW w:w="751" w:type="dxa"/>
            <w:shd w:val="clear" w:color="auto" w:fill="auto"/>
          </w:tcPr>
          <w:p w:rsidR="00BD7D6C" w:rsidRPr="00A045FF" w:rsidRDefault="00BD7D6C" w:rsidP="00BD7D6C">
            <w:pPr>
              <w:suppressAutoHyphens w:val="0"/>
              <w:spacing w:line="240" w:lineRule="auto"/>
              <w:jc w:val="center"/>
              <w:rPr>
                <w:ins w:id="2466" w:author="Ad de Visser" w:date="2015-12-08T19:20:00Z"/>
                <w:lang w:val="it-IT" w:eastAsia="it-IT"/>
              </w:rPr>
            </w:pPr>
            <w:ins w:id="2467" w:author="Ad de Visser" w:date="2015-12-08T19:20:00Z">
              <w:r w:rsidRPr="00A045FF">
                <w:rPr>
                  <w:lang w:val="it-IT" w:eastAsia="it-IT"/>
                </w:rPr>
                <w:t>-15°</w:t>
              </w:r>
            </w:ins>
          </w:p>
        </w:tc>
        <w:tc>
          <w:tcPr>
            <w:tcW w:w="2126" w:type="dxa"/>
            <w:shd w:val="clear" w:color="auto" w:fill="auto"/>
            <w:vAlign w:val="bottom"/>
          </w:tcPr>
          <w:p w:rsidR="00BD7D6C" w:rsidRPr="00A045FF" w:rsidRDefault="00BD7D6C" w:rsidP="00BD7D6C">
            <w:pPr>
              <w:suppressAutoHyphens w:val="0"/>
              <w:spacing w:line="240" w:lineRule="auto"/>
              <w:jc w:val="center"/>
              <w:rPr>
                <w:ins w:id="2468" w:author="Ad de Visser" w:date="2015-12-08T19:20:00Z"/>
                <w:lang w:val="it-IT" w:eastAsia="it-IT"/>
              </w:rPr>
            </w:pPr>
            <w:ins w:id="2469" w:author="Ad de Visser" w:date="2015-12-08T19:20:00Z">
              <w:r w:rsidRPr="00A045FF">
                <w:rPr>
                  <w:lang w:val="it-IT" w:eastAsia="it-IT"/>
                </w:rPr>
                <w:t>190</w:t>
              </w:r>
            </w:ins>
          </w:p>
        </w:tc>
        <w:tc>
          <w:tcPr>
            <w:tcW w:w="2126" w:type="dxa"/>
            <w:shd w:val="clear" w:color="auto" w:fill="auto"/>
            <w:vAlign w:val="bottom"/>
          </w:tcPr>
          <w:p w:rsidR="00BD7D6C" w:rsidRPr="00A045FF" w:rsidRDefault="00BD7D6C" w:rsidP="00BD7D6C">
            <w:pPr>
              <w:suppressAutoHyphens w:val="0"/>
              <w:spacing w:line="240" w:lineRule="auto"/>
              <w:jc w:val="center"/>
              <w:rPr>
                <w:ins w:id="2470" w:author="Ad de Visser" w:date="2015-12-08T19:20:00Z"/>
                <w:lang w:val="it-IT" w:eastAsia="it-IT"/>
              </w:rPr>
            </w:pPr>
            <w:ins w:id="2471" w:author="Ad de Visser" w:date="2015-12-08T19:20:00Z">
              <w:r w:rsidRPr="00A045FF">
                <w:rPr>
                  <w:lang w:val="it-IT" w:eastAsia="it-IT"/>
                </w:rPr>
                <w:t>415</w:t>
              </w:r>
            </w:ins>
          </w:p>
        </w:tc>
        <w:tc>
          <w:tcPr>
            <w:tcW w:w="2268" w:type="dxa"/>
            <w:shd w:val="clear" w:color="auto" w:fill="auto"/>
            <w:vAlign w:val="bottom"/>
          </w:tcPr>
          <w:p w:rsidR="00BD7D6C" w:rsidRPr="00A045FF" w:rsidRDefault="00BD7D6C" w:rsidP="00BD7D6C">
            <w:pPr>
              <w:suppressAutoHyphens w:val="0"/>
              <w:spacing w:line="240" w:lineRule="auto"/>
              <w:jc w:val="center"/>
              <w:rPr>
                <w:ins w:id="2472" w:author="Ad de Visser" w:date="2015-12-08T19:20:00Z"/>
                <w:lang w:val="it-IT" w:eastAsia="it-IT"/>
              </w:rPr>
            </w:pPr>
            <w:ins w:id="2473" w:author="Ad de Visser" w:date="2015-12-08T19:20:00Z">
              <w:r w:rsidRPr="00A045FF">
                <w:rPr>
                  <w:lang w:val="it-IT" w:eastAsia="it-IT"/>
                </w:rPr>
                <w:t>240</w:t>
              </w:r>
            </w:ins>
          </w:p>
        </w:tc>
        <w:tc>
          <w:tcPr>
            <w:tcW w:w="2127" w:type="dxa"/>
            <w:shd w:val="clear" w:color="auto" w:fill="auto"/>
            <w:vAlign w:val="bottom"/>
          </w:tcPr>
          <w:p w:rsidR="00BD7D6C" w:rsidRPr="00A045FF" w:rsidRDefault="00BD7D6C" w:rsidP="00BD7D6C">
            <w:pPr>
              <w:suppressAutoHyphens w:val="0"/>
              <w:spacing w:line="240" w:lineRule="auto"/>
              <w:jc w:val="center"/>
              <w:rPr>
                <w:ins w:id="2474" w:author="Ad de Visser" w:date="2015-12-08T19:20:00Z"/>
                <w:lang w:val="it-IT" w:eastAsia="it-IT"/>
              </w:rPr>
            </w:pPr>
            <w:ins w:id="2475" w:author="Ad de Visser" w:date="2015-12-08T19:20:00Z">
              <w:r w:rsidRPr="00A045FF">
                <w:rPr>
                  <w:lang w:val="it-IT" w:eastAsia="it-IT"/>
                </w:rPr>
                <w:t>370</w:t>
              </w:r>
            </w:ins>
          </w:p>
        </w:tc>
      </w:tr>
      <w:tr w:rsidR="00BD7D6C" w:rsidRPr="00A045FF" w:rsidTr="00BD7D6C">
        <w:trPr>
          <w:ins w:id="2476" w:author="Ad de Visser" w:date="2015-12-08T19:20:00Z"/>
        </w:trPr>
        <w:tc>
          <w:tcPr>
            <w:tcW w:w="751" w:type="dxa"/>
            <w:shd w:val="clear" w:color="auto" w:fill="auto"/>
          </w:tcPr>
          <w:p w:rsidR="00BD7D6C" w:rsidRPr="00A045FF" w:rsidRDefault="00BD7D6C" w:rsidP="00BD7D6C">
            <w:pPr>
              <w:suppressAutoHyphens w:val="0"/>
              <w:spacing w:line="240" w:lineRule="auto"/>
              <w:jc w:val="center"/>
              <w:rPr>
                <w:ins w:id="2477" w:author="Ad de Visser" w:date="2015-12-08T19:20:00Z"/>
                <w:lang w:val="it-IT" w:eastAsia="it-IT"/>
              </w:rPr>
            </w:pPr>
            <w:ins w:id="2478" w:author="Ad de Visser" w:date="2015-12-08T19:20:00Z">
              <w:r w:rsidRPr="00A045FF">
                <w:rPr>
                  <w:lang w:val="it-IT" w:eastAsia="it-IT"/>
                </w:rPr>
                <w:t xml:space="preserve">  0°</w:t>
              </w:r>
            </w:ins>
          </w:p>
        </w:tc>
        <w:tc>
          <w:tcPr>
            <w:tcW w:w="2126" w:type="dxa"/>
            <w:shd w:val="clear" w:color="auto" w:fill="auto"/>
            <w:vAlign w:val="bottom"/>
          </w:tcPr>
          <w:p w:rsidR="00BD7D6C" w:rsidRPr="00A045FF" w:rsidRDefault="00BD7D6C" w:rsidP="00BD7D6C">
            <w:pPr>
              <w:suppressAutoHyphens w:val="0"/>
              <w:spacing w:line="240" w:lineRule="auto"/>
              <w:jc w:val="center"/>
              <w:rPr>
                <w:ins w:id="2479" w:author="Ad de Visser" w:date="2015-12-08T19:20:00Z"/>
                <w:lang w:val="it-IT" w:eastAsia="it-IT"/>
              </w:rPr>
            </w:pPr>
            <w:ins w:id="2480" w:author="Ad de Visser" w:date="2015-12-08T19:20:00Z">
              <w:r w:rsidRPr="00A045FF">
                <w:rPr>
                  <w:lang w:val="it-IT" w:eastAsia="it-IT"/>
                </w:rPr>
                <w:t>200</w:t>
              </w:r>
            </w:ins>
          </w:p>
        </w:tc>
        <w:tc>
          <w:tcPr>
            <w:tcW w:w="2126" w:type="dxa"/>
            <w:shd w:val="clear" w:color="auto" w:fill="auto"/>
            <w:vAlign w:val="bottom"/>
          </w:tcPr>
          <w:p w:rsidR="00BD7D6C" w:rsidRPr="00A045FF" w:rsidRDefault="00BD7D6C" w:rsidP="00BD7D6C">
            <w:pPr>
              <w:suppressAutoHyphens w:val="0"/>
              <w:spacing w:line="240" w:lineRule="auto"/>
              <w:jc w:val="center"/>
              <w:rPr>
                <w:ins w:id="2481" w:author="Ad de Visser" w:date="2015-12-08T19:20:00Z"/>
                <w:lang w:val="it-IT" w:eastAsia="it-IT"/>
              </w:rPr>
            </w:pPr>
            <w:ins w:id="2482" w:author="Ad de Visser" w:date="2015-12-08T19:20:00Z">
              <w:r w:rsidRPr="00A045FF">
                <w:rPr>
                  <w:lang w:val="it-IT" w:eastAsia="it-IT"/>
                </w:rPr>
                <w:t>425</w:t>
              </w:r>
            </w:ins>
          </w:p>
        </w:tc>
        <w:tc>
          <w:tcPr>
            <w:tcW w:w="2268" w:type="dxa"/>
            <w:shd w:val="clear" w:color="auto" w:fill="auto"/>
            <w:vAlign w:val="bottom"/>
          </w:tcPr>
          <w:p w:rsidR="00BD7D6C" w:rsidRPr="00A045FF" w:rsidRDefault="00BD7D6C" w:rsidP="00BD7D6C">
            <w:pPr>
              <w:suppressAutoHyphens w:val="0"/>
              <w:spacing w:line="240" w:lineRule="auto"/>
              <w:jc w:val="center"/>
              <w:rPr>
                <w:ins w:id="2483" w:author="Ad de Visser" w:date="2015-12-08T19:20:00Z"/>
                <w:lang w:val="it-IT" w:eastAsia="it-IT"/>
              </w:rPr>
            </w:pPr>
            <w:ins w:id="2484" w:author="Ad de Visser" w:date="2015-12-08T19:20:00Z">
              <w:r w:rsidRPr="00A045FF">
                <w:rPr>
                  <w:lang w:val="it-IT" w:eastAsia="it-IT"/>
                </w:rPr>
                <w:t>250</w:t>
              </w:r>
            </w:ins>
          </w:p>
        </w:tc>
        <w:tc>
          <w:tcPr>
            <w:tcW w:w="2127" w:type="dxa"/>
            <w:shd w:val="clear" w:color="auto" w:fill="auto"/>
            <w:vAlign w:val="bottom"/>
          </w:tcPr>
          <w:p w:rsidR="00BD7D6C" w:rsidRPr="00A045FF" w:rsidRDefault="00BD7D6C" w:rsidP="00BD7D6C">
            <w:pPr>
              <w:suppressAutoHyphens w:val="0"/>
              <w:spacing w:line="240" w:lineRule="auto"/>
              <w:jc w:val="center"/>
              <w:rPr>
                <w:ins w:id="2485" w:author="Ad de Visser" w:date="2015-12-08T19:20:00Z"/>
                <w:lang w:val="it-IT" w:eastAsia="it-IT"/>
              </w:rPr>
            </w:pPr>
            <w:ins w:id="2486" w:author="Ad de Visser" w:date="2015-12-08T19:20:00Z">
              <w:r w:rsidRPr="00A045FF">
                <w:rPr>
                  <w:lang w:val="it-IT" w:eastAsia="it-IT"/>
                </w:rPr>
                <w:t>390</w:t>
              </w:r>
            </w:ins>
          </w:p>
        </w:tc>
      </w:tr>
      <w:tr w:rsidR="00BD7D6C" w:rsidRPr="00A045FF" w:rsidTr="00BD7D6C">
        <w:trPr>
          <w:ins w:id="2487" w:author="Ad de Visser" w:date="2015-12-08T19:20:00Z"/>
        </w:trPr>
        <w:tc>
          <w:tcPr>
            <w:tcW w:w="751" w:type="dxa"/>
            <w:shd w:val="clear" w:color="auto" w:fill="auto"/>
          </w:tcPr>
          <w:p w:rsidR="00BD7D6C" w:rsidRPr="00A045FF" w:rsidRDefault="00BD7D6C" w:rsidP="00BD7D6C">
            <w:pPr>
              <w:suppressAutoHyphens w:val="0"/>
              <w:spacing w:line="240" w:lineRule="auto"/>
              <w:jc w:val="center"/>
              <w:rPr>
                <w:ins w:id="2488" w:author="Ad de Visser" w:date="2015-12-08T19:20:00Z"/>
                <w:lang w:val="it-IT" w:eastAsia="it-IT"/>
              </w:rPr>
            </w:pPr>
            <w:ins w:id="2489" w:author="Ad de Visser" w:date="2015-12-08T19:20:00Z">
              <w:r w:rsidRPr="00A045FF">
                <w:rPr>
                  <w:lang w:val="it-IT" w:eastAsia="it-IT"/>
                </w:rPr>
                <w:t>15°</w:t>
              </w:r>
            </w:ins>
          </w:p>
        </w:tc>
        <w:tc>
          <w:tcPr>
            <w:tcW w:w="2126" w:type="dxa"/>
            <w:shd w:val="clear" w:color="auto" w:fill="auto"/>
            <w:vAlign w:val="bottom"/>
          </w:tcPr>
          <w:p w:rsidR="00BD7D6C" w:rsidRPr="00A045FF" w:rsidRDefault="00BD7D6C" w:rsidP="00BD7D6C">
            <w:pPr>
              <w:suppressAutoHyphens w:val="0"/>
              <w:spacing w:line="240" w:lineRule="auto"/>
              <w:jc w:val="center"/>
              <w:rPr>
                <w:ins w:id="2490" w:author="Ad de Visser" w:date="2015-12-08T19:20:00Z"/>
                <w:lang w:val="it-IT" w:eastAsia="it-IT"/>
              </w:rPr>
            </w:pPr>
            <w:ins w:id="2491" w:author="Ad de Visser" w:date="2015-12-08T19:20:00Z">
              <w:r w:rsidRPr="00A045FF">
                <w:rPr>
                  <w:lang w:val="it-IT" w:eastAsia="it-IT"/>
                </w:rPr>
                <w:t>190</w:t>
              </w:r>
            </w:ins>
          </w:p>
        </w:tc>
        <w:tc>
          <w:tcPr>
            <w:tcW w:w="2126" w:type="dxa"/>
            <w:shd w:val="clear" w:color="auto" w:fill="auto"/>
            <w:vAlign w:val="bottom"/>
          </w:tcPr>
          <w:p w:rsidR="00BD7D6C" w:rsidRPr="00A045FF" w:rsidRDefault="00BD7D6C" w:rsidP="00BD7D6C">
            <w:pPr>
              <w:suppressAutoHyphens w:val="0"/>
              <w:spacing w:line="240" w:lineRule="auto"/>
              <w:jc w:val="center"/>
              <w:rPr>
                <w:ins w:id="2492" w:author="Ad de Visser" w:date="2015-12-08T19:20:00Z"/>
                <w:lang w:val="it-IT" w:eastAsia="it-IT"/>
              </w:rPr>
            </w:pPr>
            <w:ins w:id="2493" w:author="Ad de Visser" w:date="2015-12-08T19:20:00Z">
              <w:r w:rsidRPr="00A045FF">
                <w:rPr>
                  <w:lang w:val="it-IT" w:eastAsia="it-IT"/>
                </w:rPr>
                <w:t>415</w:t>
              </w:r>
            </w:ins>
          </w:p>
        </w:tc>
        <w:tc>
          <w:tcPr>
            <w:tcW w:w="2268" w:type="dxa"/>
            <w:shd w:val="clear" w:color="auto" w:fill="auto"/>
            <w:vAlign w:val="bottom"/>
          </w:tcPr>
          <w:p w:rsidR="00BD7D6C" w:rsidRPr="00A045FF" w:rsidRDefault="00BD7D6C" w:rsidP="00BD7D6C">
            <w:pPr>
              <w:suppressAutoHyphens w:val="0"/>
              <w:spacing w:line="240" w:lineRule="auto"/>
              <w:jc w:val="center"/>
              <w:rPr>
                <w:ins w:id="2494" w:author="Ad de Visser" w:date="2015-12-08T19:20:00Z"/>
                <w:lang w:val="it-IT" w:eastAsia="it-IT"/>
              </w:rPr>
            </w:pPr>
            <w:ins w:id="2495" w:author="Ad de Visser" w:date="2015-12-08T19:20:00Z">
              <w:r w:rsidRPr="00A045FF">
                <w:rPr>
                  <w:lang w:val="it-IT" w:eastAsia="it-IT"/>
                </w:rPr>
                <w:t>240</w:t>
              </w:r>
            </w:ins>
          </w:p>
        </w:tc>
        <w:tc>
          <w:tcPr>
            <w:tcW w:w="2127" w:type="dxa"/>
            <w:shd w:val="clear" w:color="auto" w:fill="auto"/>
            <w:vAlign w:val="bottom"/>
          </w:tcPr>
          <w:p w:rsidR="00BD7D6C" w:rsidRPr="00A045FF" w:rsidRDefault="00BD7D6C" w:rsidP="00BD7D6C">
            <w:pPr>
              <w:suppressAutoHyphens w:val="0"/>
              <w:spacing w:line="240" w:lineRule="auto"/>
              <w:jc w:val="center"/>
              <w:rPr>
                <w:ins w:id="2496" w:author="Ad de Visser" w:date="2015-12-08T19:20:00Z"/>
                <w:lang w:val="it-IT" w:eastAsia="it-IT"/>
              </w:rPr>
            </w:pPr>
            <w:ins w:id="2497" w:author="Ad de Visser" w:date="2015-12-08T19:20:00Z">
              <w:r w:rsidRPr="00A045FF">
                <w:rPr>
                  <w:lang w:val="it-IT" w:eastAsia="it-IT"/>
                </w:rPr>
                <w:t>370</w:t>
              </w:r>
            </w:ins>
          </w:p>
        </w:tc>
      </w:tr>
      <w:tr w:rsidR="00BD7D6C" w:rsidRPr="00A045FF" w:rsidTr="00BD7D6C">
        <w:trPr>
          <w:ins w:id="2498" w:author="Ad de Visser" w:date="2015-12-08T19:20:00Z"/>
        </w:trPr>
        <w:tc>
          <w:tcPr>
            <w:tcW w:w="751" w:type="dxa"/>
            <w:shd w:val="clear" w:color="auto" w:fill="auto"/>
          </w:tcPr>
          <w:p w:rsidR="00BD7D6C" w:rsidRPr="00A045FF" w:rsidRDefault="00BD7D6C" w:rsidP="00BD7D6C">
            <w:pPr>
              <w:suppressAutoHyphens w:val="0"/>
              <w:spacing w:line="240" w:lineRule="auto"/>
              <w:jc w:val="center"/>
              <w:rPr>
                <w:ins w:id="2499" w:author="Ad de Visser" w:date="2015-12-08T19:20:00Z"/>
                <w:lang w:val="it-IT" w:eastAsia="it-IT"/>
              </w:rPr>
            </w:pPr>
            <w:ins w:id="2500" w:author="Ad de Visser" w:date="2015-12-08T19:20:00Z">
              <w:r w:rsidRPr="00A045FF">
                <w:rPr>
                  <w:lang w:val="it-IT" w:eastAsia="it-IT"/>
                </w:rPr>
                <w:t>30°</w:t>
              </w:r>
            </w:ins>
          </w:p>
        </w:tc>
        <w:tc>
          <w:tcPr>
            <w:tcW w:w="2126" w:type="dxa"/>
            <w:shd w:val="clear" w:color="auto" w:fill="auto"/>
            <w:vAlign w:val="bottom"/>
          </w:tcPr>
          <w:p w:rsidR="00BD7D6C" w:rsidRPr="00A045FF" w:rsidRDefault="00BD7D6C" w:rsidP="00BD7D6C">
            <w:pPr>
              <w:suppressAutoHyphens w:val="0"/>
              <w:spacing w:line="240" w:lineRule="auto"/>
              <w:jc w:val="center"/>
              <w:rPr>
                <w:ins w:id="2501" w:author="Ad de Visser" w:date="2015-12-08T19:20:00Z"/>
                <w:lang w:val="it-IT" w:eastAsia="it-IT"/>
              </w:rPr>
            </w:pPr>
            <w:ins w:id="2502" w:author="Ad de Visser" w:date="2015-12-08T19:20:00Z">
              <w:r w:rsidRPr="00A045FF">
                <w:rPr>
                  <w:lang w:val="it-IT" w:eastAsia="it-IT"/>
                </w:rPr>
                <w:t>170</w:t>
              </w:r>
            </w:ins>
          </w:p>
        </w:tc>
        <w:tc>
          <w:tcPr>
            <w:tcW w:w="2126" w:type="dxa"/>
            <w:shd w:val="clear" w:color="auto" w:fill="auto"/>
            <w:vAlign w:val="bottom"/>
          </w:tcPr>
          <w:p w:rsidR="00BD7D6C" w:rsidRPr="00A045FF" w:rsidRDefault="00BD7D6C" w:rsidP="00BD7D6C">
            <w:pPr>
              <w:suppressAutoHyphens w:val="0"/>
              <w:spacing w:line="240" w:lineRule="auto"/>
              <w:jc w:val="center"/>
              <w:rPr>
                <w:ins w:id="2503" w:author="Ad de Visser" w:date="2015-12-08T19:20:00Z"/>
                <w:lang w:val="it-IT" w:eastAsia="it-IT"/>
              </w:rPr>
            </w:pPr>
            <w:ins w:id="2504" w:author="Ad de Visser" w:date="2015-12-08T19:20:00Z">
              <w:r w:rsidRPr="00A045FF">
                <w:rPr>
                  <w:lang w:val="it-IT" w:eastAsia="it-IT"/>
                </w:rPr>
                <w:t>380</w:t>
              </w:r>
            </w:ins>
          </w:p>
        </w:tc>
        <w:tc>
          <w:tcPr>
            <w:tcW w:w="2268" w:type="dxa"/>
            <w:shd w:val="clear" w:color="auto" w:fill="auto"/>
            <w:vAlign w:val="bottom"/>
          </w:tcPr>
          <w:p w:rsidR="00BD7D6C" w:rsidRPr="00A045FF" w:rsidRDefault="00BD7D6C" w:rsidP="00BD7D6C">
            <w:pPr>
              <w:suppressAutoHyphens w:val="0"/>
              <w:spacing w:line="240" w:lineRule="auto"/>
              <w:jc w:val="center"/>
              <w:rPr>
                <w:ins w:id="2505" w:author="Ad de Visser" w:date="2015-12-08T19:20:00Z"/>
                <w:lang w:val="it-IT" w:eastAsia="it-IT"/>
              </w:rPr>
            </w:pPr>
            <w:ins w:id="2506" w:author="Ad de Visser" w:date="2015-12-08T19:20:00Z">
              <w:r w:rsidRPr="00A045FF">
                <w:rPr>
                  <w:lang w:val="it-IT" w:eastAsia="it-IT"/>
                </w:rPr>
                <w:t>220</w:t>
              </w:r>
            </w:ins>
          </w:p>
        </w:tc>
        <w:tc>
          <w:tcPr>
            <w:tcW w:w="2127" w:type="dxa"/>
            <w:shd w:val="clear" w:color="auto" w:fill="auto"/>
            <w:vAlign w:val="bottom"/>
          </w:tcPr>
          <w:p w:rsidR="00BD7D6C" w:rsidRPr="00A045FF" w:rsidRDefault="00BD7D6C" w:rsidP="00BD7D6C">
            <w:pPr>
              <w:suppressAutoHyphens w:val="0"/>
              <w:spacing w:line="240" w:lineRule="auto"/>
              <w:jc w:val="center"/>
              <w:rPr>
                <w:ins w:id="2507" w:author="Ad de Visser" w:date="2015-12-08T19:20:00Z"/>
                <w:lang w:val="it-IT" w:eastAsia="it-IT"/>
              </w:rPr>
            </w:pPr>
            <w:ins w:id="2508" w:author="Ad de Visser" w:date="2015-12-08T19:20:00Z">
              <w:r w:rsidRPr="00A045FF">
                <w:rPr>
                  <w:lang w:val="it-IT" w:eastAsia="it-IT"/>
                </w:rPr>
                <w:t>335</w:t>
              </w:r>
            </w:ins>
          </w:p>
        </w:tc>
      </w:tr>
      <w:tr w:rsidR="00BD7D6C" w:rsidRPr="00A045FF" w:rsidTr="00BD7D6C">
        <w:trPr>
          <w:ins w:id="2509" w:author="Ad de Visser" w:date="2015-12-08T19:20:00Z"/>
        </w:trPr>
        <w:tc>
          <w:tcPr>
            <w:tcW w:w="751" w:type="dxa"/>
            <w:shd w:val="clear" w:color="auto" w:fill="auto"/>
          </w:tcPr>
          <w:p w:rsidR="00BD7D6C" w:rsidRPr="00A045FF" w:rsidRDefault="00BD7D6C" w:rsidP="00BD7D6C">
            <w:pPr>
              <w:suppressAutoHyphens w:val="0"/>
              <w:spacing w:line="240" w:lineRule="auto"/>
              <w:jc w:val="center"/>
              <w:rPr>
                <w:ins w:id="2510" w:author="Ad de Visser" w:date="2015-12-08T19:20:00Z"/>
                <w:lang w:val="it-IT" w:eastAsia="it-IT"/>
              </w:rPr>
            </w:pPr>
            <w:ins w:id="2511" w:author="Ad de Visser" w:date="2015-12-08T19:20:00Z">
              <w:r w:rsidRPr="00A045FF">
                <w:rPr>
                  <w:lang w:val="it-IT" w:eastAsia="it-IT"/>
                </w:rPr>
                <w:t>45°</w:t>
              </w:r>
            </w:ins>
          </w:p>
        </w:tc>
        <w:tc>
          <w:tcPr>
            <w:tcW w:w="2126" w:type="dxa"/>
            <w:shd w:val="clear" w:color="auto" w:fill="auto"/>
            <w:vAlign w:val="bottom"/>
          </w:tcPr>
          <w:p w:rsidR="00BD7D6C" w:rsidRPr="00A045FF" w:rsidRDefault="00BD7D6C" w:rsidP="00BD7D6C">
            <w:pPr>
              <w:suppressAutoHyphens w:val="0"/>
              <w:spacing w:line="240" w:lineRule="auto"/>
              <w:jc w:val="center"/>
              <w:rPr>
                <w:ins w:id="2512" w:author="Ad de Visser" w:date="2015-12-08T19:20:00Z"/>
                <w:lang w:val="it-IT" w:eastAsia="it-IT"/>
              </w:rPr>
            </w:pPr>
            <w:ins w:id="2513" w:author="Ad de Visser" w:date="2015-12-08T19:20:00Z">
              <w:r w:rsidRPr="00A045FF">
                <w:rPr>
                  <w:lang w:val="it-IT" w:eastAsia="it-IT"/>
                </w:rPr>
                <w:t>145</w:t>
              </w:r>
            </w:ins>
          </w:p>
        </w:tc>
        <w:tc>
          <w:tcPr>
            <w:tcW w:w="2126" w:type="dxa"/>
            <w:shd w:val="clear" w:color="auto" w:fill="auto"/>
            <w:vAlign w:val="bottom"/>
          </w:tcPr>
          <w:p w:rsidR="00BD7D6C" w:rsidRPr="00A045FF" w:rsidRDefault="00BD7D6C" w:rsidP="00BD7D6C">
            <w:pPr>
              <w:suppressAutoHyphens w:val="0"/>
              <w:spacing w:line="240" w:lineRule="auto"/>
              <w:jc w:val="center"/>
              <w:rPr>
                <w:ins w:id="2514" w:author="Ad de Visser" w:date="2015-12-08T19:20:00Z"/>
                <w:lang w:val="it-IT" w:eastAsia="it-IT"/>
              </w:rPr>
            </w:pPr>
            <w:ins w:id="2515" w:author="Ad de Visser" w:date="2015-12-08T19:20:00Z">
              <w:r w:rsidRPr="00A045FF">
                <w:rPr>
                  <w:lang w:val="it-IT" w:eastAsia="it-IT"/>
                </w:rPr>
                <w:t>310</w:t>
              </w:r>
            </w:ins>
          </w:p>
        </w:tc>
        <w:tc>
          <w:tcPr>
            <w:tcW w:w="2268" w:type="dxa"/>
            <w:shd w:val="clear" w:color="auto" w:fill="auto"/>
            <w:vAlign w:val="bottom"/>
          </w:tcPr>
          <w:p w:rsidR="00BD7D6C" w:rsidRPr="00A045FF" w:rsidRDefault="00BD7D6C" w:rsidP="00BD7D6C">
            <w:pPr>
              <w:suppressAutoHyphens w:val="0"/>
              <w:spacing w:line="240" w:lineRule="auto"/>
              <w:jc w:val="center"/>
              <w:rPr>
                <w:ins w:id="2516" w:author="Ad de Visser" w:date="2015-12-08T19:20:00Z"/>
                <w:lang w:val="it-IT" w:eastAsia="it-IT"/>
              </w:rPr>
            </w:pPr>
            <w:ins w:id="2517" w:author="Ad de Visser" w:date="2015-12-08T19:20:00Z">
              <w:r w:rsidRPr="00A045FF">
                <w:rPr>
                  <w:lang w:val="it-IT" w:eastAsia="it-IT"/>
                </w:rPr>
                <w:t>180</w:t>
              </w:r>
            </w:ins>
          </w:p>
        </w:tc>
        <w:tc>
          <w:tcPr>
            <w:tcW w:w="2127" w:type="dxa"/>
            <w:shd w:val="clear" w:color="auto" w:fill="auto"/>
            <w:vAlign w:val="bottom"/>
          </w:tcPr>
          <w:p w:rsidR="00BD7D6C" w:rsidRPr="00A045FF" w:rsidRDefault="00BD7D6C" w:rsidP="00BD7D6C">
            <w:pPr>
              <w:suppressAutoHyphens w:val="0"/>
              <w:spacing w:line="240" w:lineRule="auto"/>
              <w:jc w:val="center"/>
              <w:rPr>
                <w:ins w:id="2518" w:author="Ad de Visser" w:date="2015-12-08T19:20:00Z"/>
                <w:lang w:val="it-IT" w:eastAsia="it-IT"/>
              </w:rPr>
            </w:pPr>
            <w:ins w:id="2519" w:author="Ad de Visser" w:date="2015-12-08T19:20:00Z">
              <w:r w:rsidRPr="00A045FF">
                <w:rPr>
                  <w:lang w:val="it-IT" w:eastAsia="it-IT"/>
                </w:rPr>
                <w:t>275</w:t>
              </w:r>
            </w:ins>
          </w:p>
        </w:tc>
      </w:tr>
      <w:tr w:rsidR="00BD7D6C" w:rsidRPr="00A045FF" w:rsidTr="00BD7D6C">
        <w:trPr>
          <w:ins w:id="2520" w:author="Ad de Visser" w:date="2015-12-08T19:20:00Z"/>
        </w:trPr>
        <w:tc>
          <w:tcPr>
            <w:tcW w:w="751" w:type="dxa"/>
            <w:shd w:val="clear" w:color="auto" w:fill="auto"/>
          </w:tcPr>
          <w:p w:rsidR="00BD7D6C" w:rsidRPr="00A045FF" w:rsidRDefault="00BD7D6C" w:rsidP="00BD7D6C">
            <w:pPr>
              <w:suppressAutoHyphens w:val="0"/>
              <w:spacing w:line="240" w:lineRule="auto"/>
              <w:jc w:val="center"/>
              <w:rPr>
                <w:ins w:id="2521" w:author="Ad de Visser" w:date="2015-12-08T19:20:00Z"/>
                <w:lang w:val="it-IT" w:eastAsia="it-IT"/>
              </w:rPr>
            </w:pPr>
            <w:ins w:id="2522" w:author="Ad de Visser" w:date="2015-12-08T19:20:00Z">
              <w:r w:rsidRPr="00A045FF">
                <w:rPr>
                  <w:lang w:val="it-IT" w:eastAsia="it-IT"/>
                </w:rPr>
                <w:t>60°</w:t>
              </w:r>
            </w:ins>
          </w:p>
        </w:tc>
        <w:tc>
          <w:tcPr>
            <w:tcW w:w="2126" w:type="dxa"/>
            <w:shd w:val="clear" w:color="auto" w:fill="auto"/>
            <w:vAlign w:val="bottom"/>
          </w:tcPr>
          <w:p w:rsidR="00BD7D6C" w:rsidRPr="00A045FF" w:rsidRDefault="00BD7D6C" w:rsidP="00BD7D6C">
            <w:pPr>
              <w:suppressAutoHyphens w:val="0"/>
              <w:spacing w:line="240" w:lineRule="auto"/>
              <w:jc w:val="center"/>
              <w:rPr>
                <w:ins w:id="2523" w:author="Ad de Visser" w:date="2015-12-08T19:20:00Z"/>
                <w:lang w:val="it-IT" w:eastAsia="it-IT"/>
              </w:rPr>
            </w:pPr>
            <w:ins w:id="2524" w:author="Ad de Visser" w:date="2015-12-08T19:20:00Z">
              <w:r w:rsidRPr="00A045FF">
                <w:rPr>
                  <w:lang w:val="it-IT" w:eastAsia="it-IT"/>
                </w:rPr>
                <w:t>85</w:t>
              </w:r>
            </w:ins>
          </w:p>
        </w:tc>
        <w:tc>
          <w:tcPr>
            <w:tcW w:w="2126" w:type="dxa"/>
            <w:shd w:val="clear" w:color="auto" w:fill="auto"/>
            <w:vAlign w:val="bottom"/>
          </w:tcPr>
          <w:p w:rsidR="00BD7D6C" w:rsidRPr="00A045FF" w:rsidRDefault="00BD7D6C" w:rsidP="00BD7D6C">
            <w:pPr>
              <w:suppressAutoHyphens w:val="0"/>
              <w:spacing w:line="240" w:lineRule="auto"/>
              <w:jc w:val="center"/>
              <w:rPr>
                <w:ins w:id="2525" w:author="Ad de Visser" w:date="2015-12-08T19:20:00Z"/>
                <w:lang w:val="it-IT" w:eastAsia="it-IT"/>
              </w:rPr>
            </w:pPr>
            <w:ins w:id="2526" w:author="Ad de Visser" w:date="2015-12-08T19:20:00Z">
              <w:r w:rsidRPr="00A045FF">
                <w:rPr>
                  <w:lang w:val="it-IT" w:eastAsia="it-IT"/>
                </w:rPr>
                <w:t>245</w:t>
              </w:r>
            </w:ins>
          </w:p>
        </w:tc>
        <w:tc>
          <w:tcPr>
            <w:tcW w:w="2268" w:type="dxa"/>
            <w:shd w:val="clear" w:color="auto" w:fill="auto"/>
            <w:vAlign w:val="bottom"/>
          </w:tcPr>
          <w:p w:rsidR="00BD7D6C" w:rsidRPr="00A045FF" w:rsidRDefault="00BD7D6C" w:rsidP="00BD7D6C">
            <w:pPr>
              <w:suppressAutoHyphens w:val="0"/>
              <w:spacing w:line="240" w:lineRule="auto"/>
              <w:jc w:val="center"/>
              <w:rPr>
                <w:ins w:id="2527" w:author="Ad de Visser" w:date="2015-12-08T19:20:00Z"/>
                <w:lang w:val="it-IT" w:eastAsia="it-IT"/>
              </w:rPr>
            </w:pPr>
            <w:ins w:id="2528" w:author="Ad de Visser" w:date="2015-12-08T19:20:00Z">
              <w:r w:rsidRPr="00A045FF">
                <w:rPr>
                  <w:lang w:val="it-IT" w:eastAsia="it-IT"/>
                </w:rPr>
                <w:t>105</w:t>
              </w:r>
            </w:ins>
          </w:p>
        </w:tc>
        <w:tc>
          <w:tcPr>
            <w:tcW w:w="2127" w:type="dxa"/>
            <w:shd w:val="clear" w:color="auto" w:fill="auto"/>
            <w:vAlign w:val="bottom"/>
          </w:tcPr>
          <w:p w:rsidR="00BD7D6C" w:rsidRPr="00A045FF" w:rsidRDefault="00BD7D6C" w:rsidP="00BD7D6C">
            <w:pPr>
              <w:suppressAutoHyphens w:val="0"/>
              <w:spacing w:line="240" w:lineRule="auto"/>
              <w:jc w:val="center"/>
              <w:rPr>
                <w:ins w:id="2529" w:author="Ad de Visser" w:date="2015-12-08T19:20:00Z"/>
                <w:lang w:val="it-IT" w:eastAsia="it-IT"/>
              </w:rPr>
            </w:pPr>
            <w:ins w:id="2530" w:author="Ad de Visser" w:date="2015-12-08T19:20:00Z">
              <w:r w:rsidRPr="00A045FF">
                <w:rPr>
                  <w:lang w:val="it-IT" w:eastAsia="it-IT"/>
                </w:rPr>
                <w:t>220</w:t>
              </w:r>
            </w:ins>
          </w:p>
        </w:tc>
      </w:tr>
      <w:tr w:rsidR="00BD7D6C" w:rsidRPr="00A045FF" w:rsidTr="00BD7D6C">
        <w:trPr>
          <w:ins w:id="2531" w:author="Ad de Visser" w:date="2015-12-08T19:20:00Z"/>
        </w:trPr>
        <w:tc>
          <w:tcPr>
            <w:tcW w:w="751" w:type="dxa"/>
            <w:shd w:val="clear" w:color="auto" w:fill="auto"/>
          </w:tcPr>
          <w:p w:rsidR="00BD7D6C" w:rsidRPr="00A045FF" w:rsidRDefault="00BD7D6C" w:rsidP="00BD7D6C">
            <w:pPr>
              <w:suppressAutoHyphens w:val="0"/>
              <w:spacing w:line="240" w:lineRule="auto"/>
              <w:jc w:val="center"/>
              <w:rPr>
                <w:ins w:id="2532" w:author="Ad de Visser" w:date="2015-12-08T19:20:00Z"/>
                <w:lang w:val="it-IT" w:eastAsia="it-IT"/>
              </w:rPr>
            </w:pPr>
            <w:ins w:id="2533" w:author="Ad de Visser" w:date="2015-12-08T19:20:00Z">
              <w:r w:rsidRPr="00A045FF">
                <w:rPr>
                  <w:lang w:val="it-IT" w:eastAsia="it-IT"/>
                </w:rPr>
                <w:t>75°</w:t>
              </w:r>
            </w:ins>
          </w:p>
        </w:tc>
        <w:tc>
          <w:tcPr>
            <w:tcW w:w="2126" w:type="dxa"/>
            <w:shd w:val="clear" w:color="auto" w:fill="auto"/>
            <w:vAlign w:val="bottom"/>
          </w:tcPr>
          <w:p w:rsidR="00BD7D6C" w:rsidRPr="00A045FF" w:rsidRDefault="00BD7D6C" w:rsidP="00BD7D6C">
            <w:pPr>
              <w:suppressAutoHyphens w:val="0"/>
              <w:spacing w:line="240" w:lineRule="auto"/>
              <w:jc w:val="center"/>
              <w:rPr>
                <w:ins w:id="2534" w:author="Ad de Visser" w:date="2015-12-08T19:20:00Z"/>
                <w:lang w:val="it-IT" w:eastAsia="it-IT"/>
              </w:rPr>
            </w:pPr>
            <w:ins w:id="2535" w:author="Ad de Visser" w:date="2015-12-08T19:20:00Z">
              <w:r w:rsidRPr="00A045FF">
                <w:rPr>
                  <w:lang w:val="it-IT" w:eastAsia="it-IT"/>
                </w:rPr>
                <w:t>0</w:t>
              </w:r>
            </w:ins>
          </w:p>
        </w:tc>
        <w:tc>
          <w:tcPr>
            <w:tcW w:w="2126" w:type="dxa"/>
            <w:shd w:val="clear" w:color="auto" w:fill="auto"/>
            <w:vAlign w:val="bottom"/>
          </w:tcPr>
          <w:p w:rsidR="00BD7D6C" w:rsidRPr="00A045FF" w:rsidRDefault="00BD7D6C" w:rsidP="00BD7D6C">
            <w:pPr>
              <w:suppressAutoHyphens w:val="0"/>
              <w:spacing w:line="240" w:lineRule="auto"/>
              <w:jc w:val="center"/>
              <w:rPr>
                <w:ins w:id="2536" w:author="Ad de Visser" w:date="2015-12-08T19:20:00Z"/>
                <w:lang w:val="it-IT" w:eastAsia="it-IT"/>
              </w:rPr>
            </w:pPr>
            <w:ins w:id="2537" w:author="Ad de Visser" w:date="2015-12-08T19:20:00Z">
              <w:r w:rsidRPr="00A045FF">
                <w:rPr>
                  <w:lang w:val="it-IT" w:eastAsia="it-IT"/>
                </w:rPr>
                <w:t>160</w:t>
              </w:r>
            </w:ins>
          </w:p>
        </w:tc>
        <w:tc>
          <w:tcPr>
            <w:tcW w:w="2268" w:type="dxa"/>
            <w:shd w:val="clear" w:color="auto" w:fill="auto"/>
            <w:vAlign w:val="bottom"/>
          </w:tcPr>
          <w:p w:rsidR="00BD7D6C" w:rsidRPr="00A045FF" w:rsidRDefault="00BD7D6C" w:rsidP="00BD7D6C">
            <w:pPr>
              <w:suppressAutoHyphens w:val="0"/>
              <w:spacing w:line="240" w:lineRule="auto"/>
              <w:jc w:val="center"/>
              <w:rPr>
                <w:ins w:id="2538" w:author="Ad de Visser" w:date="2015-12-08T19:20:00Z"/>
                <w:lang w:val="it-IT" w:eastAsia="it-IT"/>
              </w:rPr>
            </w:pPr>
            <w:ins w:id="2539" w:author="Ad de Visser" w:date="2015-12-08T19:20:00Z">
              <w:r w:rsidRPr="00A045FF">
                <w:rPr>
                  <w:lang w:val="it-IT" w:eastAsia="it-IT"/>
                </w:rPr>
                <w:t>0</w:t>
              </w:r>
            </w:ins>
          </w:p>
        </w:tc>
        <w:tc>
          <w:tcPr>
            <w:tcW w:w="2127" w:type="dxa"/>
            <w:shd w:val="clear" w:color="auto" w:fill="auto"/>
            <w:vAlign w:val="bottom"/>
          </w:tcPr>
          <w:p w:rsidR="00BD7D6C" w:rsidRPr="00A045FF" w:rsidRDefault="00BD7D6C" w:rsidP="00BD7D6C">
            <w:pPr>
              <w:suppressAutoHyphens w:val="0"/>
              <w:spacing w:line="240" w:lineRule="auto"/>
              <w:jc w:val="center"/>
              <w:rPr>
                <w:ins w:id="2540" w:author="Ad de Visser" w:date="2015-12-08T19:20:00Z"/>
                <w:lang w:val="it-IT" w:eastAsia="it-IT"/>
              </w:rPr>
            </w:pPr>
            <w:ins w:id="2541" w:author="Ad de Visser" w:date="2015-12-08T19:20:00Z">
              <w:r w:rsidRPr="00A045FF">
                <w:rPr>
                  <w:lang w:val="it-IT" w:eastAsia="it-IT"/>
                </w:rPr>
                <w:t>150</w:t>
              </w:r>
            </w:ins>
          </w:p>
        </w:tc>
      </w:tr>
      <w:tr w:rsidR="00BD7D6C" w:rsidRPr="00A045FF" w:rsidTr="00BD7D6C">
        <w:trPr>
          <w:ins w:id="2542" w:author="Ad de Visser" w:date="2015-12-08T19:20:00Z"/>
        </w:trPr>
        <w:tc>
          <w:tcPr>
            <w:tcW w:w="751" w:type="dxa"/>
            <w:shd w:val="clear" w:color="auto" w:fill="auto"/>
          </w:tcPr>
          <w:p w:rsidR="00BD7D6C" w:rsidRPr="00A045FF" w:rsidRDefault="00BD7D6C" w:rsidP="00BD7D6C">
            <w:pPr>
              <w:suppressAutoHyphens w:val="0"/>
              <w:spacing w:line="240" w:lineRule="auto"/>
              <w:jc w:val="center"/>
              <w:rPr>
                <w:ins w:id="2543" w:author="Ad de Visser" w:date="2015-12-08T19:20:00Z"/>
                <w:lang w:val="it-IT" w:eastAsia="it-IT"/>
              </w:rPr>
            </w:pPr>
            <w:ins w:id="2544" w:author="Ad de Visser" w:date="2015-12-08T19:20:00Z">
              <w:r w:rsidRPr="00A045FF">
                <w:rPr>
                  <w:lang w:val="it-IT" w:eastAsia="it-IT"/>
                </w:rPr>
                <w:t>90°</w:t>
              </w:r>
            </w:ins>
          </w:p>
        </w:tc>
        <w:tc>
          <w:tcPr>
            <w:tcW w:w="2126" w:type="dxa"/>
            <w:shd w:val="clear" w:color="auto" w:fill="auto"/>
            <w:vAlign w:val="bottom"/>
          </w:tcPr>
          <w:p w:rsidR="00BD7D6C" w:rsidRPr="00A045FF" w:rsidRDefault="00BD7D6C" w:rsidP="00BD7D6C">
            <w:pPr>
              <w:suppressAutoHyphens w:val="0"/>
              <w:spacing w:line="240" w:lineRule="auto"/>
              <w:jc w:val="center"/>
              <w:rPr>
                <w:ins w:id="2545" w:author="Ad de Visser" w:date="2015-12-08T19:20:00Z"/>
                <w:lang w:val="it-IT" w:eastAsia="it-IT"/>
              </w:rPr>
            </w:pPr>
            <w:ins w:id="2546" w:author="Ad de Visser" w:date="2015-12-08T19:20:00Z">
              <w:r w:rsidRPr="00A045FF">
                <w:rPr>
                  <w:lang w:val="it-IT" w:eastAsia="it-IT"/>
                </w:rPr>
                <w:t>0</w:t>
              </w:r>
            </w:ins>
          </w:p>
        </w:tc>
        <w:tc>
          <w:tcPr>
            <w:tcW w:w="2126" w:type="dxa"/>
            <w:shd w:val="clear" w:color="auto" w:fill="auto"/>
            <w:vAlign w:val="bottom"/>
          </w:tcPr>
          <w:p w:rsidR="00BD7D6C" w:rsidRPr="00A045FF" w:rsidRDefault="00BD7D6C" w:rsidP="00BD7D6C">
            <w:pPr>
              <w:suppressAutoHyphens w:val="0"/>
              <w:spacing w:line="240" w:lineRule="auto"/>
              <w:jc w:val="center"/>
              <w:rPr>
                <w:ins w:id="2547" w:author="Ad de Visser" w:date="2015-12-08T19:20:00Z"/>
                <w:lang w:val="it-IT" w:eastAsia="it-IT"/>
              </w:rPr>
            </w:pPr>
            <w:ins w:id="2548" w:author="Ad de Visser" w:date="2015-12-08T19:20:00Z">
              <w:r w:rsidRPr="00A045FF">
                <w:rPr>
                  <w:lang w:val="it-IT" w:eastAsia="it-IT"/>
                </w:rPr>
                <w:t>70</w:t>
              </w:r>
            </w:ins>
          </w:p>
        </w:tc>
        <w:tc>
          <w:tcPr>
            <w:tcW w:w="2268" w:type="dxa"/>
            <w:shd w:val="clear" w:color="auto" w:fill="auto"/>
            <w:vAlign w:val="bottom"/>
          </w:tcPr>
          <w:p w:rsidR="00BD7D6C" w:rsidRPr="00A045FF" w:rsidRDefault="00BD7D6C" w:rsidP="00BD7D6C">
            <w:pPr>
              <w:suppressAutoHyphens w:val="0"/>
              <w:spacing w:line="240" w:lineRule="auto"/>
              <w:jc w:val="center"/>
              <w:rPr>
                <w:ins w:id="2549" w:author="Ad de Visser" w:date="2015-12-08T19:20:00Z"/>
                <w:lang w:val="it-IT" w:eastAsia="it-IT"/>
              </w:rPr>
            </w:pPr>
            <w:ins w:id="2550" w:author="Ad de Visser" w:date="2015-12-08T19:20:00Z">
              <w:r w:rsidRPr="00A045FF">
                <w:rPr>
                  <w:lang w:val="it-IT" w:eastAsia="it-IT"/>
                </w:rPr>
                <w:t>0</w:t>
              </w:r>
            </w:ins>
          </w:p>
        </w:tc>
        <w:tc>
          <w:tcPr>
            <w:tcW w:w="2127" w:type="dxa"/>
            <w:shd w:val="clear" w:color="auto" w:fill="auto"/>
            <w:vAlign w:val="bottom"/>
          </w:tcPr>
          <w:p w:rsidR="00BD7D6C" w:rsidRPr="00A045FF" w:rsidRDefault="00BD7D6C" w:rsidP="00BD7D6C">
            <w:pPr>
              <w:suppressAutoHyphens w:val="0"/>
              <w:spacing w:line="240" w:lineRule="auto"/>
              <w:jc w:val="center"/>
              <w:rPr>
                <w:ins w:id="2551" w:author="Ad de Visser" w:date="2015-12-08T19:20:00Z"/>
                <w:lang w:val="it-IT" w:eastAsia="it-IT"/>
              </w:rPr>
            </w:pPr>
            <w:ins w:id="2552" w:author="Ad de Visser" w:date="2015-12-08T19:20:00Z">
              <w:r w:rsidRPr="00A045FF">
                <w:rPr>
                  <w:lang w:val="it-IT" w:eastAsia="it-IT"/>
                </w:rPr>
                <w:t>65</w:t>
              </w:r>
            </w:ins>
          </w:p>
        </w:tc>
      </w:tr>
    </w:tbl>
    <w:p w:rsidR="00BD7D6C" w:rsidRPr="00B724D8" w:rsidRDefault="00BD7D6C" w:rsidP="00FC300C">
      <w:pPr>
        <w:suppressAutoHyphens w:val="0"/>
        <w:spacing w:line="240" w:lineRule="auto"/>
        <w:rPr>
          <w:ins w:id="2553" w:author="Ad de Visser" w:date="2015-12-08T19:19:00Z"/>
          <w:i/>
        </w:rPr>
      </w:pPr>
    </w:p>
    <w:p w:rsidR="00FC300C" w:rsidRPr="002F0860" w:rsidRDefault="00FC300C" w:rsidP="00FC300C">
      <w:pPr>
        <w:pStyle w:val="endnotetable"/>
        <w:spacing w:before="240" w:line="240" w:lineRule="atLeast"/>
        <w:ind w:firstLine="0"/>
        <w:jc w:val="center"/>
        <w:rPr>
          <w:u w:val="single"/>
        </w:rPr>
      </w:pPr>
      <w:r>
        <w:rPr>
          <w:u w:val="single"/>
        </w:rPr>
        <w:tab/>
      </w:r>
      <w:r>
        <w:rPr>
          <w:u w:val="single"/>
        </w:rPr>
        <w:tab/>
      </w:r>
      <w:r>
        <w:rPr>
          <w:u w:val="single"/>
        </w:rPr>
        <w:tab/>
      </w:r>
    </w:p>
    <w:p w:rsidR="00FC300C" w:rsidRPr="007E7556" w:rsidDel="00BD7D6C" w:rsidRDefault="00FC300C" w:rsidP="00FC300C">
      <w:pPr>
        <w:rPr>
          <w:del w:id="2554" w:author="Ad de Visser" w:date="2015-12-08T19:19:00Z"/>
        </w:rPr>
      </w:pPr>
    </w:p>
    <w:p w:rsidR="002F0860" w:rsidRPr="00BD7D6C" w:rsidRDefault="002F0860">
      <w:pPr>
        <w:rPr>
          <w:rPrChange w:id="2555" w:author="Ad de Visser" w:date="2015-12-08T19:19:00Z">
            <w:rPr>
              <w:u w:val="single"/>
            </w:rPr>
          </w:rPrChange>
        </w:rPr>
        <w:pPrChange w:id="2556" w:author="Ad de Visser" w:date="2015-12-08T19:19:00Z">
          <w:pPr>
            <w:pStyle w:val="HChG"/>
          </w:pPr>
        </w:pPrChange>
      </w:pPr>
    </w:p>
    <w:sectPr w:rsidR="002F0860" w:rsidRPr="00BD7D6C" w:rsidSect="00B518DD">
      <w:headerReference w:type="even" r:id="rId57"/>
      <w:headerReference w:type="default" r:id="rId58"/>
      <w:footerReference w:type="even" r:id="rId59"/>
      <w:footerReference w:type="default" r:id="rId60"/>
      <w:headerReference w:type="first" r:id="rId61"/>
      <w:footerReference w:type="first" r:id="rId62"/>
      <w:endnotePr>
        <w:numFmt w:val="decimal"/>
      </w:endnotePr>
      <w:pgSz w:w="11907" w:h="16840" w:code="9"/>
      <w:pgMar w:top="1418" w:right="1134" w:bottom="1843" w:left="1134" w:header="709"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686" w:rsidRDefault="00920686"/>
  </w:endnote>
  <w:endnote w:type="continuationSeparator" w:id="0">
    <w:p w:rsidR="00920686" w:rsidRDefault="00920686"/>
  </w:endnote>
  <w:endnote w:type="continuationNotice" w:id="1">
    <w:p w:rsidR="00920686" w:rsidRDefault="009206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61F" w:rsidRDefault="008E36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D9F" w:rsidRDefault="00162D9F" w:rsidP="00CD46C0">
    <w:pPr>
      <w:pStyle w:val="Footer"/>
      <w:tabs>
        <w:tab w:val="right" w:pos="9638"/>
      </w:tabs>
    </w:pPr>
    <w:r>
      <w:tab/>
    </w:r>
    <w:r w:rsidRPr="00A330CE">
      <w:rPr>
        <w:b/>
        <w:sz w:val="18"/>
      </w:rPr>
      <w:fldChar w:fldCharType="begin"/>
    </w:r>
    <w:r w:rsidRPr="00A330CE">
      <w:rPr>
        <w:b/>
        <w:sz w:val="18"/>
      </w:rPr>
      <w:instrText xml:space="preserve"> PAGE  \* MERGEFORMAT </w:instrText>
    </w:r>
    <w:r w:rsidRPr="00A330CE">
      <w:rPr>
        <w:b/>
        <w:sz w:val="18"/>
      </w:rPr>
      <w:fldChar w:fldCharType="separate"/>
    </w:r>
    <w:r w:rsidR="008E361F">
      <w:rPr>
        <w:b/>
        <w:noProof/>
        <w:sz w:val="18"/>
      </w:rPr>
      <w:t>35</w:t>
    </w:r>
    <w:r w:rsidRPr="00A330CE">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61F" w:rsidRDefault="008E36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686" w:rsidRPr="000B175B" w:rsidRDefault="00920686" w:rsidP="000B175B">
      <w:pPr>
        <w:tabs>
          <w:tab w:val="right" w:pos="2155"/>
        </w:tabs>
        <w:spacing w:after="80"/>
        <w:ind w:left="680"/>
        <w:rPr>
          <w:u w:val="single"/>
        </w:rPr>
      </w:pPr>
      <w:r>
        <w:rPr>
          <w:u w:val="single"/>
        </w:rPr>
        <w:tab/>
      </w:r>
    </w:p>
  </w:footnote>
  <w:footnote w:type="continuationSeparator" w:id="0">
    <w:p w:rsidR="00920686" w:rsidRPr="00FC68B7" w:rsidRDefault="00920686" w:rsidP="00FC68B7">
      <w:pPr>
        <w:tabs>
          <w:tab w:val="left" w:pos="2155"/>
        </w:tabs>
        <w:spacing w:after="80"/>
        <w:ind w:left="680"/>
        <w:rPr>
          <w:u w:val="single"/>
        </w:rPr>
      </w:pPr>
      <w:r>
        <w:rPr>
          <w:u w:val="single"/>
        </w:rPr>
        <w:tab/>
      </w:r>
    </w:p>
  </w:footnote>
  <w:footnote w:type="continuationNotice" w:id="1">
    <w:p w:rsidR="00920686" w:rsidRDefault="0092068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D9F" w:rsidRPr="006C395D" w:rsidRDefault="00162D9F" w:rsidP="00B518DD">
    <w:pPr>
      <w:pStyle w:val="Header"/>
      <w:pBdr>
        <w:bottom w:val="none" w:sz="0" w:space="0" w:color="auto"/>
      </w:pBdr>
    </w:pPr>
  </w:p>
  <w:p w:rsidR="00162D9F" w:rsidRDefault="00162D9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8DD" w:rsidRDefault="00B518DD">
    <w:pPr>
      <w:pStyle w:val="Header"/>
      <w:pBdr>
        <w:bottom w:val="none" w:sz="0" w:space="0" w:color="auto"/>
      </w:pBdr>
      <w:pPrChange w:id="2557" w:author="Konstantin Glukhenkiy" w:date="2016-03-04T15:11:00Z">
        <w:pPr>
          <w:pStyle w:val="Header"/>
        </w:pPr>
      </w:pPrChan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75" w:type="dxa"/>
      <w:tblInd w:w="108" w:type="dxa"/>
      <w:tblLayout w:type="fixed"/>
      <w:tblLook w:val="0000" w:firstRow="0" w:lastRow="0" w:firstColumn="0" w:lastColumn="0" w:noHBand="0" w:noVBand="0"/>
    </w:tblPr>
    <w:tblGrid>
      <w:gridCol w:w="5026"/>
      <w:gridCol w:w="4549"/>
    </w:tblGrid>
    <w:tr w:rsidR="00B518DD" w:rsidRPr="00F67461" w:rsidTr="00B4098C">
      <w:tc>
        <w:tcPr>
          <w:tcW w:w="5026" w:type="dxa"/>
        </w:tcPr>
        <w:p w:rsidR="00B518DD" w:rsidRPr="00F67461" w:rsidRDefault="00B518DD" w:rsidP="00B4098C">
          <w:r w:rsidRPr="00F67461">
            <w:t xml:space="preserve">Transmitted by </w:t>
          </w:r>
          <w:r>
            <w:rPr>
              <w:lang w:eastAsia="ja-JP"/>
            </w:rPr>
            <w:t>IWG SLR</w:t>
          </w:r>
        </w:p>
        <w:p w:rsidR="00B518DD" w:rsidRPr="00F67461" w:rsidRDefault="00B518DD" w:rsidP="00B4098C">
          <w:pPr>
            <w:rPr>
              <w:u w:val="single"/>
            </w:rPr>
          </w:pPr>
        </w:p>
      </w:tc>
      <w:tc>
        <w:tcPr>
          <w:tcW w:w="4549" w:type="dxa"/>
        </w:tcPr>
        <w:p w:rsidR="00B518DD" w:rsidRPr="00E917B9" w:rsidRDefault="00B518DD" w:rsidP="00B4098C">
          <w:pPr>
            <w:spacing w:line="240" w:lineRule="exact"/>
            <w:ind w:left="395" w:right="-334"/>
            <w:rPr>
              <w:b/>
              <w:lang w:eastAsia="ja-JP"/>
            </w:rPr>
          </w:pPr>
          <w:r w:rsidRPr="00F67461">
            <w:rPr>
              <w:u w:val="single"/>
            </w:rPr>
            <w:t>Informal document</w:t>
          </w:r>
          <w:r w:rsidRPr="00F67461">
            <w:t xml:space="preserve"> </w:t>
          </w:r>
          <w:r w:rsidRPr="00F67461">
            <w:rPr>
              <w:rFonts w:hint="eastAsia"/>
              <w:b/>
              <w:lang w:eastAsia="ja-JP"/>
            </w:rPr>
            <w:t>GRE</w:t>
          </w:r>
          <w:r w:rsidRPr="00F67461">
            <w:rPr>
              <w:b/>
            </w:rPr>
            <w:t>-</w:t>
          </w:r>
          <w:r w:rsidRPr="00E917B9">
            <w:rPr>
              <w:b/>
            </w:rPr>
            <w:t>7</w:t>
          </w:r>
          <w:r>
            <w:rPr>
              <w:b/>
            </w:rPr>
            <w:t>5</w:t>
          </w:r>
          <w:r w:rsidRPr="00E917B9">
            <w:rPr>
              <w:b/>
            </w:rPr>
            <w:t>-</w:t>
          </w:r>
          <w:r>
            <w:rPr>
              <w:b/>
            </w:rPr>
            <w:t>0</w:t>
          </w:r>
          <w:r w:rsidR="008E361F">
            <w:rPr>
              <w:b/>
            </w:rPr>
            <w:t>4</w:t>
          </w:r>
          <w:bookmarkStart w:id="2558" w:name="_GoBack"/>
          <w:bookmarkEnd w:id="2558"/>
        </w:p>
        <w:p w:rsidR="00B518DD" w:rsidRPr="00E917B9" w:rsidRDefault="00B518DD" w:rsidP="00B4098C">
          <w:pPr>
            <w:spacing w:line="240" w:lineRule="exact"/>
            <w:ind w:left="395"/>
            <w:rPr>
              <w:rFonts w:eastAsia="MS Mincho"/>
              <w:lang w:eastAsia="ja-JP"/>
            </w:rPr>
          </w:pPr>
          <w:r w:rsidRPr="007E3856">
            <w:rPr>
              <w:rFonts w:eastAsia="MS Mincho"/>
              <w:lang w:eastAsia="ja-JP"/>
            </w:rPr>
            <w:t>(</w:t>
          </w:r>
          <w:r>
            <w:rPr>
              <w:rFonts w:eastAsia="MS Mincho"/>
              <w:lang w:eastAsia="ja-JP"/>
            </w:rPr>
            <w:t xml:space="preserve">75th </w:t>
          </w:r>
          <w:r w:rsidRPr="007E3856">
            <w:rPr>
              <w:rFonts w:eastAsia="MS Mincho" w:hint="eastAsia"/>
              <w:lang w:eastAsia="ja-JP"/>
            </w:rPr>
            <w:t>GRE</w:t>
          </w:r>
          <w:r w:rsidRPr="007E3856">
            <w:rPr>
              <w:rFonts w:eastAsia="MS Mincho"/>
            </w:rPr>
            <w:t xml:space="preserve">, </w:t>
          </w:r>
          <w:r>
            <w:rPr>
              <w:rFonts w:eastAsia="MS Mincho"/>
            </w:rPr>
            <w:t>5-8 April 2016</w:t>
          </w:r>
          <w:r w:rsidRPr="00E917B9">
            <w:rPr>
              <w:bCs/>
            </w:rPr>
            <w:t>,</w:t>
          </w:r>
        </w:p>
        <w:p w:rsidR="00B518DD" w:rsidRPr="00F67461" w:rsidRDefault="00B518DD" w:rsidP="00B4098C">
          <w:pPr>
            <w:ind w:left="395"/>
            <w:rPr>
              <w:u w:val="single"/>
              <w:lang w:eastAsia="ja-JP"/>
            </w:rPr>
          </w:pPr>
          <w:r w:rsidRPr="00F67461">
            <w:t xml:space="preserve">agenda item </w:t>
          </w:r>
          <w:r>
            <w:t>4)</w:t>
          </w:r>
        </w:p>
      </w:tc>
    </w:tr>
  </w:tbl>
  <w:p w:rsidR="00162D9F" w:rsidRPr="00B518DD" w:rsidRDefault="00162D9F" w:rsidP="00B518DD">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6EA3A20"/>
    <w:lvl w:ilvl="0">
      <w:start w:val="1"/>
      <w:numFmt w:val="decimal"/>
      <w:lvlText w:val="%1."/>
      <w:lvlJc w:val="left"/>
      <w:pPr>
        <w:tabs>
          <w:tab w:val="num" w:pos="1800"/>
        </w:tabs>
        <w:ind w:left="1800" w:hanging="360"/>
      </w:pPr>
    </w:lvl>
  </w:abstractNum>
  <w:abstractNum w:abstractNumId="1">
    <w:nsid w:val="FFFFFF7D"/>
    <w:multiLevelType w:val="singleLevel"/>
    <w:tmpl w:val="CBAABD12"/>
    <w:lvl w:ilvl="0">
      <w:start w:val="1"/>
      <w:numFmt w:val="decimal"/>
      <w:lvlText w:val="%1."/>
      <w:lvlJc w:val="left"/>
      <w:pPr>
        <w:tabs>
          <w:tab w:val="num" w:pos="1440"/>
        </w:tabs>
        <w:ind w:left="1440" w:hanging="360"/>
      </w:pPr>
    </w:lvl>
  </w:abstractNum>
  <w:abstractNum w:abstractNumId="2">
    <w:nsid w:val="FFFFFF7E"/>
    <w:multiLevelType w:val="singleLevel"/>
    <w:tmpl w:val="B08ECC06"/>
    <w:lvl w:ilvl="0">
      <w:start w:val="1"/>
      <w:numFmt w:val="decimal"/>
      <w:lvlText w:val="%1."/>
      <w:lvlJc w:val="left"/>
      <w:pPr>
        <w:tabs>
          <w:tab w:val="num" w:pos="1080"/>
        </w:tabs>
        <w:ind w:left="1080" w:hanging="360"/>
      </w:pPr>
    </w:lvl>
  </w:abstractNum>
  <w:abstractNum w:abstractNumId="3">
    <w:nsid w:val="FFFFFF7F"/>
    <w:multiLevelType w:val="singleLevel"/>
    <w:tmpl w:val="2D08DE34"/>
    <w:lvl w:ilvl="0">
      <w:start w:val="1"/>
      <w:numFmt w:val="decimal"/>
      <w:lvlText w:val="%1."/>
      <w:lvlJc w:val="left"/>
      <w:pPr>
        <w:tabs>
          <w:tab w:val="num" w:pos="720"/>
        </w:tabs>
        <w:ind w:left="720" w:hanging="360"/>
      </w:pPr>
    </w:lvl>
  </w:abstractNum>
  <w:abstractNum w:abstractNumId="4">
    <w:nsid w:val="FFFFFF80"/>
    <w:multiLevelType w:val="singleLevel"/>
    <w:tmpl w:val="63146E4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1CABB6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B405D3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124287A"/>
    <w:lvl w:ilvl="0">
      <w:start w:val="1"/>
      <w:numFmt w:val="bullet"/>
      <w:lvlText w:val=""/>
      <w:lvlJc w:val="left"/>
      <w:pPr>
        <w:tabs>
          <w:tab w:val="num" w:pos="720"/>
        </w:tabs>
        <w:ind w:left="720" w:hanging="360"/>
      </w:pPr>
      <w:rPr>
        <w:rFonts w:ascii="Symbol" w:hAnsi="Symbol" w:hint="default"/>
      </w:rPr>
    </w:lvl>
  </w:abstractNum>
  <w:abstractNum w:abstractNumId="8">
    <w:nsid w:val="FFFFFF89"/>
    <w:multiLevelType w:val="singleLevel"/>
    <w:tmpl w:val="3542A850"/>
    <w:lvl w:ilvl="0">
      <w:start w:val="1"/>
      <w:numFmt w:val="bullet"/>
      <w:lvlText w:val=""/>
      <w:lvlJc w:val="left"/>
      <w:pPr>
        <w:tabs>
          <w:tab w:val="num" w:pos="360"/>
        </w:tabs>
        <w:ind w:left="360" w:hanging="360"/>
      </w:pPr>
      <w:rPr>
        <w:rFonts w:ascii="Symbol" w:hAnsi="Symbol" w:hint="default"/>
      </w:rPr>
    </w:lvl>
  </w:abstractNum>
  <w:abstractNum w:abstractNumId="9">
    <w:nsid w:val="038A646B"/>
    <w:multiLevelType w:val="hybridMultilevel"/>
    <w:tmpl w:val="5CAA3D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0B613219"/>
    <w:multiLevelType w:val="hybridMultilevel"/>
    <w:tmpl w:val="68D8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2573E1A"/>
    <w:multiLevelType w:val="multilevel"/>
    <w:tmpl w:val="78E426F8"/>
    <w:lvl w:ilvl="0">
      <w:start w:val="5"/>
      <w:numFmt w:val="decimalFullWidth"/>
      <w:lvlText w:val="%1."/>
      <w:lvlJc w:val="left"/>
      <w:pPr>
        <w:tabs>
          <w:tab w:val="num" w:pos="585"/>
        </w:tabs>
        <w:ind w:left="585" w:hanging="585"/>
      </w:pPr>
      <w:rPr>
        <w:rFonts w:hint="eastAsia"/>
      </w:rPr>
    </w:lvl>
    <w:lvl w:ilvl="1">
      <w:start w:val="3"/>
      <w:numFmt w:val="decimalFullWidth"/>
      <w:lvlText w:val="%1.%2."/>
      <w:lvlJc w:val="left"/>
      <w:pPr>
        <w:tabs>
          <w:tab w:val="num" w:pos="588"/>
        </w:tabs>
        <w:ind w:left="588" w:hanging="585"/>
      </w:pPr>
      <w:rPr>
        <w:rFonts w:hint="eastAsia"/>
      </w:rPr>
    </w:lvl>
    <w:lvl w:ilvl="2">
      <w:start w:val="2"/>
      <w:numFmt w:val="decimalFullWidth"/>
      <w:lvlText w:val="%1.%2.%3."/>
      <w:lvlJc w:val="left"/>
      <w:pPr>
        <w:tabs>
          <w:tab w:val="num" w:pos="591"/>
        </w:tabs>
        <w:ind w:left="591" w:hanging="585"/>
      </w:pPr>
      <w:rPr>
        <w:rFonts w:hint="eastAsia"/>
      </w:rPr>
    </w:lvl>
    <w:lvl w:ilvl="3">
      <w:start w:val="1"/>
      <w:numFmt w:val="decimal"/>
      <w:lvlText w:val="%1.%2.%3.%4."/>
      <w:lvlJc w:val="left"/>
      <w:pPr>
        <w:tabs>
          <w:tab w:val="num" w:pos="594"/>
        </w:tabs>
        <w:ind w:left="594" w:hanging="585"/>
      </w:pPr>
      <w:rPr>
        <w:rFonts w:hint="eastAsia"/>
      </w:rPr>
    </w:lvl>
    <w:lvl w:ilvl="4">
      <w:start w:val="1"/>
      <w:numFmt w:val="decimal"/>
      <w:lvlText w:val="%1.%2.%3.%4.%5."/>
      <w:lvlJc w:val="left"/>
      <w:pPr>
        <w:tabs>
          <w:tab w:val="num" w:pos="597"/>
        </w:tabs>
        <w:ind w:left="597" w:hanging="585"/>
      </w:pPr>
      <w:rPr>
        <w:rFonts w:hint="eastAsia"/>
      </w:rPr>
    </w:lvl>
    <w:lvl w:ilvl="5">
      <w:start w:val="1"/>
      <w:numFmt w:val="decimal"/>
      <w:lvlText w:val="%1.%2.%3.%4.%5.%6."/>
      <w:lvlJc w:val="left"/>
      <w:pPr>
        <w:tabs>
          <w:tab w:val="num" w:pos="600"/>
        </w:tabs>
        <w:ind w:left="600" w:hanging="585"/>
      </w:pPr>
      <w:rPr>
        <w:rFonts w:hint="eastAsia"/>
      </w:rPr>
    </w:lvl>
    <w:lvl w:ilvl="6">
      <w:start w:val="1"/>
      <w:numFmt w:val="decimal"/>
      <w:lvlText w:val="%1.%2.%3.%4.%5.%6.%7."/>
      <w:lvlJc w:val="left"/>
      <w:pPr>
        <w:tabs>
          <w:tab w:val="num" w:pos="603"/>
        </w:tabs>
        <w:ind w:left="603" w:hanging="585"/>
      </w:pPr>
      <w:rPr>
        <w:rFonts w:hint="eastAsia"/>
      </w:rPr>
    </w:lvl>
    <w:lvl w:ilvl="7">
      <w:start w:val="1"/>
      <w:numFmt w:val="decimal"/>
      <w:lvlText w:val="%1.%2.%3.%4.%5.%6.%7.%8."/>
      <w:lvlJc w:val="left"/>
      <w:pPr>
        <w:tabs>
          <w:tab w:val="num" w:pos="606"/>
        </w:tabs>
        <w:ind w:left="606" w:hanging="585"/>
      </w:pPr>
      <w:rPr>
        <w:rFonts w:hint="eastAsia"/>
      </w:rPr>
    </w:lvl>
    <w:lvl w:ilvl="8">
      <w:start w:val="1"/>
      <w:numFmt w:val="decimal"/>
      <w:lvlText w:val="%1.%2.%3.%4.%5.%6.%7.%8.%9."/>
      <w:lvlJc w:val="left"/>
      <w:pPr>
        <w:tabs>
          <w:tab w:val="num" w:pos="609"/>
        </w:tabs>
        <w:ind w:left="609" w:hanging="585"/>
      </w:pPr>
      <w:rPr>
        <w:rFonts w:hint="eastAsia"/>
      </w:rPr>
    </w:lvl>
  </w:abstractNum>
  <w:abstractNum w:abstractNumId="13">
    <w:nsid w:val="190344A5"/>
    <w:multiLevelType w:val="hybridMultilevel"/>
    <w:tmpl w:val="40BE41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C080C7D"/>
    <w:multiLevelType w:val="multilevel"/>
    <w:tmpl w:val="DFA2086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5">
    <w:nsid w:val="1C56484F"/>
    <w:multiLevelType w:val="hybridMultilevel"/>
    <w:tmpl w:val="8B8A9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FEE2252"/>
    <w:multiLevelType w:val="hybridMultilevel"/>
    <w:tmpl w:val="A2DC84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4CD060A"/>
    <w:multiLevelType w:val="multilevel"/>
    <w:tmpl w:val="B34E606E"/>
    <w:lvl w:ilvl="0">
      <w:start w:val="2"/>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2B3F49C6"/>
    <w:multiLevelType w:val="singleLevel"/>
    <w:tmpl w:val="82A8E700"/>
    <w:lvl w:ilvl="0">
      <w:start w:val="1"/>
      <w:numFmt w:val="lowerRoman"/>
      <w:lvlText w:val="%1)"/>
      <w:lvlJc w:val="right"/>
      <w:pPr>
        <w:tabs>
          <w:tab w:val="num" w:pos="927"/>
        </w:tabs>
        <w:ind w:left="567" w:firstLine="0"/>
      </w:pPr>
    </w:lvl>
  </w:abstractNum>
  <w:abstractNum w:abstractNumId="19">
    <w:nsid w:val="3CB061AB"/>
    <w:multiLevelType w:val="singleLevel"/>
    <w:tmpl w:val="D0922C44"/>
    <w:lvl w:ilvl="0">
      <w:start w:val="1"/>
      <w:numFmt w:val="decimal"/>
      <w:pStyle w:val="ParaNo"/>
      <w:lvlText w:val="%1."/>
      <w:lvlJc w:val="left"/>
      <w:pPr>
        <w:tabs>
          <w:tab w:val="num" w:pos="360"/>
        </w:tabs>
        <w:ind w:left="-1" w:firstLine="1"/>
      </w:pPr>
      <w:rPr>
        <w:rFonts w:hint="default"/>
      </w:rPr>
    </w:lvl>
  </w:abstractNum>
  <w:abstractNum w:abstractNumId="20">
    <w:nsid w:val="428415E7"/>
    <w:multiLevelType w:val="multilevel"/>
    <w:tmpl w:val="92100ADA"/>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5DE065F"/>
    <w:multiLevelType w:val="singleLevel"/>
    <w:tmpl w:val="36084FEE"/>
    <w:lvl w:ilvl="0">
      <w:start w:val="5"/>
      <w:numFmt w:val="bullet"/>
      <w:lvlText w:val="-"/>
      <w:lvlJc w:val="left"/>
      <w:pPr>
        <w:tabs>
          <w:tab w:val="num" w:pos="360"/>
        </w:tabs>
        <w:ind w:left="360" w:hanging="360"/>
      </w:pPr>
      <w:rPr>
        <w:rFonts w:ascii="MS PGothic" w:eastAsia="MS PGothic" w:hAnsi="Century" w:hint="eastAsia"/>
      </w:rPr>
    </w:lvl>
  </w:abstractNum>
  <w:abstractNum w:abstractNumId="22">
    <w:nsid w:val="4D132065"/>
    <w:multiLevelType w:val="hybridMultilevel"/>
    <w:tmpl w:val="FE523732"/>
    <w:lvl w:ilvl="0" w:tplc="ED02EED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AFD6A64"/>
    <w:multiLevelType w:val="multilevel"/>
    <w:tmpl w:val="E3D4F0C4"/>
    <w:lvl w:ilvl="0">
      <w:start w:val="1"/>
      <w:numFmt w:val="decimal"/>
      <w:isLg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nsid w:val="663C65B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5">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705B2581"/>
    <w:multiLevelType w:val="hybridMultilevel"/>
    <w:tmpl w:val="6B702E92"/>
    <w:lvl w:ilvl="0" w:tplc="E37CA3E8">
      <w:start w:val="3"/>
      <w:numFmt w:val="bullet"/>
      <w:lvlText w:val=""/>
      <w:lvlJc w:val="left"/>
      <w:pPr>
        <w:ind w:left="1494" w:hanging="360"/>
      </w:pPr>
      <w:rPr>
        <w:rFonts w:ascii="Symbol" w:eastAsia="Times New Roman" w:hAnsi="Symbol"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7">
    <w:nsid w:val="73ED0B17"/>
    <w:multiLevelType w:val="multilevel"/>
    <w:tmpl w:val="5DCCDA00"/>
    <w:lvl w:ilvl="0">
      <w:start w:val="4"/>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76723966"/>
    <w:multiLevelType w:val="multilevel"/>
    <w:tmpl w:val="89864820"/>
    <w:lvl w:ilvl="0">
      <w:start w:val="3"/>
      <w:numFmt w:val="decimal"/>
      <w:lvlText w:val="%1."/>
      <w:lvlJc w:val="left"/>
      <w:pPr>
        <w:tabs>
          <w:tab w:val="num" w:pos="1695"/>
        </w:tabs>
        <w:ind w:left="1695" w:hanging="1695"/>
      </w:pPr>
      <w:rPr>
        <w:rFonts w:hint="default"/>
        <w:u w:val="none"/>
      </w:rPr>
    </w:lvl>
    <w:lvl w:ilvl="1">
      <w:start w:val="10"/>
      <w:numFmt w:val="decimal"/>
      <w:lvlText w:val="%1.%2."/>
      <w:lvlJc w:val="left"/>
      <w:pPr>
        <w:tabs>
          <w:tab w:val="num" w:pos="1695"/>
        </w:tabs>
        <w:ind w:left="1695" w:hanging="1695"/>
      </w:pPr>
      <w:rPr>
        <w:rFonts w:hint="default"/>
        <w:u w:val="none"/>
      </w:rPr>
    </w:lvl>
    <w:lvl w:ilvl="2">
      <w:start w:val="1"/>
      <w:numFmt w:val="decimal"/>
      <w:lvlText w:val="%1.%2.%3."/>
      <w:lvlJc w:val="left"/>
      <w:pPr>
        <w:tabs>
          <w:tab w:val="num" w:pos="1695"/>
        </w:tabs>
        <w:ind w:left="1695" w:hanging="1695"/>
      </w:pPr>
      <w:rPr>
        <w:rFonts w:hint="default"/>
        <w:u w:val="none"/>
      </w:rPr>
    </w:lvl>
    <w:lvl w:ilvl="3">
      <w:start w:val="1"/>
      <w:numFmt w:val="decimal"/>
      <w:lvlText w:val="%1.%2.%3.%4."/>
      <w:lvlJc w:val="left"/>
      <w:pPr>
        <w:tabs>
          <w:tab w:val="num" w:pos="1695"/>
        </w:tabs>
        <w:ind w:left="1695" w:hanging="1695"/>
      </w:pPr>
      <w:rPr>
        <w:rFonts w:hint="default"/>
        <w:u w:val="none"/>
      </w:rPr>
    </w:lvl>
    <w:lvl w:ilvl="4">
      <w:start w:val="1"/>
      <w:numFmt w:val="decimal"/>
      <w:lvlText w:val="%1.%2.%3.%4.%5."/>
      <w:lvlJc w:val="left"/>
      <w:pPr>
        <w:tabs>
          <w:tab w:val="num" w:pos="1695"/>
        </w:tabs>
        <w:ind w:left="1695" w:hanging="1695"/>
      </w:pPr>
      <w:rPr>
        <w:rFonts w:hint="default"/>
        <w:u w:val="none"/>
      </w:rPr>
    </w:lvl>
    <w:lvl w:ilvl="5">
      <w:start w:val="1"/>
      <w:numFmt w:val="decimal"/>
      <w:lvlText w:val="%1.%2.%3.%4.%5.%6."/>
      <w:lvlJc w:val="left"/>
      <w:pPr>
        <w:tabs>
          <w:tab w:val="num" w:pos="1695"/>
        </w:tabs>
        <w:ind w:left="1695" w:hanging="1695"/>
      </w:pPr>
      <w:rPr>
        <w:rFonts w:hint="default"/>
        <w:u w:val="none"/>
      </w:rPr>
    </w:lvl>
    <w:lvl w:ilvl="6">
      <w:start w:val="1"/>
      <w:numFmt w:val="decimal"/>
      <w:lvlText w:val="%1.%2.%3.%4.%5.%6.%7."/>
      <w:lvlJc w:val="left"/>
      <w:pPr>
        <w:tabs>
          <w:tab w:val="num" w:pos="1695"/>
        </w:tabs>
        <w:ind w:left="1695" w:hanging="1695"/>
      </w:pPr>
      <w:rPr>
        <w:rFonts w:hint="default"/>
        <w:u w:val="none"/>
      </w:rPr>
    </w:lvl>
    <w:lvl w:ilvl="7">
      <w:start w:val="1"/>
      <w:numFmt w:val="decimal"/>
      <w:lvlText w:val="%1.%2.%3.%4.%5.%6.%7.%8."/>
      <w:lvlJc w:val="left"/>
      <w:pPr>
        <w:tabs>
          <w:tab w:val="num" w:pos="1695"/>
        </w:tabs>
        <w:ind w:left="1695" w:hanging="1695"/>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9">
    <w:nsid w:val="78175198"/>
    <w:multiLevelType w:val="hybridMultilevel"/>
    <w:tmpl w:val="3656D520"/>
    <w:lvl w:ilvl="0" w:tplc="C4BA986E">
      <w:start w:val="2"/>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0">
    <w:nsid w:val="798654D8"/>
    <w:multiLevelType w:val="multilevel"/>
    <w:tmpl w:val="CDC82E9A"/>
    <w:lvl w:ilvl="0">
      <w:start w:val="1"/>
      <w:numFmt w:val="decimal"/>
      <w:lvlText w:val="%1"/>
      <w:lvlJc w:val="left"/>
      <w:pPr>
        <w:tabs>
          <w:tab w:val="num" w:pos="1413"/>
        </w:tabs>
        <w:ind w:left="1413" w:hanging="432"/>
      </w:pPr>
      <w:rPr>
        <w:rFonts w:hint="default"/>
      </w:rPr>
    </w:lvl>
    <w:lvl w:ilvl="1">
      <w:start w:val="1"/>
      <w:numFmt w:val="decimal"/>
      <w:lvlText w:val="%1.%2"/>
      <w:lvlJc w:val="left"/>
      <w:pPr>
        <w:tabs>
          <w:tab w:val="num" w:pos="1557"/>
        </w:tabs>
        <w:ind w:left="1557" w:hanging="576"/>
      </w:pPr>
      <w:rPr>
        <w:rFonts w:hint="default"/>
      </w:rPr>
    </w:lvl>
    <w:lvl w:ilvl="2">
      <w:start w:val="1"/>
      <w:numFmt w:val="decimal"/>
      <w:lvlText w:val="%1.%2.%3"/>
      <w:lvlJc w:val="left"/>
      <w:pPr>
        <w:tabs>
          <w:tab w:val="num" w:pos="1701"/>
        </w:tabs>
        <w:ind w:left="1701" w:hanging="720"/>
      </w:pPr>
      <w:rPr>
        <w:rFonts w:hint="default"/>
      </w:rPr>
    </w:lvl>
    <w:lvl w:ilvl="3">
      <w:start w:val="1"/>
      <w:numFmt w:val="decimal"/>
      <w:lvlText w:val="%1.%2.%3.%4"/>
      <w:lvlJc w:val="left"/>
      <w:pPr>
        <w:tabs>
          <w:tab w:val="num" w:pos="1845"/>
        </w:tabs>
        <w:ind w:left="1845" w:hanging="864"/>
      </w:pPr>
      <w:rPr>
        <w:rFonts w:hint="default"/>
      </w:rPr>
    </w:lvl>
    <w:lvl w:ilvl="4">
      <w:start w:val="1"/>
      <w:numFmt w:val="decimal"/>
      <w:lvlText w:val="%1.%2.%3.%4.%5"/>
      <w:lvlJc w:val="left"/>
      <w:pPr>
        <w:tabs>
          <w:tab w:val="num" w:pos="1989"/>
        </w:tabs>
        <w:ind w:left="1989" w:hanging="1008"/>
      </w:pPr>
      <w:rPr>
        <w:rFonts w:hint="default"/>
      </w:rPr>
    </w:lvl>
    <w:lvl w:ilvl="5">
      <w:start w:val="1"/>
      <w:numFmt w:val="decimal"/>
      <w:lvlText w:val="%1.%2.%3.%4.%5.%6"/>
      <w:lvlJc w:val="left"/>
      <w:pPr>
        <w:tabs>
          <w:tab w:val="num" w:pos="2133"/>
        </w:tabs>
        <w:ind w:left="2133" w:hanging="1152"/>
      </w:pPr>
      <w:rPr>
        <w:rFonts w:hint="default"/>
      </w:rPr>
    </w:lvl>
    <w:lvl w:ilvl="6">
      <w:start w:val="1"/>
      <w:numFmt w:val="decimal"/>
      <w:lvlText w:val="%1.%2.%3.%4.%5.%6.%7"/>
      <w:lvlJc w:val="left"/>
      <w:pPr>
        <w:tabs>
          <w:tab w:val="num" w:pos="2277"/>
        </w:tabs>
        <w:ind w:left="2277" w:hanging="1296"/>
      </w:pPr>
      <w:rPr>
        <w:rFonts w:hint="default"/>
      </w:rPr>
    </w:lvl>
    <w:lvl w:ilvl="7">
      <w:start w:val="1"/>
      <w:numFmt w:val="decimal"/>
      <w:lvlText w:val="%1.%2.%3.%4.%5.%6.%7.%8"/>
      <w:lvlJc w:val="left"/>
      <w:pPr>
        <w:tabs>
          <w:tab w:val="num" w:pos="2421"/>
        </w:tabs>
        <w:ind w:left="2421" w:hanging="1440"/>
      </w:pPr>
      <w:rPr>
        <w:rFonts w:hint="default"/>
      </w:rPr>
    </w:lvl>
    <w:lvl w:ilvl="8">
      <w:start w:val="1"/>
      <w:numFmt w:val="decimal"/>
      <w:lvlText w:val="%1."/>
      <w:lvlJc w:val="left"/>
      <w:pPr>
        <w:tabs>
          <w:tab w:val="num" w:pos="2565"/>
        </w:tabs>
        <w:ind w:left="2565" w:hanging="1584"/>
      </w:pPr>
      <w:rPr>
        <w:rFonts w:hint="default"/>
      </w:rPr>
    </w:lvl>
  </w:abstractNum>
  <w:abstractNum w:abstractNumId="31">
    <w:nsid w:val="7C82403A"/>
    <w:multiLevelType w:val="hybridMultilevel"/>
    <w:tmpl w:val="EAC0E33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7CF349BD"/>
    <w:multiLevelType w:val="singleLevel"/>
    <w:tmpl w:val="DCB8FA36"/>
    <w:lvl w:ilvl="0">
      <w:start w:val="1"/>
      <w:numFmt w:val="lowerRoman"/>
      <w:lvlText w:val="%1)"/>
      <w:lvlJc w:val="right"/>
      <w:pPr>
        <w:tabs>
          <w:tab w:val="num" w:pos="504"/>
        </w:tabs>
        <w:ind w:left="504" w:hanging="216"/>
      </w:pPr>
    </w:lvl>
  </w:abstractNum>
  <w:num w:numId="1">
    <w:abstractNumId w:val="10"/>
  </w:num>
  <w:num w:numId="2">
    <w:abstractNumId w:val="25"/>
  </w:num>
  <w:num w:numId="3">
    <w:abstractNumId w:val="19"/>
  </w:num>
  <w:num w:numId="4">
    <w:abstractNumId w:val="32"/>
  </w:num>
  <w:num w:numId="5">
    <w:abstractNumId w:val="18"/>
  </w:num>
  <w:num w:numId="6">
    <w:abstractNumId w:val="14"/>
  </w:num>
  <w:num w:numId="7">
    <w:abstractNumId w:val="8"/>
  </w:num>
  <w:num w:numId="8">
    <w:abstractNumId w:val="28"/>
  </w:num>
  <w:num w:numId="9">
    <w:abstractNumId w:val="29"/>
  </w:num>
  <w:num w:numId="10">
    <w:abstractNumId w:val="21"/>
  </w:num>
  <w:num w:numId="11">
    <w:abstractNumId w:val="12"/>
  </w:num>
  <w:num w:numId="12">
    <w:abstractNumId w:val="23"/>
  </w:num>
  <w:num w:numId="13">
    <w:abstractNumId w:val="30"/>
  </w:num>
  <w:num w:numId="14">
    <w:abstractNumId w:val="20"/>
  </w:num>
  <w:num w:numId="15">
    <w:abstractNumId w:val="7"/>
  </w:num>
  <w:num w:numId="16">
    <w:abstractNumId w:val="6"/>
  </w:num>
  <w:num w:numId="17">
    <w:abstractNumId w:val="5"/>
  </w:num>
  <w:num w:numId="18">
    <w:abstractNumId w:val="4"/>
  </w:num>
  <w:num w:numId="19">
    <w:abstractNumId w:val="3"/>
  </w:num>
  <w:num w:numId="20">
    <w:abstractNumId w:val="2"/>
  </w:num>
  <w:num w:numId="21">
    <w:abstractNumId w:val="1"/>
  </w:num>
  <w:num w:numId="22">
    <w:abstractNumId w:val="0"/>
  </w:num>
  <w:num w:numId="23">
    <w:abstractNumId w:val="31"/>
  </w:num>
  <w:num w:numId="24">
    <w:abstractNumId w:val="16"/>
  </w:num>
  <w:num w:numId="25">
    <w:abstractNumId w:val="22"/>
  </w:num>
  <w:num w:numId="26">
    <w:abstractNumId w:val="17"/>
  </w:num>
  <w:num w:numId="27">
    <w:abstractNumId w:val="27"/>
  </w:num>
  <w:num w:numId="28">
    <w:abstractNumId w:val="24"/>
  </w:num>
  <w:num w:numId="29">
    <w:abstractNumId w:val="26"/>
  </w:num>
  <w:num w:numId="30">
    <w:abstractNumId w:val="13"/>
  </w:num>
  <w:num w:numId="31">
    <w:abstractNumId w:val="15"/>
  </w:num>
  <w:num w:numId="32">
    <w:abstractNumId w:val="9"/>
  </w:num>
  <w:num w:numId="33">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hideSpellingError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AU" w:vendorID="64" w:dllVersion="131078" w:nlCheck="1" w:checkStyle="1"/>
  <w:activeWritingStyle w:appName="MSWord" w:lang="de-DE"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6145" fillcolor="white" stroke="f">
      <v:fill color="white"/>
      <v:stroke on="f"/>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A26"/>
    <w:rsid w:val="000002B9"/>
    <w:rsid w:val="000003BE"/>
    <w:rsid w:val="00000466"/>
    <w:rsid w:val="00000470"/>
    <w:rsid w:val="00000C5E"/>
    <w:rsid w:val="00001656"/>
    <w:rsid w:val="000016A0"/>
    <w:rsid w:val="00001A75"/>
    <w:rsid w:val="00002517"/>
    <w:rsid w:val="00002647"/>
    <w:rsid w:val="00002BFB"/>
    <w:rsid w:val="00002FFF"/>
    <w:rsid w:val="000036AF"/>
    <w:rsid w:val="00003E31"/>
    <w:rsid w:val="000051ED"/>
    <w:rsid w:val="000055BF"/>
    <w:rsid w:val="000060A0"/>
    <w:rsid w:val="000067BC"/>
    <w:rsid w:val="00007899"/>
    <w:rsid w:val="00010344"/>
    <w:rsid w:val="0001103D"/>
    <w:rsid w:val="00011528"/>
    <w:rsid w:val="000115EB"/>
    <w:rsid w:val="0001182D"/>
    <w:rsid w:val="000119CA"/>
    <w:rsid w:val="00013B6E"/>
    <w:rsid w:val="00014557"/>
    <w:rsid w:val="000159D5"/>
    <w:rsid w:val="00016D6D"/>
    <w:rsid w:val="000174FF"/>
    <w:rsid w:val="00020B64"/>
    <w:rsid w:val="00020C67"/>
    <w:rsid w:val="000215B9"/>
    <w:rsid w:val="000228F3"/>
    <w:rsid w:val="00023BEE"/>
    <w:rsid w:val="000240E6"/>
    <w:rsid w:val="00024A79"/>
    <w:rsid w:val="00025D05"/>
    <w:rsid w:val="00026D89"/>
    <w:rsid w:val="00030363"/>
    <w:rsid w:val="0003094F"/>
    <w:rsid w:val="00031437"/>
    <w:rsid w:val="000314F8"/>
    <w:rsid w:val="0003168E"/>
    <w:rsid w:val="00031FA0"/>
    <w:rsid w:val="00032216"/>
    <w:rsid w:val="000327E8"/>
    <w:rsid w:val="00032847"/>
    <w:rsid w:val="00032C9C"/>
    <w:rsid w:val="000337AD"/>
    <w:rsid w:val="000341F3"/>
    <w:rsid w:val="000349F4"/>
    <w:rsid w:val="00034CB1"/>
    <w:rsid w:val="00034F5E"/>
    <w:rsid w:val="00035809"/>
    <w:rsid w:val="00035A02"/>
    <w:rsid w:val="000402B0"/>
    <w:rsid w:val="0004139C"/>
    <w:rsid w:val="00041720"/>
    <w:rsid w:val="00041C3C"/>
    <w:rsid w:val="00041EC5"/>
    <w:rsid w:val="00042473"/>
    <w:rsid w:val="00042A0F"/>
    <w:rsid w:val="000432BE"/>
    <w:rsid w:val="00043668"/>
    <w:rsid w:val="00045589"/>
    <w:rsid w:val="00047A11"/>
    <w:rsid w:val="00047C7E"/>
    <w:rsid w:val="00050D9E"/>
    <w:rsid w:val="00050F6B"/>
    <w:rsid w:val="000519A2"/>
    <w:rsid w:val="000521C3"/>
    <w:rsid w:val="000524C0"/>
    <w:rsid w:val="00052645"/>
    <w:rsid w:val="0005266A"/>
    <w:rsid w:val="00052700"/>
    <w:rsid w:val="00053850"/>
    <w:rsid w:val="0005447A"/>
    <w:rsid w:val="00054621"/>
    <w:rsid w:val="00054649"/>
    <w:rsid w:val="00054976"/>
    <w:rsid w:val="00054A99"/>
    <w:rsid w:val="000554E4"/>
    <w:rsid w:val="00056E63"/>
    <w:rsid w:val="000573F3"/>
    <w:rsid w:val="000607E8"/>
    <w:rsid w:val="00060DE2"/>
    <w:rsid w:val="0006123D"/>
    <w:rsid w:val="00061C6C"/>
    <w:rsid w:val="00065074"/>
    <w:rsid w:val="000652A8"/>
    <w:rsid w:val="00065CE7"/>
    <w:rsid w:val="000726E9"/>
    <w:rsid w:val="00072C8C"/>
    <w:rsid w:val="00073334"/>
    <w:rsid w:val="00073CB8"/>
    <w:rsid w:val="0007465C"/>
    <w:rsid w:val="00075C7D"/>
    <w:rsid w:val="00075F9B"/>
    <w:rsid w:val="000760BC"/>
    <w:rsid w:val="0007639E"/>
    <w:rsid w:val="0007677D"/>
    <w:rsid w:val="000777D4"/>
    <w:rsid w:val="000778F0"/>
    <w:rsid w:val="00077E60"/>
    <w:rsid w:val="00077F4E"/>
    <w:rsid w:val="000806A5"/>
    <w:rsid w:val="000808F6"/>
    <w:rsid w:val="00081DEB"/>
    <w:rsid w:val="00082F39"/>
    <w:rsid w:val="000836AA"/>
    <w:rsid w:val="00083BF4"/>
    <w:rsid w:val="00084263"/>
    <w:rsid w:val="00084BE4"/>
    <w:rsid w:val="00084CB0"/>
    <w:rsid w:val="000851AD"/>
    <w:rsid w:val="000855CF"/>
    <w:rsid w:val="00085D26"/>
    <w:rsid w:val="00086795"/>
    <w:rsid w:val="00087274"/>
    <w:rsid w:val="00087B85"/>
    <w:rsid w:val="00087DB3"/>
    <w:rsid w:val="00087EDA"/>
    <w:rsid w:val="000903FA"/>
    <w:rsid w:val="00092FF9"/>
    <w:rsid w:val="000931C0"/>
    <w:rsid w:val="0009359F"/>
    <w:rsid w:val="0009389D"/>
    <w:rsid w:val="00093AB3"/>
    <w:rsid w:val="00093E34"/>
    <w:rsid w:val="00093E6D"/>
    <w:rsid w:val="00094228"/>
    <w:rsid w:val="00094AF7"/>
    <w:rsid w:val="00094B73"/>
    <w:rsid w:val="000954C6"/>
    <w:rsid w:val="000977A6"/>
    <w:rsid w:val="000A1CF3"/>
    <w:rsid w:val="000A298B"/>
    <w:rsid w:val="000A418A"/>
    <w:rsid w:val="000A4325"/>
    <w:rsid w:val="000A4AF9"/>
    <w:rsid w:val="000A5209"/>
    <w:rsid w:val="000A6F83"/>
    <w:rsid w:val="000A6FA7"/>
    <w:rsid w:val="000B1450"/>
    <w:rsid w:val="000B1583"/>
    <w:rsid w:val="000B175B"/>
    <w:rsid w:val="000B1B2F"/>
    <w:rsid w:val="000B1D84"/>
    <w:rsid w:val="000B1F3A"/>
    <w:rsid w:val="000B333F"/>
    <w:rsid w:val="000B3706"/>
    <w:rsid w:val="000B3A0F"/>
    <w:rsid w:val="000B4CC3"/>
    <w:rsid w:val="000B5024"/>
    <w:rsid w:val="000B52E3"/>
    <w:rsid w:val="000B603E"/>
    <w:rsid w:val="000B6811"/>
    <w:rsid w:val="000B761A"/>
    <w:rsid w:val="000B7D0A"/>
    <w:rsid w:val="000B7DE3"/>
    <w:rsid w:val="000C053E"/>
    <w:rsid w:val="000C1E7E"/>
    <w:rsid w:val="000C23E7"/>
    <w:rsid w:val="000C32C0"/>
    <w:rsid w:val="000C346A"/>
    <w:rsid w:val="000C3C4D"/>
    <w:rsid w:val="000C44C8"/>
    <w:rsid w:val="000C4BC3"/>
    <w:rsid w:val="000C5948"/>
    <w:rsid w:val="000C65B0"/>
    <w:rsid w:val="000C6AD7"/>
    <w:rsid w:val="000C6BF7"/>
    <w:rsid w:val="000C7197"/>
    <w:rsid w:val="000D0124"/>
    <w:rsid w:val="000D0D57"/>
    <w:rsid w:val="000D0F39"/>
    <w:rsid w:val="000D19C9"/>
    <w:rsid w:val="000D2557"/>
    <w:rsid w:val="000D2F6B"/>
    <w:rsid w:val="000D3B94"/>
    <w:rsid w:val="000D5451"/>
    <w:rsid w:val="000D7126"/>
    <w:rsid w:val="000D7C18"/>
    <w:rsid w:val="000D7CC0"/>
    <w:rsid w:val="000E0415"/>
    <w:rsid w:val="000E0988"/>
    <w:rsid w:val="000E1690"/>
    <w:rsid w:val="000E1891"/>
    <w:rsid w:val="000E1975"/>
    <w:rsid w:val="000E1ADE"/>
    <w:rsid w:val="000E3607"/>
    <w:rsid w:val="000E3F2F"/>
    <w:rsid w:val="000E450E"/>
    <w:rsid w:val="000E4736"/>
    <w:rsid w:val="000E4CD8"/>
    <w:rsid w:val="000E4D7C"/>
    <w:rsid w:val="000E5026"/>
    <w:rsid w:val="000E59A9"/>
    <w:rsid w:val="000E662C"/>
    <w:rsid w:val="000E769C"/>
    <w:rsid w:val="000F08BE"/>
    <w:rsid w:val="000F308E"/>
    <w:rsid w:val="000F3331"/>
    <w:rsid w:val="000F3D5B"/>
    <w:rsid w:val="000F3DC6"/>
    <w:rsid w:val="000F3EBD"/>
    <w:rsid w:val="000F5678"/>
    <w:rsid w:val="000F5AAC"/>
    <w:rsid w:val="000F5B32"/>
    <w:rsid w:val="000F5CAF"/>
    <w:rsid w:val="000F6EFA"/>
    <w:rsid w:val="000F75CB"/>
    <w:rsid w:val="000F77D1"/>
    <w:rsid w:val="00100534"/>
    <w:rsid w:val="00100593"/>
    <w:rsid w:val="00100B11"/>
    <w:rsid w:val="001013F1"/>
    <w:rsid w:val="00101A21"/>
    <w:rsid w:val="00101D72"/>
    <w:rsid w:val="00102C2C"/>
    <w:rsid w:val="00102DAE"/>
    <w:rsid w:val="00103024"/>
    <w:rsid w:val="001045A4"/>
    <w:rsid w:val="00104C14"/>
    <w:rsid w:val="00104D7C"/>
    <w:rsid w:val="00104FF8"/>
    <w:rsid w:val="00105554"/>
    <w:rsid w:val="001064C9"/>
    <w:rsid w:val="00106610"/>
    <w:rsid w:val="001070CF"/>
    <w:rsid w:val="00107F70"/>
    <w:rsid w:val="00107FE0"/>
    <w:rsid w:val="00110185"/>
    <w:rsid w:val="00111143"/>
    <w:rsid w:val="00113B5A"/>
    <w:rsid w:val="001149F1"/>
    <w:rsid w:val="00116746"/>
    <w:rsid w:val="00116F76"/>
    <w:rsid w:val="00117117"/>
    <w:rsid w:val="0011717C"/>
    <w:rsid w:val="001216D7"/>
    <w:rsid w:val="00121FBD"/>
    <w:rsid w:val="001220B8"/>
    <w:rsid w:val="00123AE3"/>
    <w:rsid w:val="0012494D"/>
    <w:rsid w:val="00125F47"/>
    <w:rsid w:val="00127252"/>
    <w:rsid w:val="001313A7"/>
    <w:rsid w:val="00131A95"/>
    <w:rsid w:val="00131BA5"/>
    <w:rsid w:val="0013209B"/>
    <w:rsid w:val="00132480"/>
    <w:rsid w:val="00132564"/>
    <w:rsid w:val="0013325C"/>
    <w:rsid w:val="00133D6D"/>
    <w:rsid w:val="00136B25"/>
    <w:rsid w:val="001403B9"/>
    <w:rsid w:val="0014063D"/>
    <w:rsid w:val="0014258C"/>
    <w:rsid w:val="00143ACB"/>
    <w:rsid w:val="00144286"/>
    <w:rsid w:val="001442DC"/>
    <w:rsid w:val="001443CC"/>
    <w:rsid w:val="0014475A"/>
    <w:rsid w:val="0014510E"/>
    <w:rsid w:val="00145A29"/>
    <w:rsid w:val="00146079"/>
    <w:rsid w:val="00150167"/>
    <w:rsid w:val="0015019D"/>
    <w:rsid w:val="00150B38"/>
    <w:rsid w:val="00150CB4"/>
    <w:rsid w:val="00150EBB"/>
    <w:rsid w:val="00151CF1"/>
    <w:rsid w:val="00151E5E"/>
    <w:rsid w:val="0015224E"/>
    <w:rsid w:val="00152C7D"/>
    <w:rsid w:val="00152EA4"/>
    <w:rsid w:val="00153CE2"/>
    <w:rsid w:val="0015470A"/>
    <w:rsid w:val="00154AD0"/>
    <w:rsid w:val="00154F26"/>
    <w:rsid w:val="0015594E"/>
    <w:rsid w:val="00155BC8"/>
    <w:rsid w:val="00156395"/>
    <w:rsid w:val="0015655A"/>
    <w:rsid w:val="00156676"/>
    <w:rsid w:val="00156735"/>
    <w:rsid w:val="00156A8E"/>
    <w:rsid w:val="0016052F"/>
    <w:rsid w:val="001606E4"/>
    <w:rsid w:val="00160A47"/>
    <w:rsid w:val="00160E67"/>
    <w:rsid w:val="00161331"/>
    <w:rsid w:val="001615D9"/>
    <w:rsid w:val="00161A6D"/>
    <w:rsid w:val="00162D9F"/>
    <w:rsid w:val="00163EFA"/>
    <w:rsid w:val="00164327"/>
    <w:rsid w:val="00165286"/>
    <w:rsid w:val="0016554F"/>
    <w:rsid w:val="00165F38"/>
    <w:rsid w:val="00166371"/>
    <w:rsid w:val="001663FB"/>
    <w:rsid w:val="001673FC"/>
    <w:rsid w:val="00167C0B"/>
    <w:rsid w:val="00167E19"/>
    <w:rsid w:val="00170493"/>
    <w:rsid w:val="00170804"/>
    <w:rsid w:val="00170BD7"/>
    <w:rsid w:val="001712BE"/>
    <w:rsid w:val="0017285F"/>
    <w:rsid w:val="00172F43"/>
    <w:rsid w:val="00173292"/>
    <w:rsid w:val="00173D7A"/>
    <w:rsid w:val="00174164"/>
    <w:rsid w:val="0017505B"/>
    <w:rsid w:val="001753CE"/>
    <w:rsid w:val="00175900"/>
    <w:rsid w:val="00176232"/>
    <w:rsid w:val="001765FC"/>
    <w:rsid w:val="00176C70"/>
    <w:rsid w:val="00176D0B"/>
    <w:rsid w:val="00177573"/>
    <w:rsid w:val="001805D4"/>
    <w:rsid w:val="0018107B"/>
    <w:rsid w:val="001810AB"/>
    <w:rsid w:val="00181398"/>
    <w:rsid w:val="00181612"/>
    <w:rsid w:val="00181879"/>
    <w:rsid w:val="00181A03"/>
    <w:rsid w:val="001822AF"/>
    <w:rsid w:val="001823FC"/>
    <w:rsid w:val="00182660"/>
    <w:rsid w:val="00182CEF"/>
    <w:rsid w:val="00182FAA"/>
    <w:rsid w:val="00183CC2"/>
    <w:rsid w:val="00183EC4"/>
    <w:rsid w:val="0018404B"/>
    <w:rsid w:val="00184792"/>
    <w:rsid w:val="00184D7D"/>
    <w:rsid w:val="00185008"/>
    <w:rsid w:val="0018567C"/>
    <w:rsid w:val="00185C04"/>
    <w:rsid w:val="00186328"/>
    <w:rsid w:val="00186DB3"/>
    <w:rsid w:val="00191715"/>
    <w:rsid w:val="0019175F"/>
    <w:rsid w:val="00192C2E"/>
    <w:rsid w:val="00192CF9"/>
    <w:rsid w:val="001932CF"/>
    <w:rsid w:val="0019340B"/>
    <w:rsid w:val="00193C14"/>
    <w:rsid w:val="00193F22"/>
    <w:rsid w:val="00194941"/>
    <w:rsid w:val="00194D89"/>
    <w:rsid w:val="00195188"/>
    <w:rsid w:val="001951B8"/>
    <w:rsid w:val="00195EFF"/>
    <w:rsid w:val="0019666A"/>
    <w:rsid w:val="001970C9"/>
    <w:rsid w:val="00197170"/>
    <w:rsid w:val="00197316"/>
    <w:rsid w:val="0019782F"/>
    <w:rsid w:val="001A07D2"/>
    <w:rsid w:val="001A0B33"/>
    <w:rsid w:val="001A105F"/>
    <w:rsid w:val="001A2058"/>
    <w:rsid w:val="001A2084"/>
    <w:rsid w:val="001A3F39"/>
    <w:rsid w:val="001A4DBF"/>
    <w:rsid w:val="001A6021"/>
    <w:rsid w:val="001A6300"/>
    <w:rsid w:val="001A6EF7"/>
    <w:rsid w:val="001A7286"/>
    <w:rsid w:val="001A7C15"/>
    <w:rsid w:val="001B1CA1"/>
    <w:rsid w:val="001B1E7D"/>
    <w:rsid w:val="001B22C7"/>
    <w:rsid w:val="001B239A"/>
    <w:rsid w:val="001B30BF"/>
    <w:rsid w:val="001B31F4"/>
    <w:rsid w:val="001B38AD"/>
    <w:rsid w:val="001B41D0"/>
    <w:rsid w:val="001B42D0"/>
    <w:rsid w:val="001B478D"/>
    <w:rsid w:val="001B4B04"/>
    <w:rsid w:val="001B4E31"/>
    <w:rsid w:val="001B4FD5"/>
    <w:rsid w:val="001B5788"/>
    <w:rsid w:val="001B5C39"/>
    <w:rsid w:val="001B63FB"/>
    <w:rsid w:val="001B7B17"/>
    <w:rsid w:val="001C011B"/>
    <w:rsid w:val="001C0715"/>
    <w:rsid w:val="001C2B1D"/>
    <w:rsid w:val="001C3025"/>
    <w:rsid w:val="001C31A9"/>
    <w:rsid w:val="001C33CD"/>
    <w:rsid w:val="001C3738"/>
    <w:rsid w:val="001C37A0"/>
    <w:rsid w:val="001C3C11"/>
    <w:rsid w:val="001C46C0"/>
    <w:rsid w:val="001C4F03"/>
    <w:rsid w:val="001C54AD"/>
    <w:rsid w:val="001C5C35"/>
    <w:rsid w:val="001C65BE"/>
    <w:rsid w:val="001C6663"/>
    <w:rsid w:val="001C7168"/>
    <w:rsid w:val="001C7307"/>
    <w:rsid w:val="001C7895"/>
    <w:rsid w:val="001C7D2D"/>
    <w:rsid w:val="001D1424"/>
    <w:rsid w:val="001D18E6"/>
    <w:rsid w:val="001D1A87"/>
    <w:rsid w:val="001D1E2D"/>
    <w:rsid w:val="001D26DF"/>
    <w:rsid w:val="001D3F85"/>
    <w:rsid w:val="001D4641"/>
    <w:rsid w:val="001D4692"/>
    <w:rsid w:val="001D4841"/>
    <w:rsid w:val="001D532E"/>
    <w:rsid w:val="001D608D"/>
    <w:rsid w:val="001D6545"/>
    <w:rsid w:val="001D76F6"/>
    <w:rsid w:val="001D7D6A"/>
    <w:rsid w:val="001E17F1"/>
    <w:rsid w:val="001E1A91"/>
    <w:rsid w:val="001E2152"/>
    <w:rsid w:val="001E4F38"/>
    <w:rsid w:val="001E5B15"/>
    <w:rsid w:val="001E5EBF"/>
    <w:rsid w:val="001E5FF2"/>
    <w:rsid w:val="001E6A29"/>
    <w:rsid w:val="001E6BD6"/>
    <w:rsid w:val="001E6CF2"/>
    <w:rsid w:val="001E71CC"/>
    <w:rsid w:val="001F05DD"/>
    <w:rsid w:val="001F13D6"/>
    <w:rsid w:val="001F154E"/>
    <w:rsid w:val="001F3B63"/>
    <w:rsid w:val="001F4438"/>
    <w:rsid w:val="001F58D3"/>
    <w:rsid w:val="001F71E6"/>
    <w:rsid w:val="001F7734"/>
    <w:rsid w:val="00200117"/>
    <w:rsid w:val="00200899"/>
    <w:rsid w:val="002008AC"/>
    <w:rsid w:val="002015F7"/>
    <w:rsid w:val="00201A0F"/>
    <w:rsid w:val="00201B69"/>
    <w:rsid w:val="00201D4F"/>
    <w:rsid w:val="00201ED7"/>
    <w:rsid w:val="00203FF4"/>
    <w:rsid w:val="002052DB"/>
    <w:rsid w:val="00205482"/>
    <w:rsid w:val="00205C2C"/>
    <w:rsid w:val="00206754"/>
    <w:rsid w:val="002069CB"/>
    <w:rsid w:val="00206DDF"/>
    <w:rsid w:val="00206FA7"/>
    <w:rsid w:val="002078D4"/>
    <w:rsid w:val="002111D1"/>
    <w:rsid w:val="0021175B"/>
    <w:rsid w:val="00211E0B"/>
    <w:rsid w:val="00211F54"/>
    <w:rsid w:val="00212BC2"/>
    <w:rsid w:val="002138D4"/>
    <w:rsid w:val="00213E95"/>
    <w:rsid w:val="00214059"/>
    <w:rsid w:val="00214746"/>
    <w:rsid w:val="00214A23"/>
    <w:rsid w:val="00214B55"/>
    <w:rsid w:val="002151AA"/>
    <w:rsid w:val="00215573"/>
    <w:rsid w:val="002175B5"/>
    <w:rsid w:val="0021795B"/>
    <w:rsid w:val="00220B49"/>
    <w:rsid w:val="002213C1"/>
    <w:rsid w:val="0022190B"/>
    <w:rsid w:val="00221B6B"/>
    <w:rsid w:val="00221D57"/>
    <w:rsid w:val="00222772"/>
    <w:rsid w:val="00222D4D"/>
    <w:rsid w:val="0022356E"/>
    <w:rsid w:val="00223D61"/>
    <w:rsid w:val="00224C65"/>
    <w:rsid w:val="00225963"/>
    <w:rsid w:val="00225C76"/>
    <w:rsid w:val="002267AA"/>
    <w:rsid w:val="00230BB6"/>
    <w:rsid w:val="002311E3"/>
    <w:rsid w:val="002312B3"/>
    <w:rsid w:val="00233280"/>
    <w:rsid w:val="002332F8"/>
    <w:rsid w:val="00235F09"/>
    <w:rsid w:val="00235F6C"/>
    <w:rsid w:val="00236050"/>
    <w:rsid w:val="00237324"/>
    <w:rsid w:val="002373B1"/>
    <w:rsid w:val="002405A7"/>
    <w:rsid w:val="00240747"/>
    <w:rsid w:val="00240A4C"/>
    <w:rsid w:val="00240CD5"/>
    <w:rsid w:val="002411AB"/>
    <w:rsid w:val="002427B3"/>
    <w:rsid w:val="00243406"/>
    <w:rsid w:val="00243E9C"/>
    <w:rsid w:val="0024478F"/>
    <w:rsid w:val="00245869"/>
    <w:rsid w:val="002458C2"/>
    <w:rsid w:val="00245900"/>
    <w:rsid w:val="00245DFC"/>
    <w:rsid w:val="00246AF6"/>
    <w:rsid w:val="00250970"/>
    <w:rsid w:val="00251539"/>
    <w:rsid w:val="00251E7E"/>
    <w:rsid w:val="00252983"/>
    <w:rsid w:val="00252AB6"/>
    <w:rsid w:val="002538E1"/>
    <w:rsid w:val="00253C91"/>
    <w:rsid w:val="00254C7E"/>
    <w:rsid w:val="00255289"/>
    <w:rsid w:val="00256067"/>
    <w:rsid w:val="002576BB"/>
    <w:rsid w:val="00260F9D"/>
    <w:rsid w:val="002616D5"/>
    <w:rsid w:val="002620C5"/>
    <w:rsid w:val="002621C1"/>
    <w:rsid w:val="00263319"/>
    <w:rsid w:val="0026353E"/>
    <w:rsid w:val="00263E17"/>
    <w:rsid w:val="0026467A"/>
    <w:rsid w:val="00264E35"/>
    <w:rsid w:val="00266BE5"/>
    <w:rsid w:val="002674E1"/>
    <w:rsid w:val="0026772B"/>
    <w:rsid w:val="00267D6A"/>
    <w:rsid w:val="00267EE0"/>
    <w:rsid w:val="00272836"/>
    <w:rsid w:val="002738B6"/>
    <w:rsid w:val="00274428"/>
    <w:rsid w:val="00274A65"/>
    <w:rsid w:val="00274AC6"/>
    <w:rsid w:val="00274D01"/>
    <w:rsid w:val="00274FDE"/>
    <w:rsid w:val="002754BD"/>
    <w:rsid w:val="00275E6E"/>
    <w:rsid w:val="00275F0D"/>
    <w:rsid w:val="0027607D"/>
    <w:rsid w:val="002775EE"/>
    <w:rsid w:val="00277D81"/>
    <w:rsid w:val="00277F3A"/>
    <w:rsid w:val="002800E1"/>
    <w:rsid w:val="00280433"/>
    <w:rsid w:val="00280D2F"/>
    <w:rsid w:val="002810BF"/>
    <w:rsid w:val="002813E0"/>
    <w:rsid w:val="002825D3"/>
    <w:rsid w:val="00282ABB"/>
    <w:rsid w:val="002832D7"/>
    <w:rsid w:val="00283796"/>
    <w:rsid w:val="00284380"/>
    <w:rsid w:val="00285BFA"/>
    <w:rsid w:val="00285C0C"/>
    <w:rsid w:val="002876F7"/>
    <w:rsid w:val="00287B1A"/>
    <w:rsid w:val="002904B8"/>
    <w:rsid w:val="00290E19"/>
    <w:rsid w:val="00290F1F"/>
    <w:rsid w:val="00291F98"/>
    <w:rsid w:val="002923AE"/>
    <w:rsid w:val="0029442D"/>
    <w:rsid w:val="00294B41"/>
    <w:rsid w:val="00294E33"/>
    <w:rsid w:val="002954E1"/>
    <w:rsid w:val="00295F2E"/>
    <w:rsid w:val="00297687"/>
    <w:rsid w:val="00297A0F"/>
    <w:rsid w:val="002A0E47"/>
    <w:rsid w:val="002A1093"/>
    <w:rsid w:val="002A1682"/>
    <w:rsid w:val="002A1CDD"/>
    <w:rsid w:val="002A2C0A"/>
    <w:rsid w:val="002A35C6"/>
    <w:rsid w:val="002A3860"/>
    <w:rsid w:val="002A4F05"/>
    <w:rsid w:val="002A539F"/>
    <w:rsid w:val="002A55B7"/>
    <w:rsid w:val="002A60BD"/>
    <w:rsid w:val="002A73ED"/>
    <w:rsid w:val="002A7C41"/>
    <w:rsid w:val="002A7C6B"/>
    <w:rsid w:val="002B0D13"/>
    <w:rsid w:val="002B236D"/>
    <w:rsid w:val="002B29F2"/>
    <w:rsid w:val="002B2C9E"/>
    <w:rsid w:val="002B2DC1"/>
    <w:rsid w:val="002B2FAD"/>
    <w:rsid w:val="002B3557"/>
    <w:rsid w:val="002B3A16"/>
    <w:rsid w:val="002B4869"/>
    <w:rsid w:val="002B4AE8"/>
    <w:rsid w:val="002B4BC8"/>
    <w:rsid w:val="002B5960"/>
    <w:rsid w:val="002B5F54"/>
    <w:rsid w:val="002B6AD3"/>
    <w:rsid w:val="002B71CE"/>
    <w:rsid w:val="002B72B0"/>
    <w:rsid w:val="002B79AE"/>
    <w:rsid w:val="002C04AD"/>
    <w:rsid w:val="002C068F"/>
    <w:rsid w:val="002C0B7A"/>
    <w:rsid w:val="002C0C52"/>
    <w:rsid w:val="002C27BB"/>
    <w:rsid w:val="002C2C34"/>
    <w:rsid w:val="002C4714"/>
    <w:rsid w:val="002C4A7C"/>
    <w:rsid w:val="002C4CCA"/>
    <w:rsid w:val="002C4DE6"/>
    <w:rsid w:val="002C5735"/>
    <w:rsid w:val="002C5A7A"/>
    <w:rsid w:val="002C5E6D"/>
    <w:rsid w:val="002C6485"/>
    <w:rsid w:val="002C6E1C"/>
    <w:rsid w:val="002C701E"/>
    <w:rsid w:val="002C7DF7"/>
    <w:rsid w:val="002D1D21"/>
    <w:rsid w:val="002D1FA8"/>
    <w:rsid w:val="002D3223"/>
    <w:rsid w:val="002D329C"/>
    <w:rsid w:val="002D47B4"/>
    <w:rsid w:val="002D5C40"/>
    <w:rsid w:val="002D5FEB"/>
    <w:rsid w:val="002D6390"/>
    <w:rsid w:val="002D6711"/>
    <w:rsid w:val="002D6848"/>
    <w:rsid w:val="002D72E7"/>
    <w:rsid w:val="002D7A39"/>
    <w:rsid w:val="002E0ECA"/>
    <w:rsid w:val="002E1F6F"/>
    <w:rsid w:val="002E1FFD"/>
    <w:rsid w:val="002E28C3"/>
    <w:rsid w:val="002E362A"/>
    <w:rsid w:val="002E39C4"/>
    <w:rsid w:val="002E473A"/>
    <w:rsid w:val="002E507C"/>
    <w:rsid w:val="002E694C"/>
    <w:rsid w:val="002E71AD"/>
    <w:rsid w:val="002E7434"/>
    <w:rsid w:val="002F000C"/>
    <w:rsid w:val="002F0636"/>
    <w:rsid w:val="002F06E8"/>
    <w:rsid w:val="002F0860"/>
    <w:rsid w:val="002F1735"/>
    <w:rsid w:val="002F1AF8"/>
    <w:rsid w:val="002F1C15"/>
    <w:rsid w:val="002F243D"/>
    <w:rsid w:val="002F323E"/>
    <w:rsid w:val="002F4E9C"/>
    <w:rsid w:val="002F559C"/>
    <w:rsid w:val="002F6CC1"/>
    <w:rsid w:val="002F6D4B"/>
    <w:rsid w:val="002F6D91"/>
    <w:rsid w:val="002F7E48"/>
    <w:rsid w:val="0030014B"/>
    <w:rsid w:val="0030060D"/>
    <w:rsid w:val="00300844"/>
    <w:rsid w:val="00300B29"/>
    <w:rsid w:val="00302537"/>
    <w:rsid w:val="00302C32"/>
    <w:rsid w:val="0030391A"/>
    <w:rsid w:val="00304195"/>
    <w:rsid w:val="003042C6"/>
    <w:rsid w:val="003047D2"/>
    <w:rsid w:val="00304B97"/>
    <w:rsid w:val="00304DFF"/>
    <w:rsid w:val="003051B0"/>
    <w:rsid w:val="00306566"/>
    <w:rsid w:val="00307ED1"/>
    <w:rsid w:val="003107FA"/>
    <w:rsid w:val="003108B9"/>
    <w:rsid w:val="00310D41"/>
    <w:rsid w:val="00310EA5"/>
    <w:rsid w:val="0031167D"/>
    <w:rsid w:val="00311BF5"/>
    <w:rsid w:val="00312053"/>
    <w:rsid w:val="00314198"/>
    <w:rsid w:val="003144B4"/>
    <w:rsid w:val="003149F5"/>
    <w:rsid w:val="00314FF7"/>
    <w:rsid w:val="00315249"/>
    <w:rsid w:val="0031557B"/>
    <w:rsid w:val="003158A2"/>
    <w:rsid w:val="003161FA"/>
    <w:rsid w:val="00316251"/>
    <w:rsid w:val="003162FC"/>
    <w:rsid w:val="003164D9"/>
    <w:rsid w:val="0031655D"/>
    <w:rsid w:val="003177C5"/>
    <w:rsid w:val="0032104C"/>
    <w:rsid w:val="00321A70"/>
    <w:rsid w:val="003229D8"/>
    <w:rsid w:val="0032319B"/>
    <w:rsid w:val="00323377"/>
    <w:rsid w:val="0032447E"/>
    <w:rsid w:val="003245FB"/>
    <w:rsid w:val="003249DE"/>
    <w:rsid w:val="00325C30"/>
    <w:rsid w:val="003260D7"/>
    <w:rsid w:val="003260E4"/>
    <w:rsid w:val="00327545"/>
    <w:rsid w:val="003277B0"/>
    <w:rsid w:val="0033184D"/>
    <w:rsid w:val="0033203B"/>
    <w:rsid w:val="00333363"/>
    <w:rsid w:val="0033433C"/>
    <w:rsid w:val="00335E51"/>
    <w:rsid w:val="00336B93"/>
    <w:rsid w:val="00336C90"/>
    <w:rsid w:val="00336D73"/>
    <w:rsid w:val="00336D9A"/>
    <w:rsid w:val="0033745A"/>
    <w:rsid w:val="00340052"/>
    <w:rsid w:val="00340CCD"/>
    <w:rsid w:val="00341E13"/>
    <w:rsid w:val="0034206B"/>
    <w:rsid w:val="00343B8A"/>
    <w:rsid w:val="0034544A"/>
    <w:rsid w:val="00346885"/>
    <w:rsid w:val="00347100"/>
    <w:rsid w:val="0035448A"/>
    <w:rsid w:val="00354A29"/>
    <w:rsid w:val="00354B00"/>
    <w:rsid w:val="0035743B"/>
    <w:rsid w:val="00360359"/>
    <w:rsid w:val="0036187E"/>
    <w:rsid w:val="00363C80"/>
    <w:rsid w:val="0036737E"/>
    <w:rsid w:val="003674C4"/>
    <w:rsid w:val="00367889"/>
    <w:rsid w:val="003678CF"/>
    <w:rsid w:val="00367E1C"/>
    <w:rsid w:val="0037071B"/>
    <w:rsid w:val="0037129A"/>
    <w:rsid w:val="003715A2"/>
    <w:rsid w:val="00373117"/>
    <w:rsid w:val="003744EA"/>
    <w:rsid w:val="00374E29"/>
    <w:rsid w:val="00375DF9"/>
    <w:rsid w:val="00376D59"/>
    <w:rsid w:val="00376F99"/>
    <w:rsid w:val="003770E3"/>
    <w:rsid w:val="00377D3C"/>
    <w:rsid w:val="00380DA9"/>
    <w:rsid w:val="00381420"/>
    <w:rsid w:val="00381CCA"/>
    <w:rsid w:val="003820CC"/>
    <w:rsid w:val="00382480"/>
    <w:rsid w:val="003830E9"/>
    <w:rsid w:val="00383E8C"/>
    <w:rsid w:val="00383FA8"/>
    <w:rsid w:val="003844B7"/>
    <w:rsid w:val="003846C4"/>
    <w:rsid w:val="00385291"/>
    <w:rsid w:val="003869F3"/>
    <w:rsid w:val="00386F07"/>
    <w:rsid w:val="00386FF6"/>
    <w:rsid w:val="003904B1"/>
    <w:rsid w:val="0039139C"/>
    <w:rsid w:val="00392621"/>
    <w:rsid w:val="0039277A"/>
    <w:rsid w:val="0039287F"/>
    <w:rsid w:val="00393D72"/>
    <w:rsid w:val="00394564"/>
    <w:rsid w:val="00394B0F"/>
    <w:rsid w:val="0039511C"/>
    <w:rsid w:val="00396F88"/>
    <w:rsid w:val="00397205"/>
    <w:rsid w:val="003972E0"/>
    <w:rsid w:val="00397B5A"/>
    <w:rsid w:val="003A0226"/>
    <w:rsid w:val="003A0634"/>
    <w:rsid w:val="003A08A1"/>
    <w:rsid w:val="003A0FB6"/>
    <w:rsid w:val="003A1693"/>
    <w:rsid w:val="003A1CD1"/>
    <w:rsid w:val="003A3B77"/>
    <w:rsid w:val="003A4231"/>
    <w:rsid w:val="003A42E5"/>
    <w:rsid w:val="003A4927"/>
    <w:rsid w:val="003A4F9F"/>
    <w:rsid w:val="003A51C5"/>
    <w:rsid w:val="003A5E14"/>
    <w:rsid w:val="003A61F4"/>
    <w:rsid w:val="003A79D6"/>
    <w:rsid w:val="003A7B18"/>
    <w:rsid w:val="003B01EA"/>
    <w:rsid w:val="003B0FB3"/>
    <w:rsid w:val="003B2AB5"/>
    <w:rsid w:val="003B4326"/>
    <w:rsid w:val="003B4880"/>
    <w:rsid w:val="003B532D"/>
    <w:rsid w:val="003B5417"/>
    <w:rsid w:val="003B58BE"/>
    <w:rsid w:val="003B7476"/>
    <w:rsid w:val="003C14C9"/>
    <w:rsid w:val="003C21AD"/>
    <w:rsid w:val="003C2202"/>
    <w:rsid w:val="003C23B9"/>
    <w:rsid w:val="003C2CC4"/>
    <w:rsid w:val="003C2E72"/>
    <w:rsid w:val="003C3132"/>
    <w:rsid w:val="003C3560"/>
    <w:rsid w:val="003C38D0"/>
    <w:rsid w:val="003C3936"/>
    <w:rsid w:val="003C5BEE"/>
    <w:rsid w:val="003C7781"/>
    <w:rsid w:val="003D0263"/>
    <w:rsid w:val="003D05DA"/>
    <w:rsid w:val="003D0844"/>
    <w:rsid w:val="003D0973"/>
    <w:rsid w:val="003D0BC4"/>
    <w:rsid w:val="003D17CC"/>
    <w:rsid w:val="003D3D20"/>
    <w:rsid w:val="003D3F6A"/>
    <w:rsid w:val="003D3FF4"/>
    <w:rsid w:val="003D4967"/>
    <w:rsid w:val="003D4B23"/>
    <w:rsid w:val="003D57B4"/>
    <w:rsid w:val="003D64F8"/>
    <w:rsid w:val="003D66D5"/>
    <w:rsid w:val="003D7118"/>
    <w:rsid w:val="003E1040"/>
    <w:rsid w:val="003E1349"/>
    <w:rsid w:val="003E1C5B"/>
    <w:rsid w:val="003E23B7"/>
    <w:rsid w:val="003E2B15"/>
    <w:rsid w:val="003E36C4"/>
    <w:rsid w:val="003E3710"/>
    <w:rsid w:val="003E563D"/>
    <w:rsid w:val="003E642C"/>
    <w:rsid w:val="003E6782"/>
    <w:rsid w:val="003E6BCD"/>
    <w:rsid w:val="003E6CB7"/>
    <w:rsid w:val="003E7523"/>
    <w:rsid w:val="003E79A1"/>
    <w:rsid w:val="003E7E3D"/>
    <w:rsid w:val="003E7F49"/>
    <w:rsid w:val="003F1933"/>
    <w:rsid w:val="003F1ED3"/>
    <w:rsid w:val="003F2153"/>
    <w:rsid w:val="003F22B4"/>
    <w:rsid w:val="003F27DD"/>
    <w:rsid w:val="003F5452"/>
    <w:rsid w:val="003F59A3"/>
    <w:rsid w:val="003F59C0"/>
    <w:rsid w:val="003F6244"/>
    <w:rsid w:val="003F6AD9"/>
    <w:rsid w:val="003F7718"/>
    <w:rsid w:val="003F780E"/>
    <w:rsid w:val="003F7C3F"/>
    <w:rsid w:val="00400169"/>
    <w:rsid w:val="00400791"/>
    <w:rsid w:val="004011F3"/>
    <w:rsid w:val="00402126"/>
    <w:rsid w:val="00402360"/>
    <w:rsid w:val="00403119"/>
    <w:rsid w:val="004042AD"/>
    <w:rsid w:val="00405494"/>
    <w:rsid w:val="00405941"/>
    <w:rsid w:val="00406906"/>
    <w:rsid w:val="00407784"/>
    <w:rsid w:val="00412D3F"/>
    <w:rsid w:val="00413AAC"/>
    <w:rsid w:val="00415DAC"/>
    <w:rsid w:val="00416054"/>
    <w:rsid w:val="004172CF"/>
    <w:rsid w:val="00417C97"/>
    <w:rsid w:val="004206F1"/>
    <w:rsid w:val="00420CD7"/>
    <w:rsid w:val="0042145C"/>
    <w:rsid w:val="00421EA7"/>
    <w:rsid w:val="00422DF8"/>
    <w:rsid w:val="00424A75"/>
    <w:rsid w:val="00426355"/>
    <w:rsid w:val="004268FC"/>
    <w:rsid w:val="00431094"/>
    <w:rsid w:val="00431DFF"/>
    <w:rsid w:val="004325CB"/>
    <w:rsid w:val="004326F5"/>
    <w:rsid w:val="00433B1C"/>
    <w:rsid w:val="004342BC"/>
    <w:rsid w:val="004344BA"/>
    <w:rsid w:val="00434D0D"/>
    <w:rsid w:val="00435225"/>
    <w:rsid w:val="00436288"/>
    <w:rsid w:val="0043639D"/>
    <w:rsid w:val="004364FC"/>
    <w:rsid w:val="00437379"/>
    <w:rsid w:val="00437FC1"/>
    <w:rsid w:val="004400A7"/>
    <w:rsid w:val="00441528"/>
    <w:rsid w:val="00441689"/>
    <w:rsid w:val="00441B26"/>
    <w:rsid w:val="00441CC0"/>
    <w:rsid w:val="00442F8F"/>
    <w:rsid w:val="00443084"/>
    <w:rsid w:val="00443355"/>
    <w:rsid w:val="004436F4"/>
    <w:rsid w:val="004437DF"/>
    <w:rsid w:val="00443969"/>
    <w:rsid w:val="00443A8A"/>
    <w:rsid w:val="0044480A"/>
    <w:rsid w:val="00444D32"/>
    <w:rsid w:val="00444DE1"/>
    <w:rsid w:val="00445387"/>
    <w:rsid w:val="0044544D"/>
    <w:rsid w:val="00445EF5"/>
    <w:rsid w:val="004463A1"/>
    <w:rsid w:val="00446808"/>
    <w:rsid w:val="00446DE4"/>
    <w:rsid w:val="00447481"/>
    <w:rsid w:val="00447AFE"/>
    <w:rsid w:val="00447B89"/>
    <w:rsid w:val="00450DD6"/>
    <w:rsid w:val="004510D0"/>
    <w:rsid w:val="00451C4E"/>
    <w:rsid w:val="00452B94"/>
    <w:rsid w:val="00454772"/>
    <w:rsid w:val="00455FE2"/>
    <w:rsid w:val="00456391"/>
    <w:rsid w:val="00457219"/>
    <w:rsid w:val="00457556"/>
    <w:rsid w:val="004607E9"/>
    <w:rsid w:val="00462099"/>
    <w:rsid w:val="004620E2"/>
    <w:rsid w:val="004626C1"/>
    <w:rsid w:val="004626C4"/>
    <w:rsid w:val="00462919"/>
    <w:rsid w:val="00463D92"/>
    <w:rsid w:val="004641E1"/>
    <w:rsid w:val="00465078"/>
    <w:rsid w:val="0046607C"/>
    <w:rsid w:val="0046639B"/>
    <w:rsid w:val="00466BF7"/>
    <w:rsid w:val="00466FD8"/>
    <w:rsid w:val="00467180"/>
    <w:rsid w:val="00467D53"/>
    <w:rsid w:val="004705CB"/>
    <w:rsid w:val="0047071F"/>
    <w:rsid w:val="00470950"/>
    <w:rsid w:val="00470B8A"/>
    <w:rsid w:val="00470DE1"/>
    <w:rsid w:val="0047106C"/>
    <w:rsid w:val="00471225"/>
    <w:rsid w:val="00471938"/>
    <w:rsid w:val="00471B6D"/>
    <w:rsid w:val="0047205E"/>
    <w:rsid w:val="004720EB"/>
    <w:rsid w:val="00472453"/>
    <w:rsid w:val="004738CB"/>
    <w:rsid w:val="00473E65"/>
    <w:rsid w:val="0047408E"/>
    <w:rsid w:val="004749FE"/>
    <w:rsid w:val="0047553E"/>
    <w:rsid w:val="0047613B"/>
    <w:rsid w:val="004762AD"/>
    <w:rsid w:val="004768DD"/>
    <w:rsid w:val="00476CC4"/>
    <w:rsid w:val="00476E1A"/>
    <w:rsid w:val="0047720F"/>
    <w:rsid w:val="00477499"/>
    <w:rsid w:val="00477C3E"/>
    <w:rsid w:val="00477D61"/>
    <w:rsid w:val="004800E0"/>
    <w:rsid w:val="0048021F"/>
    <w:rsid w:val="004804E8"/>
    <w:rsid w:val="00481034"/>
    <w:rsid w:val="00481727"/>
    <w:rsid w:val="00481EAF"/>
    <w:rsid w:val="004822D8"/>
    <w:rsid w:val="00483909"/>
    <w:rsid w:val="00485227"/>
    <w:rsid w:val="0048560F"/>
    <w:rsid w:val="00485638"/>
    <w:rsid w:val="0048637F"/>
    <w:rsid w:val="0048638C"/>
    <w:rsid w:val="00486A6B"/>
    <w:rsid w:val="00490CE1"/>
    <w:rsid w:val="00492857"/>
    <w:rsid w:val="00493027"/>
    <w:rsid w:val="00493509"/>
    <w:rsid w:val="004935AD"/>
    <w:rsid w:val="00494601"/>
    <w:rsid w:val="00494CA7"/>
    <w:rsid w:val="00494CF4"/>
    <w:rsid w:val="00494FDB"/>
    <w:rsid w:val="00495554"/>
    <w:rsid w:val="00495C25"/>
    <w:rsid w:val="0049628D"/>
    <w:rsid w:val="00496670"/>
    <w:rsid w:val="00496E16"/>
    <w:rsid w:val="00497763"/>
    <w:rsid w:val="004A0CAB"/>
    <w:rsid w:val="004A0E38"/>
    <w:rsid w:val="004A13CA"/>
    <w:rsid w:val="004A2653"/>
    <w:rsid w:val="004A276D"/>
    <w:rsid w:val="004A357C"/>
    <w:rsid w:val="004A366C"/>
    <w:rsid w:val="004A41CA"/>
    <w:rsid w:val="004A4200"/>
    <w:rsid w:val="004A4FFB"/>
    <w:rsid w:val="004A5734"/>
    <w:rsid w:val="004A58F0"/>
    <w:rsid w:val="004A5A08"/>
    <w:rsid w:val="004A68E9"/>
    <w:rsid w:val="004A763C"/>
    <w:rsid w:val="004B0074"/>
    <w:rsid w:val="004B019C"/>
    <w:rsid w:val="004B0BE3"/>
    <w:rsid w:val="004B17A0"/>
    <w:rsid w:val="004B209B"/>
    <w:rsid w:val="004B395D"/>
    <w:rsid w:val="004B3A0A"/>
    <w:rsid w:val="004B3CC9"/>
    <w:rsid w:val="004B3FC3"/>
    <w:rsid w:val="004B4368"/>
    <w:rsid w:val="004B4AC6"/>
    <w:rsid w:val="004B5625"/>
    <w:rsid w:val="004B5943"/>
    <w:rsid w:val="004B5DB3"/>
    <w:rsid w:val="004B60E0"/>
    <w:rsid w:val="004B634A"/>
    <w:rsid w:val="004B72DB"/>
    <w:rsid w:val="004B7F11"/>
    <w:rsid w:val="004C0379"/>
    <w:rsid w:val="004C0640"/>
    <w:rsid w:val="004C104B"/>
    <w:rsid w:val="004C10AA"/>
    <w:rsid w:val="004C18AC"/>
    <w:rsid w:val="004C3556"/>
    <w:rsid w:val="004C551C"/>
    <w:rsid w:val="004C5639"/>
    <w:rsid w:val="004C5693"/>
    <w:rsid w:val="004C6513"/>
    <w:rsid w:val="004C6F51"/>
    <w:rsid w:val="004D04A6"/>
    <w:rsid w:val="004D0B3E"/>
    <w:rsid w:val="004D0CC4"/>
    <w:rsid w:val="004D0DA2"/>
    <w:rsid w:val="004D1558"/>
    <w:rsid w:val="004D3766"/>
    <w:rsid w:val="004D4092"/>
    <w:rsid w:val="004D4E9D"/>
    <w:rsid w:val="004D5BB3"/>
    <w:rsid w:val="004D5ECA"/>
    <w:rsid w:val="004D63AC"/>
    <w:rsid w:val="004D643E"/>
    <w:rsid w:val="004D70D6"/>
    <w:rsid w:val="004D7181"/>
    <w:rsid w:val="004D74C6"/>
    <w:rsid w:val="004E00A7"/>
    <w:rsid w:val="004E13AE"/>
    <w:rsid w:val="004E1609"/>
    <w:rsid w:val="004E1A82"/>
    <w:rsid w:val="004E1C39"/>
    <w:rsid w:val="004E2BAE"/>
    <w:rsid w:val="004E2DA8"/>
    <w:rsid w:val="004E3262"/>
    <w:rsid w:val="004E36D1"/>
    <w:rsid w:val="004E36E8"/>
    <w:rsid w:val="004E373B"/>
    <w:rsid w:val="004E4B6B"/>
    <w:rsid w:val="004E6BF6"/>
    <w:rsid w:val="004E6EA1"/>
    <w:rsid w:val="004E75E5"/>
    <w:rsid w:val="004E7753"/>
    <w:rsid w:val="004E7F66"/>
    <w:rsid w:val="004F0B1B"/>
    <w:rsid w:val="004F0BBB"/>
    <w:rsid w:val="004F10A2"/>
    <w:rsid w:val="004F1BC6"/>
    <w:rsid w:val="004F20D2"/>
    <w:rsid w:val="004F2416"/>
    <w:rsid w:val="004F2EC3"/>
    <w:rsid w:val="004F3439"/>
    <w:rsid w:val="004F467E"/>
    <w:rsid w:val="004F57ED"/>
    <w:rsid w:val="004F7133"/>
    <w:rsid w:val="004F77FD"/>
    <w:rsid w:val="004F7E27"/>
    <w:rsid w:val="00503228"/>
    <w:rsid w:val="00503501"/>
    <w:rsid w:val="005044A9"/>
    <w:rsid w:val="00505384"/>
    <w:rsid w:val="0050633E"/>
    <w:rsid w:val="005065AF"/>
    <w:rsid w:val="005067BB"/>
    <w:rsid w:val="00506A25"/>
    <w:rsid w:val="0050702C"/>
    <w:rsid w:val="00507571"/>
    <w:rsid w:val="00510ED7"/>
    <w:rsid w:val="00511475"/>
    <w:rsid w:val="00512D17"/>
    <w:rsid w:val="005137EC"/>
    <w:rsid w:val="005141C8"/>
    <w:rsid w:val="00515925"/>
    <w:rsid w:val="00515AAA"/>
    <w:rsid w:val="0051677E"/>
    <w:rsid w:val="00516F99"/>
    <w:rsid w:val="005178DF"/>
    <w:rsid w:val="00517EC9"/>
    <w:rsid w:val="005200DA"/>
    <w:rsid w:val="005207C6"/>
    <w:rsid w:val="00521B2A"/>
    <w:rsid w:val="00521BFD"/>
    <w:rsid w:val="00521ECC"/>
    <w:rsid w:val="005222AB"/>
    <w:rsid w:val="005226F2"/>
    <w:rsid w:val="00522BBF"/>
    <w:rsid w:val="005244F5"/>
    <w:rsid w:val="005247C2"/>
    <w:rsid w:val="00524CD7"/>
    <w:rsid w:val="00525353"/>
    <w:rsid w:val="005256F2"/>
    <w:rsid w:val="00525E86"/>
    <w:rsid w:val="00527213"/>
    <w:rsid w:val="00530B91"/>
    <w:rsid w:val="0053129E"/>
    <w:rsid w:val="00531305"/>
    <w:rsid w:val="00531697"/>
    <w:rsid w:val="005317B6"/>
    <w:rsid w:val="00531A1D"/>
    <w:rsid w:val="0053289A"/>
    <w:rsid w:val="00532B43"/>
    <w:rsid w:val="005332D2"/>
    <w:rsid w:val="005334D3"/>
    <w:rsid w:val="00533EC2"/>
    <w:rsid w:val="005342C3"/>
    <w:rsid w:val="0053443E"/>
    <w:rsid w:val="00536B6D"/>
    <w:rsid w:val="0053708D"/>
    <w:rsid w:val="0054131F"/>
    <w:rsid w:val="005414A2"/>
    <w:rsid w:val="0054165C"/>
    <w:rsid w:val="00541922"/>
    <w:rsid w:val="005420F2"/>
    <w:rsid w:val="00544AE6"/>
    <w:rsid w:val="0054520B"/>
    <w:rsid w:val="005462D5"/>
    <w:rsid w:val="005466D3"/>
    <w:rsid w:val="00546B3A"/>
    <w:rsid w:val="00546D15"/>
    <w:rsid w:val="005474F2"/>
    <w:rsid w:val="00547558"/>
    <w:rsid w:val="0054792E"/>
    <w:rsid w:val="00547AAB"/>
    <w:rsid w:val="00547C96"/>
    <w:rsid w:val="00550938"/>
    <w:rsid w:val="00551959"/>
    <w:rsid w:val="00552C2C"/>
    <w:rsid w:val="00553784"/>
    <w:rsid w:val="00553C53"/>
    <w:rsid w:val="00553F44"/>
    <w:rsid w:val="005546D8"/>
    <w:rsid w:val="00554746"/>
    <w:rsid w:val="00555542"/>
    <w:rsid w:val="00555A73"/>
    <w:rsid w:val="00555C40"/>
    <w:rsid w:val="00556409"/>
    <w:rsid w:val="0055676F"/>
    <w:rsid w:val="00556E26"/>
    <w:rsid w:val="00557109"/>
    <w:rsid w:val="0055719B"/>
    <w:rsid w:val="00557364"/>
    <w:rsid w:val="00557E1A"/>
    <w:rsid w:val="00560225"/>
    <w:rsid w:val="005623D2"/>
    <w:rsid w:val="00562EF1"/>
    <w:rsid w:val="0056305D"/>
    <w:rsid w:val="0056325D"/>
    <w:rsid w:val="00563A61"/>
    <w:rsid w:val="00564378"/>
    <w:rsid w:val="0056461D"/>
    <w:rsid w:val="00564711"/>
    <w:rsid w:val="0056522F"/>
    <w:rsid w:val="00566F70"/>
    <w:rsid w:val="005674CA"/>
    <w:rsid w:val="00567552"/>
    <w:rsid w:val="005721F9"/>
    <w:rsid w:val="005724FB"/>
    <w:rsid w:val="00572E6F"/>
    <w:rsid w:val="005731CB"/>
    <w:rsid w:val="00573470"/>
    <w:rsid w:val="005744EC"/>
    <w:rsid w:val="00575544"/>
    <w:rsid w:val="00575D2C"/>
    <w:rsid w:val="00576F06"/>
    <w:rsid w:val="00577F69"/>
    <w:rsid w:val="00580186"/>
    <w:rsid w:val="00580A39"/>
    <w:rsid w:val="00582003"/>
    <w:rsid w:val="00582BD5"/>
    <w:rsid w:val="00583C1C"/>
    <w:rsid w:val="00584547"/>
    <w:rsid w:val="005849FC"/>
    <w:rsid w:val="00584C85"/>
    <w:rsid w:val="005850CE"/>
    <w:rsid w:val="00585A8B"/>
    <w:rsid w:val="00585AE6"/>
    <w:rsid w:val="005863D3"/>
    <w:rsid w:val="00586551"/>
    <w:rsid w:val="00587EC3"/>
    <w:rsid w:val="00590935"/>
    <w:rsid w:val="0059173D"/>
    <w:rsid w:val="0059196B"/>
    <w:rsid w:val="005919D9"/>
    <w:rsid w:val="00592CDB"/>
    <w:rsid w:val="0059357C"/>
    <w:rsid w:val="00593796"/>
    <w:rsid w:val="00593898"/>
    <w:rsid w:val="005942D8"/>
    <w:rsid w:val="00596263"/>
    <w:rsid w:val="005963C4"/>
    <w:rsid w:val="00597514"/>
    <w:rsid w:val="005A1160"/>
    <w:rsid w:val="005A1952"/>
    <w:rsid w:val="005A19E7"/>
    <w:rsid w:val="005A1AAF"/>
    <w:rsid w:val="005A272A"/>
    <w:rsid w:val="005A2F19"/>
    <w:rsid w:val="005A3229"/>
    <w:rsid w:val="005A3C05"/>
    <w:rsid w:val="005A3FDB"/>
    <w:rsid w:val="005A4048"/>
    <w:rsid w:val="005A4E91"/>
    <w:rsid w:val="005A501A"/>
    <w:rsid w:val="005A5503"/>
    <w:rsid w:val="005A5859"/>
    <w:rsid w:val="005A5DFB"/>
    <w:rsid w:val="005A73DF"/>
    <w:rsid w:val="005A77A2"/>
    <w:rsid w:val="005B13E1"/>
    <w:rsid w:val="005B2FE4"/>
    <w:rsid w:val="005B3DB3"/>
    <w:rsid w:val="005B431E"/>
    <w:rsid w:val="005B46B5"/>
    <w:rsid w:val="005B51AE"/>
    <w:rsid w:val="005B5698"/>
    <w:rsid w:val="005B648D"/>
    <w:rsid w:val="005B70D5"/>
    <w:rsid w:val="005B7A5B"/>
    <w:rsid w:val="005C00D2"/>
    <w:rsid w:val="005C0B72"/>
    <w:rsid w:val="005C1269"/>
    <w:rsid w:val="005C1596"/>
    <w:rsid w:val="005C1658"/>
    <w:rsid w:val="005C1FFF"/>
    <w:rsid w:val="005C30DB"/>
    <w:rsid w:val="005C3406"/>
    <w:rsid w:val="005C3E85"/>
    <w:rsid w:val="005C42F1"/>
    <w:rsid w:val="005C4772"/>
    <w:rsid w:val="005C4AD0"/>
    <w:rsid w:val="005C4F06"/>
    <w:rsid w:val="005C5903"/>
    <w:rsid w:val="005C5F3E"/>
    <w:rsid w:val="005D04F8"/>
    <w:rsid w:val="005D060B"/>
    <w:rsid w:val="005D0BE4"/>
    <w:rsid w:val="005D1EC5"/>
    <w:rsid w:val="005D1FFC"/>
    <w:rsid w:val="005D344B"/>
    <w:rsid w:val="005D384A"/>
    <w:rsid w:val="005D3A7E"/>
    <w:rsid w:val="005D40D1"/>
    <w:rsid w:val="005D5A47"/>
    <w:rsid w:val="005D60A5"/>
    <w:rsid w:val="005D641B"/>
    <w:rsid w:val="005D659B"/>
    <w:rsid w:val="005D65E8"/>
    <w:rsid w:val="005D68A6"/>
    <w:rsid w:val="005D6D72"/>
    <w:rsid w:val="005D7248"/>
    <w:rsid w:val="005D7D23"/>
    <w:rsid w:val="005D7D53"/>
    <w:rsid w:val="005D7EB0"/>
    <w:rsid w:val="005E04F3"/>
    <w:rsid w:val="005E0CFF"/>
    <w:rsid w:val="005E21CB"/>
    <w:rsid w:val="005E25F9"/>
    <w:rsid w:val="005E2BD2"/>
    <w:rsid w:val="005E2CD5"/>
    <w:rsid w:val="005E32B8"/>
    <w:rsid w:val="005E407A"/>
    <w:rsid w:val="005E43BF"/>
    <w:rsid w:val="005E4C42"/>
    <w:rsid w:val="005E4EBF"/>
    <w:rsid w:val="005E607A"/>
    <w:rsid w:val="005E6EB6"/>
    <w:rsid w:val="005F0558"/>
    <w:rsid w:val="005F1BC6"/>
    <w:rsid w:val="005F1BD1"/>
    <w:rsid w:val="005F2CAF"/>
    <w:rsid w:val="005F3814"/>
    <w:rsid w:val="005F46D0"/>
    <w:rsid w:val="005F4813"/>
    <w:rsid w:val="005F48DA"/>
    <w:rsid w:val="005F4F7A"/>
    <w:rsid w:val="005F587C"/>
    <w:rsid w:val="005F61E8"/>
    <w:rsid w:val="00600AD3"/>
    <w:rsid w:val="006010C1"/>
    <w:rsid w:val="006010C9"/>
    <w:rsid w:val="00601CAE"/>
    <w:rsid w:val="00601E3C"/>
    <w:rsid w:val="00601F63"/>
    <w:rsid w:val="006032EC"/>
    <w:rsid w:val="0060366F"/>
    <w:rsid w:val="00603FF6"/>
    <w:rsid w:val="0060421D"/>
    <w:rsid w:val="0060515C"/>
    <w:rsid w:val="00605756"/>
    <w:rsid w:val="00605C10"/>
    <w:rsid w:val="0060612B"/>
    <w:rsid w:val="006063F5"/>
    <w:rsid w:val="00606D03"/>
    <w:rsid w:val="00606F19"/>
    <w:rsid w:val="00607659"/>
    <w:rsid w:val="006077EA"/>
    <w:rsid w:val="00607A14"/>
    <w:rsid w:val="00607AFA"/>
    <w:rsid w:val="00610140"/>
    <w:rsid w:val="0061149C"/>
    <w:rsid w:val="00611FC4"/>
    <w:rsid w:val="00612B64"/>
    <w:rsid w:val="00612C1C"/>
    <w:rsid w:val="00612DAE"/>
    <w:rsid w:val="0061371C"/>
    <w:rsid w:val="006149D9"/>
    <w:rsid w:val="00615517"/>
    <w:rsid w:val="00615A68"/>
    <w:rsid w:val="00615B09"/>
    <w:rsid w:val="00615CC2"/>
    <w:rsid w:val="00615DBD"/>
    <w:rsid w:val="00615E0D"/>
    <w:rsid w:val="006173FA"/>
    <w:rsid w:val="006176FB"/>
    <w:rsid w:val="00617826"/>
    <w:rsid w:val="00617A4C"/>
    <w:rsid w:val="00617ADE"/>
    <w:rsid w:val="006215C6"/>
    <w:rsid w:val="006221F3"/>
    <w:rsid w:val="006229A1"/>
    <w:rsid w:val="00623259"/>
    <w:rsid w:val="00623478"/>
    <w:rsid w:val="00624EA6"/>
    <w:rsid w:val="00625665"/>
    <w:rsid w:val="006256C2"/>
    <w:rsid w:val="006258D6"/>
    <w:rsid w:val="00626A85"/>
    <w:rsid w:val="00627432"/>
    <w:rsid w:val="00627E8F"/>
    <w:rsid w:val="00627ED0"/>
    <w:rsid w:val="006312BA"/>
    <w:rsid w:val="006326DD"/>
    <w:rsid w:val="00632832"/>
    <w:rsid w:val="006332EF"/>
    <w:rsid w:val="00633390"/>
    <w:rsid w:val="006339B5"/>
    <w:rsid w:val="00635FAA"/>
    <w:rsid w:val="00636108"/>
    <w:rsid w:val="006363B0"/>
    <w:rsid w:val="0063767D"/>
    <w:rsid w:val="00637927"/>
    <w:rsid w:val="00640218"/>
    <w:rsid w:val="00640B26"/>
    <w:rsid w:val="00640DA3"/>
    <w:rsid w:val="00641981"/>
    <w:rsid w:val="00641DA2"/>
    <w:rsid w:val="00641E61"/>
    <w:rsid w:val="00641F9C"/>
    <w:rsid w:val="00643B30"/>
    <w:rsid w:val="00643F52"/>
    <w:rsid w:val="00644A03"/>
    <w:rsid w:val="00644E86"/>
    <w:rsid w:val="00645148"/>
    <w:rsid w:val="0064520C"/>
    <w:rsid w:val="0064570B"/>
    <w:rsid w:val="006459F5"/>
    <w:rsid w:val="00645CEE"/>
    <w:rsid w:val="00645E8E"/>
    <w:rsid w:val="0064739E"/>
    <w:rsid w:val="006477A2"/>
    <w:rsid w:val="00647E64"/>
    <w:rsid w:val="006516F8"/>
    <w:rsid w:val="0065343B"/>
    <w:rsid w:val="00653F63"/>
    <w:rsid w:val="0065545C"/>
    <w:rsid w:val="0065603A"/>
    <w:rsid w:val="00661E6F"/>
    <w:rsid w:val="006624FC"/>
    <w:rsid w:val="0066260B"/>
    <w:rsid w:val="006629BD"/>
    <w:rsid w:val="0066452E"/>
    <w:rsid w:val="00664860"/>
    <w:rsid w:val="00664CBD"/>
    <w:rsid w:val="00665579"/>
    <w:rsid w:val="00665595"/>
    <w:rsid w:val="0066689D"/>
    <w:rsid w:val="00666CBE"/>
    <w:rsid w:val="006670A1"/>
    <w:rsid w:val="006672AB"/>
    <w:rsid w:val="0067061D"/>
    <w:rsid w:val="00670A2B"/>
    <w:rsid w:val="00671DC5"/>
    <w:rsid w:val="00671EBF"/>
    <w:rsid w:val="0067202C"/>
    <w:rsid w:val="006740A0"/>
    <w:rsid w:val="006748E5"/>
    <w:rsid w:val="006748FD"/>
    <w:rsid w:val="0067544C"/>
    <w:rsid w:val="006756A6"/>
    <w:rsid w:val="00675A14"/>
    <w:rsid w:val="00675DBE"/>
    <w:rsid w:val="006767BF"/>
    <w:rsid w:val="00676F89"/>
    <w:rsid w:val="006773FC"/>
    <w:rsid w:val="006809E9"/>
    <w:rsid w:val="006815C1"/>
    <w:rsid w:val="00681C44"/>
    <w:rsid w:val="00682395"/>
    <w:rsid w:val="00683364"/>
    <w:rsid w:val="0068337B"/>
    <w:rsid w:val="00683383"/>
    <w:rsid w:val="00684C34"/>
    <w:rsid w:val="006850FC"/>
    <w:rsid w:val="0068532E"/>
    <w:rsid w:val="00685508"/>
    <w:rsid w:val="00685C6E"/>
    <w:rsid w:val="00687099"/>
    <w:rsid w:val="00687893"/>
    <w:rsid w:val="00690AB2"/>
    <w:rsid w:val="006926E8"/>
    <w:rsid w:val="00692DE9"/>
    <w:rsid w:val="00693EC9"/>
    <w:rsid w:val="00694005"/>
    <w:rsid w:val="0069539D"/>
    <w:rsid w:val="006954F3"/>
    <w:rsid w:val="006959AD"/>
    <w:rsid w:val="00695E90"/>
    <w:rsid w:val="0069602D"/>
    <w:rsid w:val="00696776"/>
    <w:rsid w:val="00697388"/>
    <w:rsid w:val="006976E5"/>
    <w:rsid w:val="006A0231"/>
    <w:rsid w:val="006A0904"/>
    <w:rsid w:val="006A1F15"/>
    <w:rsid w:val="006A2E7D"/>
    <w:rsid w:val="006A30C5"/>
    <w:rsid w:val="006A35C1"/>
    <w:rsid w:val="006A41B0"/>
    <w:rsid w:val="006A4A29"/>
    <w:rsid w:val="006A4E4D"/>
    <w:rsid w:val="006A516A"/>
    <w:rsid w:val="006A5979"/>
    <w:rsid w:val="006A657E"/>
    <w:rsid w:val="006A6ACF"/>
    <w:rsid w:val="006A7392"/>
    <w:rsid w:val="006A7C2E"/>
    <w:rsid w:val="006B03EA"/>
    <w:rsid w:val="006B09EE"/>
    <w:rsid w:val="006B0C0D"/>
    <w:rsid w:val="006B1DC1"/>
    <w:rsid w:val="006B295C"/>
    <w:rsid w:val="006B3BAA"/>
    <w:rsid w:val="006B3BC0"/>
    <w:rsid w:val="006B3E82"/>
    <w:rsid w:val="006B5EB9"/>
    <w:rsid w:val="006B5F39"/>
    <w:rsid w:val="006B6D99"/>
    <w:rsid w:val="006B7036"/>
    <w:rsid w:val="006B7A22"/>
    <w:rsid w:val="006B7BA0"/>
    <w:rsid w:val="006C0979"/>
    <w:rsid w:val="006C09C2"/>
    <w:rsid w:val="006C17D5"/>
    <w:rsid w:val="006C2466"/>
    <w:rsid w:val="006C2666"/>
    <w:rsid w:val="006C2928"/>
    <w:rsid w:val="006C2BCF"/>
    <w:rsid w:val="006C395D"/>
    <w:rsid w:val="006C3F2A"/>
    <w:rsid w:val="006C507B"/>
    <w:rsid w:val="006C5266"/>
    <w:rsid w:val="006C5E27"/>
    <w:rsid w:val="006C63D0"/>
    <w:rsid w:val="006C6B53"/>
    <w:rsid w:val="006C6EC4"/>
    <w:rsid w:val="006C77F5"/>
    <w:rsid w:val="006C7F20"/>
    <w:rsid w:val="006D1F8E"/>
    <w:rsid w:val="006D24AD"/>
    <w:rsid w:val="006D2875"/>
    <w:rsid w:val="006D28EE"/>
    <w:rsid w:val="006D2D5B"/>
    <w:rsid w:val="006D332E"/>
    <w:rsid w:val="006D4452"/>
    <w:rsid w:val="006D548F"/>
    <w:rsid w:val="006D55B1"/>
    <w:rsid w:val="006D5C31"/>
    <w:rsid w:val="006D6712"/>
    <w:rsid w:val="006D6F6D"/>
    <w:rsid w:val="006E0200"/>
    <w:rsid w:val="006E1B5B"/>
    <w:rsid w:val="006E2A5C"/>
    <w:rsid w:val="006E385E"/>
    <w:rsid w:val="006E3860"/>
    <w:rsid w:val="006E38F7"/>
    <w:rsid w:val="006E3968"/>
    <w:rsid w:val="006E3A67"/>
    <w:rsid w:val="006E4323"/>
    <w:rsid w:val="006E43AD"/>
    <w:rsid w:val="006E4783"/>
    <w:rsid w:val="006E47DC"/>
    <w:rsid w:val="006E4A99"/>
    <w:rsid w:val="006E4AB5"/>
    <w:rsid w:val="006E4AB8"/>
    <w:rsid w:val="006E4CA4"/>
    <w:rsid w:val="006E564B"/>
    <w:rsid w:val="006E5C42"/>
    <w:rsid w:val="006E6C0D"/>
    <w:rsid w:val="006E6D3C"/>
    <w:rsid w:val="006E6DE8"/>
    <w:rsid w:val="006E7551"/>
    <w:rsid w:val="006F18E9"/>
    <w:rsid w:val="006F40C3"/>
    <w:rsid w:val="006F4B0C"/>
    <w:rsid w:val="006F4F6B"/>
    <w:rsid w:val="006F51FB"/>
    <w:rsid w:val="006F5269"/>
    <w:rsid w:val="006F57CD"/>
    <w:rsid w:val="006F5CC9"/>
    <w:rsid w:val="006F664B"/>
    <w:rsid w:val="006F6CE9"/>
    <w:rsid w:val="006F7B93"/>
    <w:rsid w:val="006F7C51"/>
    <w:rsid w:val="00700845"/>
    <w:rsid w:val="00700C03"/>
    <w:rsid w:val="00701C3E"/>
    <w:rsid w:val="007035A8"/>
    <w:rsid w:val="00703DE2"/>
    <w:rsid w:val="0070413F"/>
    <w:rsid w:val="00704341"/>
    <w:rsid w:val="00704497"/>
    <w:rsid w:val="00705AC8"/>
    <w:rsid w:val="007078E9"/>
    <w:rsid w:val="00707AF1"/>
    <w:rsid w:val="00707C07"/>
    <w:rsid w:val="007100E8"/>
    <w:rsid w:val="0071166F"/>
    <w:rsid w:val="00711E19"/>
    <w:rsid w:val="00711ECB"/>
    <w:rsid w:val="00712F7D"/>
    <w:rsid w:val="00714A93"/>
    <w:rsid w:val="00714AF6"/>
    <w:rsid w:val="00715486"/>
    <w:rsid w:val="007156D5"/>
    <w:rsid w:val="007159C3"/>
    <w:rsid w:val="0071676A"/>
    <w:rsid w:val="00717A72"/>
    <w:rsid w:val="00720779"/>
    <w:rsid w:val="0072117C"/>
    <w:rsid w:val="00721521"/>
    <w:rsid w:val="0072178A"/>
    <w:rsid w:val="00721E0A"/>
    <w:rsid w:val="007228B9"/>
    <w:rsid w:val="00722CB8"/>
    <w:rsid w:val="00723FC0"/>
    <w:rsid w:val="0072410C"/>
    <w:rsid w:val="00724232"/>
    <w:rsid w:val="00724D6C"/>
    <w:rsid w:val="0072632A"/>
    <w:rsid w:val="00726B76"/>
    <w:rsid w:val="00726C1A"/>
    <w:rsid w:val="00727DBD"/>
    <w:rsid w:val="0073018D"/>
    <w:rsid w:val="00730E74"/>
    <w:rsid w:val="00731BA4"/>
    <w:rsid w:val="007324BE"/>
    <w:rsid w:val="00732AD2"/>
    <w:rsid w:val="00732C05"/>
    <w:rsid w:val="00732E09"/>
    <w:rsid w:val="007338FF"/>
    <w:rsid w:val="00734E39"/>
    <w:rsid w:val="0073539E"/>
    <w:rsid w:val="0073549C"/>
    <w:rsid w:val="007363F6"/>
    <w:rsid w:val="0073646C"/>
    <w:rsid w:val="00736DDF"/>
    <w:rsid w:val="0073764C"/>
    <w:rsid w:val="00737915"/>
    <w:rsid w:val="00737960"/>
    <w:rsid w:val="00740D54"/>
    <w:rsid w:val="00741F79"/>
    <w:rsid w:val="00742788"/>
    <w:rsid w:val="0074459E"/>
    <w:rsid w:val="00744DDC"/>
    <w:rsid w:val="00745285"/>
    <w:rsid w:val="00745AD0"/>
    <w:rsid w:val="007463B3"/>
    <w:rsid w:val="00746B17"/>
    <w:rsid w:val="00747E61"/>
    <w:rsid w:val="00747EC5"/>
    <w:rsid w:val="007509E7"/>
    <w:rsid w:val="00751797"/>
    <w:rsid w:val="00751F2A"/>
    <w:rsid w:val="00754529"/>
    <w:rsid w:val="00754996"/>
    <w:rsid w:val="0075573A"/>
    <w:rsid w:val="00757D16"/>
    <w:rsid w:val="00757D96"/>
    <w:rsid w:val="00757DB2"/>
    <w:rsid w:val="00760633"/>
    <w:rsid w:val="0076158B"/>
    <w:rsid w:val="00761A3C"/>
    <w:rsid w:val="00761EBB"/>
    <w:rsid w:val="007624CB"/>
    <w:rsid w:val="007628AB"/>
    <w:rsid w:val="00763359"/>
    <w:rsid w:val="007641B8"/>
    <w:rsid w:val="007641F2"/>
    <w:rsid w:val="00764A26"/>
    <w:rsid w:val="007654CA"/>
    <w:rsid w:val="007656C6"/>
    <w:rsid w:val="00765D95"/>
    <w:rsid w:val="00766D0C"/>
    <w:rsid w:val="0077070E"/>
    <w:rsid w:val="00770FB1"/>
    <w:rsid w:val="007714EA"/>
    <w:rsid w:val="00772451"/>
    <w:rsid w:val="00772821"/>
    <w:rsid w:val="0077290F"/>
    <w:rsid w:val="00772A4F"/>
    <w:rsid w:val="00772D55"/>
    <w:rsid w:val="00773503"/>
    <w:rsid w:val="00775151"/>
    <w:rsid w:val="00775795"/>
    <w:rsid w:val="0077651B"/>
    <w:rsid w:val="00776A70"/>
    <w:rsid w:val="00777712"/>
    <w:rsid w:val="00777AC1"/>
    <w:rsid w:val="00777C57"/>
    <w:rsid w:val="00777E41"/>
    <w:rsid w:val="007813D1"/>
    <w:rsid w:val="00781609"/>
    <w:rsid w:val="00781705"/>
    <w:rsid w:val="007817C5"/>
    <w:rsid w:val="00782423"/>
    <w:rsid w:val="00784016"/>
    <w:rsid w:val="0078528F"/>
    <w:rsid w:val="00787279"/>
    <w:rsid w:val="007874E7"/>
    <w:rsid w:val="0078761F"/>
    <w:rsid w:val="00787B5A"/>
    <w:rsid w:val="00790C91"/>
    <w:rsid w:val="00790D7D"/>
    <w:rsid w:val="00790D9A"/>
    <w:rsid w:val="007920C2"/>
    <w:rsid w:val="007927C0"/>
    <w:rsid w:val="00793F89"/>
    <w:rsid w:val="00794680"/>
    <w:rsid w:val="0079506D"/>
    <w:rsid w:val="007951F0"/>
    <w:rsid w:val="00795AE7"/>
    <w:rsid w:val="00795EDC"/>
    <w:rsid w:val="00795F16"/>
    <w:rsid w:val="0079639C"/>
    <w:rsid w:val="00796EC8"/>
    <w:rsid w:val="007971C9"/>
    <w:rsid w:val="0079769E"/>
    <w:rsid w:val="00797803"/>
    <w:rsid w:val="00797AAB"/>
    <w:rsid w:val="007A05A3"/>
    <w:rsid w:val="007A0A1A"/>
    <w:rsid w:val="007A20E9"/>
    <w:rsid w:val="007A2556"/>
    <w:rsid w:val="007A26C0"/>
    <w:rsid w:val="007A2D84"/>
    <w:rsid w:val="007A31CE"/>
    <w:rsid w:val="007A3CB8"/>
    <w:rsid w:val="007A3D41"/>
    <w:rsid w:val="007A3F98"/>
    <w:rsid w:val="007A496C"/>
    <w:rsid w:val="007A5641"/>
    <w:rsid w:val="007A5835"/>
    <w:rsid w:val="007A5DB4"/>
    <w:rsid w:val="007A63DF"/>
    <w:rsid w:val="007A6775"/>
    <w:rsid w:val="007A6FCA"/>
    <w:rsid w:val="007B01AA"/>
    <w:rsid w:val="007B15F6"/>
    <w:rsid w:val="007B1B2F"/>
    <w:rsid w:val="007B3582"/>
    <w:rsid w:val="007B3BA2"/>
    <w:rsid w:val="007B3C2C"/>
    <w:rsid w:val="007B3CE5"/>
    <w:rsid w:val="007B4B02"/>
    <w:rsid w:val="007B4C72"/>
    <w:rsid w:val="007B57EE"/>
    <w:rsid w:val="007B5898"/>
    <w:rsid w:val="007B5960"/>
    <w:rsid w:val="007B6325"/>
    <w:rsid w:val="007B6800"/>
    <w:rsid w:val="007B6BA5"/>
    <w:rsid w:val="007C05A9"/>
    <w:rsid w:val="007C1028"/>
    <w:rsid w:val="007C327E"/>
    <w:rsid w:val="007C3390"/>
    <w:rsid w:val="007C41E4"/>
    <w:rsid w:val="007C420C"/>
    <w:rsid w:val="007C4C6B"/>
    <w:rsid w:val="007C4F4B"/>
    <w:rsid w:val="007D0179"/>
    <w:rsid w:val="007D0825"/>
    <w:rsid w:val="007D0D98"/>
    <w:rsid w:val="007D1FEA"/>
    <w:rsid w:val="007D25CC"/>
    <w:rsid w:val="007D2FE3"/>
    <w:rsid w:val="007D3078"/>
    <w:rsid w:val="007D3508"/>
    <w:rsid w:val="007D3EFF"/>
    <w:rsid w:val="007D4E44"/>
    <w:rsid w:val="007D4E68"/>
    <w:rsid w:val="007D633B"/>
    <w:rsid w:val="007D6DB9"/>
    <w:rsid w:val="007D747C"/>
    <w:rsid w:val="007E1056"/>
    <w:rsid w:val="007E13DF"/>
    <w:rsid w:val="007E1844"/>
    <w:rsid w:val="007E277C"/>
    <w:rsid w:val="007E2FA5"/>
    <w:rsid w:val="007E3436"/>
    <w:rsid w:val="007E3469"/>
    <w:rsid w:val="007E3CAA"/>
    <w:rsid w:val="007E494E"/>
    <w:rsid w:val="007E6088"/>
    <w:rsid w:val="007E6AD3"/>
    <w:rsid w:val="007E70FC"/>
    <w:rsid w:val="007E73AE"/>
    <w:rsid w:val="007E7CAC"/>
    <w:rsid w:val="007F0B83"/>
    <w:rsid w:val="007F1716"/>
    <w:rsid w:val="007F3BA5"/>
    <w:rsid w:val="007F41F7"/>
    <w:rsid w:val="007F561B"/>
    <w:rsid w:val="007F601B"/>
    <w:rsid w:val="007F6611"/>
    <w:rsid w:val="007F6AF0"/>
    <w:rsid w:val="00800FFD"/>
    <w:rsid w:val="008017DB"/>
    <w:rsid w:val="00802147"/>
    <w:rsid w:val="00802BAA"/>
    <w:rsid w:val="00803CBD"/>
    <w:rsid w:val="00803CFE"/>
    <w:rsid w:val="00806003"/>
    <w:rsid w:val="00806F08"/>
    <w:rsid w:val="008072B2"/>
    <w:rsid w:val="00807304"/>
    <w:rsid w:val="00807960"/>
    <w:rsid w:val="00807C1F"/>
    <w:rsid w:val="00811583"/>
    <w:rsid w:val="0081185B"/>
    <w:rsid w:val="008118DC"/>
    <w:rsid w:val="008118FA"/>
    <w:rsid w:val="00811921"/>
    <w:rsid w:val="00813540"/>
    <w:rsid w:val="008137DF"/>
    <w:rsid w:val="00813E02"/>
    <w:rsid w:val="00815CBB"/>
    <w:rsid w:val="008161CE"/>
    <w:rsid w:val="00816B39"/>
    <w:rsid w:val="008175E9"/>
    <w:rsid w:val="0081765E"/>
    <w:rsid w:val="008202FA"/>
    <w:rsid w:val="00820F00"/>
    <w:rsid w:val="00820FF1"/>
    <w:rsid w:val="00822087"/>
    <w:rsid w:val="00822231"/>
    <w:rsid w:val="00823F20"/>
    <w:rsid w:val="008240A3"/>
    <w:rsid w:val="008242D7"/>
    <w:rsid w:val="008244E6"/>
    <w:rsid w:val="00825947"/>
    <w:rsid w:val="008259BE"/>
    <w:rsid w:val="00825D0F"/>
    <w:rsid w:val="0082604F"/>
    <w:rsid w:val="00826267"/>
    <w:rsid w:val="00826E2B"/>
    <w:rsid w:val="008276C7"/>
    <w:rsid w:val="0082793C"/>
    <w:rsid w:val="00827E05"/>
    <w:rsid w:val="00830782"/>
    <w:rsid w:val="008311A3"/>
    <w:rsid w:val="00831D2E"/>
    <w:rsid w:val="00834AFA"/>
    <w:rsid w:val="008350CD"/>
    <w:rsid w:val="0083588D"/>
    <w:rsid w:val="008359CC"/>
    <w:rsid w:val="00836322"/>
    <w:rsid w:val="00836411"/>
    <w:rsid w:val="00836B2B"/>
    <w:rsid w:val="0083738E"/>
    <w:rsid w:val="008375D1"/>
    <w:rsid w:val="00837F07"/>
    <w:rsid w:val="00840C0E"/>
    <w:rsid w:val="008421E2"/>
    <w:rsid w:val="0084359E"/>
    <w:rsid w:val="008436D7"/>
    <w:rsid w:val="00843978"/>
    <w:rsid w:val="00843BF5"/>
    <w:rsid w:val="00844042"/>
    <w:rsid w:val="008441FB"/>
    <w:rsid w:val="00844654"/>
    <w:rsid w:val="008458D3"/>
    <w:rsid w:val="00847E86"/>
    <w:rsid w:val="00850E0C"/>
    <w:rsid w:val="00851335"/>
    <w:rsid w:val="00851F8E"/>
    <w:rsid w:val="008521E4"/>
    <w:rsid w:val="008528E0"/>
    <w:rsid w:val="008541AC"/>
    <w:rsid w:val="00854C89"/>
    <w:rsid w:val="00855010"/>
    <w:rsid w:val="00856875"/>
    <w:rsid w:val="00861E14"/>
    <w:rsid w:val="00862648"/>
    <w:rsid w:val="0086291E"/>
    <w:rsid w:val="00862A5C"/>
    <w:rsid w:val="00862B11"/>
    <w:rsid w:val="00862C74"/>
    <w:rsid w:val="0086481F"/>
    <w:rsid w:val="00865599"/>
    <w:rsid w:val="008704E9"/>
    <w:rsid w:val="00870AC1"/>
    <w:rsid w:val="0087169F"/>
    <w:rsid w:val="00871D87"/>
    <w:rsid w:val="00871EF0"/>
    <w:rsid w:val="00871FD5"/>
    <w:rsid w:val="00872568"/>
    <w:rsid w:val="00873420"/>
    <w:rsid w:val="00873B13"/>
    <w:rsid w:val="008743EF"/>
    <w:rsid w:val="008752BB"/>
    <w:rsid w:val="00875785"/>
    <w:rsid w:val="00875D68"/>
    <w:rsid w:val="00875F20"/>
    <w:rsid w:val="00877D20"/>
    <w:rsid w:val="00877D4C"/>
    <w:rsid w:val="00877F11"/>
    <w:rsid w:val="00877F47"/>
    <w:rsid w:val="00880286"/>
    <w:rsid w:val="008807A4"/>
    <w:rsid w:val="00881411"/>
    <w:rsid w:val="0088150E"/>
    <w:rsid w:val="00881992"/>
    <w:rsid w:val="008821D9"/>
    <w:rsid w:val="008824EB"/>
    <w:rsid w:val="00882D53"/>
    <w:rsid w:val="0088324F"/>
    <w:rsid w:val="008847F1"/>
    <w:rsid w:val="0088481C"/>
    <w:rsid w:val="00887D97"/>
    <w:rsid w:val="00890E87"/>
    <w:rsid w:val="00892259"/>
    <w:rsid w:val="00892E0D"/>
    <w:rsid w:val="00892F53"/>
    <w:rsid w:val="00894271"/>
    <w:rsid w:val="00894406"/>
    <w:rsid w:val="00894924"/>
    <w:rsid w:val="00894A05"/>
    <w:rsid w:val="00894A7F"/>
    <w:rsid w:val="008953D9"/>
    <w:rsid w:val="008969E3"/>
    <w:rsid w:val="00896C45"/>
    <w:rsid w:val="00896ED8"/>
    <w:rsid w:val="008973B2"/>
    <w:rsid w:val="008979B1"/>
    <w:rsid w:val="00897C21"/>
    <w:rsid w:val="008A35D4"/>
    <w:rsid w:val="008A3965"/>
    <w:rsid w:val="008A46B7"/>
    <w:rsid w:val="008A5A09"/>
    <w:rsid w:val="008A5A7D"/>
    <w:rsid w:val="008A61B3"/>
    <w:rsid w:val="008A6478"/>
    <w:rsid w:val="008A66BA"/>
    <w:rsid w:val="008A6A90"/>
    <w:rsid w:val="008A6B25"/>
    <w:rsid w:val="008A6BA7"/>
    <w:rsid w:val="008A6C4F"/>
    <w:rsid w:val="008A7A6B"/>
    <w:rsid w:val="008B0E3B"/>
    <w:rsid w:val="008B1344"/>
    <w:rsid w:val="008B2454"/>
    <w:rsid w:val="008B403C"/>
    <w:rsid w:val="008B4700"/>
    <w:rsid w:val="008B4C94"/>
    <w:rsid w:val="008B71A4"/>
    <w:rsid w:val="008B75EA"/>
    <w:rsid w:val="008B7DA9"/>
    <w:rsid w:val="008B7E1C"/>
    <w:rsid w:val="008C047A"/>
    <w:rsid w:val="008C0DC8"/>
    <w:rsid w:val="008C10D7"/>
    <w:rsid w:val="008C1A0D"/>
    <w:rsid w:val="008C227E"/>
    <w:rsid w:val="008C23DE"/>
    <w:rsid w:val="008C2718"/>
    <w:rsid w:val="008C274F"/>
    <w:rsid w:val="008C373E"/>
    <w:rsid w:val="008C3997"/>
    <w:rsid w:val="008C4149"/>
    <w:rsid w:val="008C63BA"/>
    <w:rsid w:val="008C74A6"/>
    <w:rsid w:val="008C76EE"/>
    <w:rsid w:val="008C7FDF"/>
    <w:rsid w:val="008D010E"/>
    <w:rsid w:val="008D02BB"/>
    <w:rsid w:val="008D0443"/>
    <w:rsid w:val="008D0C85"/>
    <w:rsid w:val="008D1954"/>
    <w:rsid w:val="008D1A60"/>
    <w:rsid w:val="008D3112"/>
    <w:rsid w:val="008D327C"/>
    <w:rsid w:val="008D3EEC"/>
    <w:rsid w:val="008D55E0"/>
    <w:rsid w:val="008D63EA"/>
    <w:rsid w:val="008D6684"/>
    <w:rsid w:val="008D693C"/>
    <w:rsid w:val="008D6FB6"/>
    <w:rsid w:val="008D789A"/>
    <w:rsid w:val="008D7B51"/>
    <w:rsid w:val="008E096A"/>
    <w:rsid w:val="008E0E46"/>
    <w:rsid w:val="008E19B9"/>
    <w:rsid w:val="008E2DA2"/>
    <w:rsid w:val="008E2E36"/>
    <w:rsid w:val="008E361F"/>
    <w:rsid w:val="008E3C4A"/>
    <w:rsid w:val="008E3E30"/>
    <w:rsid w:val="008E462C"/>
    <w:rsid w:val="008E4C00"/>
    <w:rsid w:val="008E4F8C"/>
    <w:rsid w:val="008E51C1"/>
    <w:rsid w:val="008E5FE2"/>
    <w:rsid w:val="008E6248"/>
    <w:rsid w:val="008E669C"/>
    <w:rsid w:val="008E70BD"/>
    <w:rsid w:val="008E768A"/>
    <w:rsid w:val="008F1E75"/>
    <w:rsid w:val="008F24ED"/>
    <w:rsid w:val="008F2A43"/>
    <w:rsid w:val="008F2D7F"/>
    <w:rsid w:val="008F393B"/>
    <w:rsid w:val="008F3E56"/>
    <w:rsid w:val="008F411B"/>
    <w:rsid w:val="008F59E5"/>
    <w:rsid w:val="008F6392"/>
    <w:rsid w:val="008F645E"/>
    <w:rsid w:val="008F6E0A"/>
    <w:rsid w:val="008F7B80"/>
    <w:rsid w:val="00900652"/>
    <w:rsid w:val="0090101E"/>
    <w:rsid w:val="0090183D"/>
    <w:rsid w:val="00901A3D"/>
    <w:rsid w:val="00904401"/>
    <w:rsid w:val="00904AA7"/>
    <w:rsid w:val="009056C0"/>
    <w:rsid w:val="00906070"/>
    <w:rsid w:val="009061DD"/>
    <w:rsid w:val="009063DD"/>
    <w:rsid w:val="00907375"/>
    <w:rsid w:val="009078A2"/>
    <w:rsid w:val="00907AD2"/>
    <w:rsid w:val="00910907"/>
    <w:rsid w:val="00910E34"/>
    <w:rsid w:val="0091110A"/>
    <w:rsid w:val="0091311A"/>
    <w:rsid w:val="009136F1"/>
    <w:rsid w:val="00913C47"/>
    <w:rsid w:val="009145D4"/>
    <w:rsid w:val="00914814"/>
    <w:rsid w:val="00914CE3"/>
    <w:rsid w:val="00915927"/>
    <w:rsid w:val="009168B9"/>
    <w:rsid w:val="00916A93"/>
    <w:rsid w:val="00916B5E"/>
    <w:rsid w:val="00917B86"/>
    <w:rsid w:val="00917F0D"/>
    <w:rsid w:val="00920686"/>
    <w:rsid w:val="00920CB7"/>
    <w:rsid w:val="00920D3E"/>
    <w:rsid w:val="00922558"/>
    <w:rsid w:val="00922C04"/>
    <w:rsid w:val="0092420E"/>
    <w:rsid w:val="00924750"/>
    <w:rsid w:val="00925893"/>
    <w:rsid w:val="00925996"/>
    <w:rsid w:val="0092605C"/>
    <w:rsid w:val="00926FA5"/>
    <w:rsid w:val="00927E47"/>
    <w:rsid w:val="00930E90"/>
    <w:rsid w:val="0093165D"/>
    <w:rsid w:val="009329D8"/>
    <w:rsid w:val="00933206"/>
    <w:rsid w:val="00933E72"/>
    <w:rsid w:val="009341A5"/>
    <w:rsid w:val="009347D0"/>
    <w:rsid w:val="0093488E"/>
    <w:rsid w:val="0093636B"/>
    <w:rsid w:val="00936C27"/>
    <w:rsid w:val="00936CE5"/>
    <w:rsid w:val="00936D54"/>
    <w:rsid w:val="00937A24"/>
    <w:rsid w:val="00937AD5"/>
    <w:rsid w:val="0094031A"/>
    <w:rsid w:val="00940D27"/>
    <w:rsid w:val="0094207C"/>
    <w:rsid w:val="00942910"/>
    <w:rsid w:val="00942B84"/>
    <w:rsid w:val="0094320C"/>
    <w:rsid w:val="00944DC5"/>
    <w:rsid w:val="00945687"/>
    <w:rsid w:val="009457A0"/>
    <w:rsid w:val="00945D50"/>
    <w:rsid w:val="00946757"/>
    <w:rsid w:val="00946A7E"/>
    <w:rsid w:val="009472FA"/>
    <w:rsid w:val="00947FD5"/>
    <w:rsid w:val="009501F1"/>
    <w:rsid w:val="009503F7"/>
    <w:rsid w:val="00952435"/>
    <w:rsid w:val="009525C2"/>
    <w:rsid w:val="009525EC"/>
    <w:rsid w:val="00952664"/>
    <w:rsid w:val="00952CED"/>
    <w:rsid w:val="00953038"/>
    <w:rsid w:val="00953087"/>
    <w:rsid w:val="0095454C"/>
    <w:rsid w:val="0095455D"/>
    <w:rsid w:val="009549FC"/>
    <w:rsid w:val="00954B42"/>
    <w:rsid w:val="00955408"/>
    <w:rsid w:val="009562D1"/>
    <w:rsid w:val="009565DB"/>
    <w:rsid w:val="00957034"/>
    <w:rsid w:val="009574E6"/>
    <w:rsid w:val="0095778D"/>
    <w:rsid w:val="00957C6A"/>
    <w:rsid w:val="009602AD"/>
    <w:rsid w:val="00960B1D"/>
    <w:rsid w:val="0096134F"/>
    <w:rsid w:val="00961952"/>
    <w:rsid w:val="00961F20"/>
    <w:rsid w:val="00961F6C"/>
    <w:rsid w:val="0096277A"/>
    <w:rsid w:val="0096320C"/>
    <w:rsid w:val="00963228"/>
    <w:rsid w:val="00963CBA"/>
    <w:rsid w:val="009645A8"/>
    <w:rsid w:val="009660BF"/>
    <w:rsid w:val="0096730F"/>
    <w:rsid w:val="00970267"/>
    <w:rsid w:val="00970578"/>
    <w:rsid w:val="009707BB"/>
    <w:rsid w:val="00971057"/>
    <w:rsid w:val="00971752"/>
    <w:rsid w:val="00971ED2"/>
    <w:rsid w:val="00972BB8"/>
    <w:rsid w:val="009733D4"/>
    <w:rsid w:val="00974A8D"/>
    <w:rsid w:val="00974CAE"/>
    <w:rsid w:val="00974E00"/>
    <w:rsid w:val="00976F4D"/>
    <w:rsid w:val="009771A5"/>
    <w:rsid w:val="009773B5"/>
    <w:rsid w:val="00977B13"/>
    <w:rsid w:val="0098097A"/>
    <w:rsid w:val="00980FDA"/>
    <w:rsid w:val="0098192A"/>
    <w:rsid w:val="00982D31"/>
    <w:rsid w:val="0098363C"/>
    <w:rsid w:val="009848A4"/>
    <w:rsid w:val="009849EA"/>
    <w:rsid w:val="00985AFC"/>
    <w:rsid w:val="00986A60"/>
    <w:rsid w:val="0098797B"/>
    <w:rsid w:val="00987F86"/>
    <w:rsid w:val="009901A0"/>
    <w:rsid w:val="00990FBC"/>
    <w:rsid w:val="00991261"/>
    <w:rsid w:val="00991F31"/>
    <w:rsid w:val="009927AA"/>
    <w:rsid w:val="009930AA"/>
    <w:rsid w:val="009941A4"/>
    <w:rsid w:val="009943DB"/>
    <w:rsid w:val="0099458D"/>
    <w:rsid w:val="00995021"/>
    <w:rsid w:val="0099597C"/>
    <w:rsid w:val="00995ABE"/>
    <w:rsid w:val="00996186"/>
    <w:rsid w:val="00996332"/>
    <w:rsid w:val="00996EEC"/>
    <w:rsid w:val="00996EEF"/>
    <w:rsid w:val="00997025"/>
    <w:rsid w:val="009976F7"/>
    <w:rsid w:val="00997B09"/>
    <w:rsid w:val="009A0862"/>
    <w:rsid w:val="009A106D"/>
    <w:rsid w:val="009A1257"/>
    <w:rsid w:val="009A12E7"/>
    <w:rsid w:val="009A1970"/>
    <w:rsid w:val="009A19FA"/>
    <w:rsid w:val="009A1C87"/>
    <w:rsid w:val="009A1EB7"/>
    <w:rsid w:val="009A1F81"/>
    <w:rsid w:val="009A222D"/>
    <w:rsid w:val="009A31CE"/>
    <w:rsid w:val="009A3A77"/>
    <w:rsid w:val="009A3B44"/>
    <w:rsid w:val="009A4271"/>
    <w:rsid w:val="009A4363"/>
    <w:rsid w:val="009A44E7"/>
    <w:rsid w:val="009A4DD5"/>
    <w:rsid w:val="009A594A"/>
    <w:rsid w:val="009A59C1"/>
    <w:rsid w:val="009A5AC0"/>
    <w:rsid w:val="009A657D"/>
    <w:rsid w:val="009A6EF3"/>
    <w:rsid w:val="009A7012"/>
    <w:rsid w:val="009A7B4F"/>
    <w:rsid w:val="009B3E71"/>
    <w:rsid w:val="009B4026"/>
    <w:rsid w:val="009B4327"/>
    <w:rsid w:val="009B43ED"/>
    <w:rsid w:val="009B4DFB"/>
    <w:rsid w:val="009B5CA5"/>
    <w:rsid w:val="009C1473"/>
    <w:rsid w:val="009C2FA5"/>
    <w:rsid w:val="009C35B5"/>
    <w:rsid w:val="009C3CB1"/>
    <w:rsid w:val="009C42BF"/>
    <w:rsid w:val="009C4B26"/>
    <w:rsid w:val="009C4C6D"/>
    <w:rsid w:val="009C55F2"/>
    <w:rsid w:val="009C5667"/>
    <w:rsid w:val="009C73E1"/>
    <w:rsid w:val="009C7562"/>
    <w:rsid w:val="009C7798"/>
    <w:rsid w:val="009C7CC2"/>
    <w:rsid w:val="009C7D97"/>
    <w:rsid w:val="009D024C"/>
    <w:rsid w:val="009D13E1"/>
    <w:rsid w:val="009D39C0"/>
    <w:rsid w:val="009D3B7E"/>
    <w:rsid w:val="009D5439"/>
    <w:rsid w:val="009D615E"/>
    <w:rsid w:val="009D6D93"/>
    <w:rsid w:val="009D70CB"/>
    <w:rsid w:val="009D722A"/>
    <w:rsid w:val="009D754F"/>
    <w:rsid w:val="009D77A8"/>
    <w:rsid w:val="009D7888"/>
    <w:rsid w:val="009D79F7"/>
    <w:rsid w:val="009E0255"/>
    <w:rsid w:val="009E0A32"/>
    <w:rsid w:val="009E1403"/>
    <w:rsid w:val="009E28EC"/>
    <w:rsid w:val="009E2D44"/>
    <w:rsid w:val="009E3493"/>
    <w:rsid w:val="009E34FF"/>
    <w:rsid w:val="009E489E"/>
    <w:rsid w:val="009E5A0E"/>
    <w:rsid w:val="009E71F6"/>
    <w:rsid w:val="009E7DA7"/>
    <w:rsid w:val="009F138C"/>
    <w:rsid w:val="009F21E9"/>
    <w:rsid w:val="009F230C"/>
    <w:rsid w:val="009F3A17"/>
    <w:rsid w:val="009F6C71"/>
    <w:rsid w:val="009F717D"/>
    <w:rsid w:val="009F7B8F"/>
    <w:rsid w:val="009F7DBF"/>
    <w:rsid w:val="00A0034D"/>
    <w:rsid w:val="00A00755"/>
    <w:rsid w:val="00A0108F"/>
    <w:rsid w:val="00A0178B"/>
    <w:rsid w:val="00A02B4B"/>
    <w:rsid w:val="00A03415"/>
    <w:rsid w:val="00A03475"/>
    <w:rsid w:val="00A03802"/>
    <w:rsid w:val="00A049A3"/>
    <w:rsid w:val="00A07EBF"/>
    <w:rsid w:val="00A12B8C"/>
    <w:rsid w:val="00A1317B"/>
    <w:rsid w:val="00A13218"/>
    <w:rsid w:val="00A1427D"/>
    <w:rsid w:val="00A14E76"/>
    <w:rsid w:val="00A15890"/>
    <w:rsid w:val="00A2080B"/>
    <w:rsid w:val="00A20CA9"/>
    <w:rsid w:val="00A211E4"/>
    <w:rsid w:val="00A21548"/>
    <w:rsid w:val="00A21F86"/>
    <w:rsid w:val="00A22316"/>
    <w:rsid w:val="00A22497"/>
    <w:rsid w:val="00A22D3B"/>
    <w:rsid w:val="00A23985"/>
    <w:rsid w:val="00A23C67"/>
    <w:rsid w:val="00A2457C"/>
    <w:rsid w:val="00A24907"/>
    <w:rsid w:val="00A24990"/>
    <w:rsid w:val="00A24CC4"/>
    <w:rsid w:val="00A24DC3"/>
    <w:rsid w:val="00A24F47"/>
    <w:rsid w:val="00A26010"/>
    <w:rsid w:val="00A267F2"/>
    <w:rsid w:val="00A26BFF"/>
    <w:rsid w:val="00A27416"/>
    <w:rsid w:val="00A275E5"/>
    <w:rsid w:val="00A2790C"/>
    <w:rsid w:val="00A27F0B"/>
    <w:rsid w:val="00A309ED"/>
    <w:rsid w:val="00A31700"/>
    <w:rsid w:val="00A3200E"/>
    <w:rsid w:val="00A32CE0"/>
    <w:rsid w:val="00A330CE"/>
    <w:rsid w:val="00A3316F"/>
    <w:rsid w:val="00A34774"/>
    <w:rsid w:val="00A34A4C"/>
    <w:rsid w:val="00A34D75"/>
    <w:rsid w:val="00A36673"/>
    <w:rsid w:val="00A368F2"/>
    <w:rsid w:val="00A36B69"/>
    <w:rsid w:val="00A36E2A"/>
    <w:rsid w:val="00A37130"/>
    <w:rsid w:val="00A37527"/>
    <w:rsid w:val="00A376C2"/>
    <w:rsid w:val="00A37CA0"/>
    <w:rsid w:val="00A40F87"/>
    <w:rsid w:val="00A41776"/>
    <w:rsid w:val="00A420DE"/>
    <w:rsid w:val="00A427AF"/>
    <w:rsid w:val="00A42A93"/>
    <w:rsid w:val="00A432E1"/>
    <w:rsid w:val="00A436DE"/>
    <w:rsid w:val="00A43A64"/>
    <w:rsid w:val="00A43F74"/>
    <w:rsid w:val="00A4474B"/>
    <w:rsid w:val="00A44DF1"/>
    <w:rsid w:val="00A44EC2"/>
    <w:rsid w:val="00A452DD"/>
    <w:rsid w:val="00A455AB"/>
    <w:rsid w:val="00A45B7F"/>
    <w:rsid w:val="00A45FEB"/>
    <w:rsid w:val="00A46C2B"/>
    <w:rsid w:val="00A478ED"/>
    <w:rsid w:val="00A50D35"/>
    <w:rsid w:val="00A51445"/>
    <w:rsid w:val="00A51643"/>
    <w:rsid w:val="00A518B9"/>
    <w:rsid w:val="00A51E00"/>
    <w:rsid w:val="00A52110"/>
    <w:rsid w:val="00A52282"/>
    <w:rsid w:val="00A534F4"/>
    <w:rsid w:val="00A5504F"/>
    <w:rsid w:val="00A5592C"/>
    <w:rsid w:val="00A559BE"/>
    <w:rsid w:val="00A56443"/>
    <w:rsid w:val="00A56AF0"/>
    <w:rsid w:val="00A56E4A"/>
    <w:rsid w:val="00A5739E"/>
    <w:rsid w:val="00A573F7"/>
    <w:rsid w:val="00A57B8A"/>
    <w:rsid w:val="00A57F3F"/>
    <w:rsid w:val="00A6056F"/>
    <w:rsid w:val="00A60BFA"/>
    <w:rsid w:val="00A60E5B"/>
    <w:rsid w:val="00A626BB"/>
    <w:rsid w:val="00A6404C"/>
    <w:rsid w:val="00A64D66"/>
    <w:rsid w:val="00A64E4C"/>
    <w:rsid w:val="00A6531D"/>
    <w:rsid w:val="00A65485"/>
    <w:rsid w:val="00A655C9"/>
    <w:rsid w:val="00A65784"/>
    <w:rsid w:val="00A657B2"/>
    <w:rsid w:val="00A66ACB"/>
    <w:rsid w:val="00A66C25"/>
    <w:rsid w:val="00A671BE"/>
    <w:rsid w:val="00A6730B"/>
    <w:rsid w:val="00A6792F"/>
    <w:rsid w:val="00A71002"/>
    <w:rsid w:val="00A7118D"/>
    <w:rsid w:val="00A7125D"/>
    <w:rsid w:val="00A71C41"/>
    <w:rsid w:val="00A71D78"/>
    <w:rsid w:val="00A72A9F"/>
    <w:rsid w:val="00A72D5B"/>
    <w:rsid w:val="00A72E0B"/>
    <w:rsid w:val="00A72F22"/>
    <w:rsid w:val="00A73494"/>
    <w:rsid w:val="00A74898"/>
    <w:rsid w:val="00A748A6"/>
    <w:rsid w:val="00A748F3"/>
    <w:rsid w:val="00A76BED"/>
    <w:rsid w:val="00A80947"/>
    <w:rsid w:val="00A81AFD"/>
    <w:rsid w:val="00A81B91"/>
    <w:rsid w:val="00A81F45"/>
    <w:rsid w:val="00A823A7"/>
    <w:rsid w:val="00A82B4F"/>
    <w:rsid w:val="00A837E8"/>
    <w:rsid w:val="00A83BC1"/>
    <w:rsid w:val="00A847E3"/>
    <w:rsid w:val="00A84881"/>
    <w:rsid w:val="00A84A27"/>
    <w:rsid w:val="00A84F64"/>
    <w:rsid w:val="00A86BA1"/>
    <w:rsid w:val="00A86EC5"/>
    <w:rsid w:val="00A87198"/>
    <w:rsid w:val="00A87359"/>
    <w:rsid w:val="00A879A4"/>
    <w:rsid w:val="00A9014C"/>
    <w:rsid w:val="00A9074A"/>
    <w:rsid w:val="00A90EDD"/>
    <w:rsid w:val="00A90F94"/>
    <w:rsid w:val="00A9143F"/>
    <w:rsid w:val="00A91449"/>
    <w:rsid w:val="00A91690"/>
    <w:rsid w:val="00A9332A"/>
    <w:rsid w:val="00A93EB2"/>
    <w:rsid w:val="00A94E18"/>
    <w:rsid w:val="00A95F3A"/>
    <w:rsid w:val="00A9613F"/>
    <w:rsid w:val="00A9628E"/>
    <w:rsid w:val="00A96507"/>
    <w:rsid w:val="00A96956"/>
    <w:rsid w:val="00A97A2B"/>
    <w:rsid w:val="00A97B6E"/>
    <w:rsid w:val="00AA0450"/>
    <w:rsid w:val="00AA0FC4"/>
    <w:rsid w:val="00AA1392"/>
    <w:rsid w:val="00AA22B8"/>
    <w:rsid w:val="00AA3657"/>
    <w:rsid w:val="00AA3C1F"/>
    <w:rsid w:val="00AA3CAE"/>
    <w:rsid w:val="00AA4AD6"/>
    <w:rsid w:val="00AA5563"/>
    <w:rsid w:val="00AA592B"/>
    <w:rsid w:val="00AA5BA4"/>
    <w:rsid w:val="00AA6962"/>
    <w:rsid w:val="00AA72C6"/>
    <w:rsid w:val="00AA72EE"/>
    <w:rsid w:val="00AA7776"/>
    <w:rsid w:val="00AB1774"/>
    <w:rsid w:val="00AB1F0B"/>
    <w:rsid w:val="00AB2229"/>
    <w:rsid w:val="00AB25C7"/>
    <w:rsid w:val="00AB27AE"/>
    <w:rsid w:val="00AB3157"/>
    <w:rsid w:val="00AB37E5"/>
    <w:rsid w:val="00AB7C69"/>
    <w:rsid w:val="00AC03A6"/>
    <w:rsid w:val="00AC17DC"/>
    <w:rsid w:val="00AC1DCA"/>
    <w:rsid w:val="00AC2023"/>
    <w:rsid w:val="00AC2638"/>
    <w:rsid w:val="00AC2F5B"/>
    <w:rsid w:val="00AC33D1"/>
    <w:rsid w:val="00AC3972"/>
    <w:rsid w:val="00AC3CB4"/>
    <w:rsid w:val="00AC3D27"/>
    <w:rsid w:val="00AC44DB"/>
    <w:rsid w:val="00AC44E5"/>
    <w:rsid w:val="00AC49B8"/>
    <w:rsid w:val="00AC604D"/>
    <w:rsid w:val="00AC73A0"/>
    <w:rsid w:val="00AC78D8"/>
    <w:rsid w:val="00AC7FE0"/>
    <w:rsid w:val="00AD08D4"/>
    <w:rsid w:val="00AD1946"/>
    <w:rsid w:val="00AD221D"/>
    <w:rsid w:val="00AD23DD"/>
    <w:rsid w:val="00AD3081"/>
    <w:rsid w:val="00AD46B9"/>
    <w:rsid w:val="00AD5022"/>
    <w:rsid w:val="00AD6482"/>
    <w:rsid w:val="00AD6A23"/>
    <w:rsid w:val="00AD6F00"/>
    <w:rsid w:val="00AD79CB"/>
    <w:rsid w:val="00AD7AAA"/>
    <w:rsid w:val="00AE0EFE"/>
    <w:rsid w:val="00AE1892"/>
    <w:rsid w:val="00AE2780"/>
    <w:rsid w:val="00AE37A9"/>
    <w:rsid w:val="00AE4ED4"/>
    <w:rsid w:val="00AE51D6"/>
    <w:rsid w:val="00AE5E65"/>
    <w:rsid w:val="00AE5EB4"/>
    <w:rsid w:val="00AE5FC0"/>
    <w:rsid w:val="00AE6B3B"/>
    <w:rsid w:val="00AE6BB0"/>
    <w:rsid w:val="00AF063E"/>
    <w:rsid w:val="00AF15B7"/>
    <w:rsid w:val="00AF18AB"/>
    <w:rsid w:val="00AF1CE7"/>
    <w:rsid w:val="00AF2539"/>
    <w:rsid w:val="00AF30AE"/>
    <w:rsid w:val="00AF323C"/>
    <w:rsid w:val="00AF5F05"/>
    <w:rsid w:val="00AF5F83"/>
    <w:rsid w:val="00AF6A00"/>
    <w:rsid w:val="00AF6AA5"/>
    <w:rsid w:val="00AF7B91"/>
    <w:rsid w:val="00AF7BE3"/>
    <w:rsid w:val="00B0025F"/>
    <w:rsid w:val="00B0120E"/>
    <w:rsid w:val="00B0290E"/>
    <w:rsid w:val="00B02F97"/>
    <w:rsid w:val="00B03558"/>
    <w:rsid w:val="00B035D2"/>
    <w:rsid w:val="00B03A62"/>
    <w:rsid w:val="00B03B35"/>
    <w:rsid w:val="00B0401E"/>
    <w:rsid w:val="00B043F1"/>
    <w:rsid w:val="00B062F8"/>
    <w:rsid w:val="00B0667D"/>
    <w:rsid w:val="00B06B5B"/>
    <w:rsid w:val="00B07E8B"/>
    <w:rsid w:val="00B10B78"/>
    <w:rsid w:val="00B11494"/>
    <w:rsid w:val="00B11A92"/>
    <w:rsid w:val="00B125D6"/>
    <w:rsid w:val="00B157E6"/>
    <w:rsid w:val="00B167C9"/>
    <w:rsid w:val="00B16A3E"/>
    <w:rsid w:val="00B1731A"/>
    <w:rsid w:val="00B17FDF"/>
    <w:rsid w:val="00B20194"/>
    <w:rsid w:val="00B2098C"/>
    <w:rsid w:val="00B20BF9"/>
    <w:rsid w:val="00B23106"/>
    <w:rsid w:val="00B2339D"/>
    <w:rsid w:val="00B23BC8"/>
    <w:rsid w:val="00B23CD5"/>
    <w:rsid w:val="00B241B9"/>
    <w:rsid w:val="00B24AF9"/>
    <w:rsid w:val="00B25238"/>
    <w:rsid w:val="00B25980"/>
    <w:rsid w:val="00B261E4"/>
    <w:rsid w:val="00B26642"/>
    <w:rsid w:val="00B2726C"/>
    <w:rsid w:val="00B30179"/>
    <w:rsid w:val="00B30BA1"/>
    <w:rsid w:val="00B30D26"/>
    <w:rsid w:val="00B317E1"/>
    <w:rsid w:val="00B32504"/>
    <w:rsid w:val="00B32DE9"/>
    <w:rsid w:val="00B33AAF"/>
    <w:rsid w:val="00B33D5F"/>
    <w:rsid w:val="00B33EC0"/>
    <w:rsid w:val="00B35428"/>
    <w:rsid w:val="00B359B5"/>
    <w:rsid w:val="00B36835"/>
    <w:rsid w:val="00B40033"/>
    <w:rsid w:val="00B40C7D"/>
    <w:rsid w:val="00B41BC5"/>
    <w:rsid w:val="00B424B5"/>
    <w:rsid w:val="00B427EC"/>
    <w:rsid w:val="00B431AA"/>
    <w:rsid w:val="00B43BE2"/>
    <w:rsid w:val="00B44302"/>
    <w:rsid w:val="00B44CE9"/>
    <w:rsid w:val="00B45346"/>
    <w:rsid w:val="00B456F9"/>
    <w:rsid w:val="00B4585E"/>
    <w:rsid w:val="00B45B88"/>
    <w:rsid w:val="00B4601D"/>
    <w:rsid w:val="00B46435"/>
    <w:rsid w:val="00B46997"/>
    <w:rsid w:val="00B46F5C"/>
    <w:rsid w:val="00B47173"/>
    <w:rsid w:val="00B47B0E"/>
    <w:rsid w:val="00B50074"/>
    <w:rsid w:val="00B500EA"/>
    <w:rsid w:val="00B51357"/>
    <w:rsid w:val="00B51527"/>
    <w:rsid w:val="00B518DD"/>
    <w:rsid w:val="00B51E35"/>
    <w:rsid w:val="00B52166"/>
    <w:rsid w:val="00B5596C"/>
    <w:rsid w:val="00B56228"/>
    <w:rsid w:val="00B5644B"/>
    <w:rsid w:val="00B56D27"/>
    <w:rsid w:val="00B5771C"/>
    <w:rsid w:val="00B578EB"/>
    <w:rsid w:val="00B57A38"/>
    <w:rsid w:val="00B60540"/>
    <w:rsid w:val="00B61699"/>
    <w:rsid w:val="00B62171"/>
    <w:rsid w:val="00B621F2"/>
    <w:rsid w:val="00B63069"/>
    <w:rsid w:val="00B632AD"/>
    <w:rsid w:val="00B6427F"/>
    <w:rsid w:val="00B65BAB"/>
    <w:rsid w:val="00B70194"/>
    <w:rsid w:val="00B7104F"/>
    <w:rsid w:val="00B72174"/>
    <w:rsid w:val="00B73A18"/>
    <w:rsid w:val="00B74197"/>
    <w:rsid w:val="00B75D8C"/>
    <w:rsid w:val="00B76480"/>
    <w:rsid w:val="00B77D2F"/>
    <w:rsid w:val="00B77E75"/>
    <w:rsid w:val="00B77E96"/>
    <w:rsid w:val="00B81E12"/>
    <w:rsid w:val="00B820B1"/>
    <w:rsid w:val="00B832B6"/>
    <w:rsid w:val="00B8381A"/>
    <w:rsid w:val="00B83DB7"/>
    <w:rsid w:val="00B84F1E"/>
    <w:rsid w:val="00B861FC"/>
    <w:rsid w:val="00B864C8"/>
    <w:rsid w:val="00B873FD"/>
    <w:rsid w:val="00B87697"/>
    <w:rsid w:val="00B87F87"/>
    <w:rsid w:val="00B90157"/>
    <w:rsid w:val="00B908A0"/>
    <w:rsid w:val="00B91EF9"/>
    <w:rsid w:val="00B93168"/>
    <w:rsid w:val="00B932AE"/>
    <w:rsid w:val="00B94E04"/>
    <w:rsid w:val="00B94FFB"/>
    <w:rsid w:val="00B96C01"/>
    <w:rsid w:val="00BA0496"/>
    <w:rsid w:val="00BA1931"/>
    <w:rsid w:val="00BA212A"/>
    <w:rsid w:val="00BA21AB"/>
    <w:rsid w:val="00BA299A"/>
    <w:rsid w:val="00BA3E22"/>
    <w:rsid w:val="00BA4047"/>
    <w:rsid w:val="00BA54C9"/>
    <w:rsid w:val="00BA5EA8"/>
    <w:rsid w:val="00BA639C"/>
    <w:rsid w:val="00BA6933"/>
    <w:rsid w:val="00BA6961"/>
    <w:rsid w:val="00BA6F4E"/>
    <w:rsid w:val="00BA7035"/>
    <w:rsid w:val="00BB01EC"/>
    <w:rsid w:val="00BB0223"/>
    <w:rsid w:val="00BB0A0B"/>
    <w:rsid w:val="00BB1AC3"/>
    <w:rsid w:val="00BB2AE7"/>
    <w:rsid w:val="00BB3575"/>
    <w:rsid w:val="00BB4866"/>
    <w:rsid w:val="00BB5548"/>
    <w:rsid w:val="00BB55C1"/>
    <w:rsid w:val="00BC0A4F"/>
    <w:rsid w:val="00BC197B"/>
    <w:rsid w:val="00BC24E7"/>
    <w:rsid w:val="00BC3011"/>
    <w:rsid w:val="00BC3800"/>
    <w:rsid w:val="00BC391E"/>
    <w:rsid w:val="00BC4889"/>
    <w:rsid w:val="00BC4C08"/>
    <w:rsid w:val="00BC4E80"/>
    <w:rsid w:val="00BC516E"/>
    <w:rsid w:val="00BC5C2A"/>
    <w:rsid w:val="00BC6239"/>
    <w:rsid w:val="00BC6C09"/>
    <w:rsid w:val="00BC74E9"/>
    <w:rsid w:val="00BC7C64"/>
    <w:rsid w:val="00BC7D46"/>
    <w:rsid w:val="00BC7EA4"/>
    <w:rsid w:val="00BD0869"/>
    <w:rsid w:val="00BD1184"/>
    <w:rsid w:val="00BD1AAA"/>
    <w:rsid w:val="00BD2041"/>
    <w:rsid w:val="00BD2146"/>
    <w:rsid w:val="00BD21EE"/>
    <w:rsid w:val="00BD3050"/>
    <w:rsid w:val="00BD3065"/>
    <w:rsid w:val="00BD3B40"/>
    <w:rsid w:val="00BD4B5A"/>
    <w:rsid w:val="00BD5420"/>
    <w:rsid w:val="00BD56D7"/>
    <w:rsid w:val="00BD645B"/>
    <w:rsid w:val="00BD714F"/>
    <w:rsid w:val="00BD7683"/>
    <w:rsid w:val="00BD78BF"/>
    <w:rsid w:val="00BD79C3"/>
    <w:rsid w:val="00BD7D6C"/>
    <w:rsid w:val="00BE1C5D"/>
    <w:rsid w:val="00BE20DD"/>
    <w:rsid w:val="00BE312B"/>
    <w:rsid w:val="00BE3AEC"/>
    <w:rsid w:val="00BE3D83"/>
    <w:rsid w:val="00BE4406"/>
    <w:rsid w:val="00BE4CF8"/>
    <w:rsid w:val="00BE4F74"/>
    <w:rsid w:val="00BE560A"/>
    <w:rsid w:val="00BE618E"/>
    <w:rsid w:val="00BE6773"/>
    <w:rsid w:val="00BE6BEC"/>
    <w:rsid w:val="00BE7884"/>
    <w:rsid w:val="00BE78FA"/>
    <w:rsid w:val="00BF0667"/>
    <w:rsid w:val="00BF2B39"/>
    <w:rsid w:val="00BF311C"/>
    <w:rsid w:val="00BF329D"/>
    <w:rsid w:val="00BF3BB0"/>
    <w:rsid w:val="00BF497E"/>
    <w:rsid w:val="00BF626C"/>
    <w:rsid w:val="00BF673D"/>
    <w:rsid w:val="00BF715E"/>
    <w:rsid w:val="00BF746B"/>
    <w:rsid w:val="00BF7DDC"/>
    <w:rsid w:val="00C000DC"/>
    <w:rsid w:val="00C02374"/>
    <w:rsid w:val="00C02854"/>
    <w:rsid w:val="00C02C90"/>
    <w:rsid w:val="00C03574"/>
    <w:rsid w:val="00C04036"/>
    <w:rsid w:val="00C043F2"/>
    <w:rsid w:val="00C05535"/>
    <w:rsid w:val="00C060E3"/>
    <w:rsid w:val="00C06B4D"/>
    <w:rsid w:val="00C06CF6"/>
    <w:rsid w:val="00C10DBC"/>
    <w:rsid w:val="00C116F3"/>
    <w:rsid w:val="00C1191E"/>
    <w:rsid w:val="00C121CE"/>
    <w:rsid w:val="00C12F3F"/>
    <w:rsid w:val="00C13428"/>
    <w:rsid w:val="00C140A8"/>
    <w:rsid w:val="00C159DC"/>
    <w:rsid w:val="00C15BB8"/>
    <w:rsid w:val="00C164D4"/>
    <w:rsid w:val="00C166C2"/>
    <w:rsid w:val="00C16890"/>
    <w:rsid w:val="00C16CE3"/>
    <w:rsid w:val="00C16FA9"/>
    <w:rsid w:val="00C1704F"/>
    <w:rsid w:val="00C17699"/>
    <w:rsid w:val="00C21013"/>
    <w:rsid w:val="00C22438"/>
    <w:rsid w:val="00C23331"/>
    <w:rsid w:val="00C24322"/>
    <w:rsid w:val="00C249AB"/>
    <w:rsid w:val="00C2603F"/>
    <w:rsid w:val="00C30571"/>
    <w:rsid w:val="00C30EA4"/>
    <w:rsid w:val="00C3196F"/>
    <w:rsid w:val="00C34068"/>
    <w:rsid w:val="00C34C98"/>
    <w:rsid w:val="00C34E61"/>
    <w:rsid w:val="00C34EB2"/>
    <w:rsid w:val="00C35015"/>
    <w:rsid w:val="00C356DF"/>
    <w:rsid w:val="00C3590E"/>
    <w:rsid w:val="00C37B0B"/>
    <w:rsid w:val="00C400A0"/>
    <w:rsid w:val="00C40A6D"/>
    <w:rsid w:val="00C40B00"/>
    <w:rsid w:val="00C40CA3"/>
    <w:rsid w:val="00C419CC"/>
    <w:rsid w:val="00C41A28"/>
    <w:rsid w:val="00C41EBE"/>
    <w:rsid w:val="00C42295"/>
    <w:rsid w:val="00C426DF"/>
    <w:rsid w:val="00C438A6"/>
    <w:rsid w:val="00C438FC"/>
    <w:rsid w:val="00C444EE"/>
    <w:rsid w:val="00C44556"/>
    <w:rsid w:val="00C44E07"/>
    <w:rsid w:val="00C46136"/>
    <w:rsid w:val="00C462CA"/>
    <w:rsid w:val="00C463DD"/>
    <w:rsid w:val="00C46429"/>
    <w:rsid w:val="00C46F2A"/>
    <w:rsid w:val="00C46FE4"/>
    <w:rsid w:val="00C500A8"/>
    <w:rsid w:val="00C505DA"/>
    <w:rsid w:val="00C50A02"/>
    <w:rsid w:val="00C51276"/>
    <w:rsid w:val="00C517C6"/>
    <w:rsid w:val="00C52B73"/>
    <w:rsid w:val="00C5317A"/>
    <w:rsid w:val="00C55043"/>
    <w:rsid w:val="00C55C93"/>
    <w:rsid w:val="00C56036"/>
    <w:rsid w:val="00C57CEF"/>
    <w:rsid w:val="00C606AC"/>
    <w:rsid w:val="00C61A5B"/>
    <w:rsid w:val="00C61B27"/>
    <w:rsid w:val="00C6207E"/>
    <w:rsid w:val="00C62EC6"/>
    <w:rsid w:val="00C63552"/>
    <w:rsid w:val="00C65093"/>
    <w:rsid w:val="00C65BA0"/>
    <w:rsid w:val="00C666B3"/>
    <w:rsid w:val="00C67823"/>
    <w:rsid w:val="00C7022C"/>
    <w:rsid w:val="00C70851"/>
    <w:rsid w:val="00C73C93"/>
    <w:rsid w:val="00C74479"/>
    <w:rsid w:val="00C7447E"/>
    <w:rsid w:val="00C745C3"/>
    <w:rsid w:val="00C747EF"/>
    <w:rsid w:val="00C74856"/>
    <w:rsid w:val="00C75798"/>
    <w:rsid w:val="00C759D8"/>
    <w:rsid w:val="00C75BEE"/>
    <w:rsid w:val="00C75C8B"/>
    <w:rsid w:val="00C75F21"/>
    <w:rsid w:val="00C7664F"/>
    <w:rsid w:val="00C76B76"/>
    <w:rsid w:val="00C77D9D"/>
    <w:rsid w:val="00C77DB5"/>
    <w:rsid w:val="00C80849"/>
    <w:rsid w:val="00C8107C"/>
    <w:rsid w:val="00C81B23"/>
    <w:rsid w:val="00C828AF"/>
    <w:rsid w:val="00C82958"/>
    <w:rsid w:val="00C82D47"/>
    <w:rsid w:val="00C837A2"/>
    <w:rsid w:val="00C83A0D"/>
    <w:rsid w:val="00C83FCF"/>
    <w:rsid w:val="00C842BC"/>
    <w:rsid w:val="00C85100"/>
    <w:rsid w:val="00C86640"/>
    <w:rsid w:val="00C86795"/>
    <w:rsid w:val="00C86823"/>
    <w:rsid w:val="00C9054F"/>
    <w:rsid w:val="00C924A3"/>
    <w:rsid w:val="00C92573"/>
    <w:rsid w:val="00C92E47"/>
    <w:rsid w:val="00C94906"/>
    <w:rsid w:val="00C94A53"/>
    <w:rsid w:val="00C94EB3"/>
    <w:rsid w:val="00C94F79"/>
    <w:rsid w:val="00C96241"/>
    <w:rsid w:val="00C967FB"/>
    <w:rsid w:val="00C974AF"/>
    <w:rsid w:val="00C97872"/>
    <w:rsid w:val="00CA172C"/>
    <w:rsid w:val="00CA1D35"/>
    <w:rsid w:val="00CA2EB8"/>
    <w:rsid w:val="00CA361E"/>
    <w:rsid w:val="00CA6233"/>
    <w:rsid w:val="00CA626B"/>
    <w:rsid w:val="00CA6429"/>
    <w:rsid w:val="00CA70E8"/>
    <w:rsid w:val="00CA7451"/>
    <w:rsid w:val="00CA766B"/>
    <w:rsid w:val="00CB040B"/>
    <w:rsid w:val="00CB0BAB"/>
    <w:rsid w:val="00CB0D62"/>
    <w:rsid w:val="00CB2A9C"/>
    <w:rsid w:val="00CB3835"/>
    <w:rsid w:val="00CB3CC3"/>
    <w:rsid w:val="00CB4B95"/>
    <w:rsid w:val="00CB59B4"/>
    <w:rsid w:val="00CB675D"/>
    <w:rsid w:val="00CB7021"/>
    <w:rsid w:val="00CC050B"/>
    <w:rsid w:val="00CC44DF"/>
    <w:rsid w:val="00CC4723"/>
    <w:rsid w:val="00CC55C4"/>
    <w:rsid w:val="00CC752F"/>
    <w:rsid w:val="00CC7D51"/>
    <w:rsid w:val="00CD0268"/>
    <w:rsid w:val="00CD0597"/>
    <w:rsid w:val="00CD0941"/>
    <w:rsid w:val="00CD0C52"/>
    <w:rsid w:val="00CD0EE1"/>
    <w:rsid w:val="00CD12B0"/>
    <w:rsid w:val="00CD2783"/>
    <w:rsid w:val="00CD41FD"/>
    <w:rsid w:val="00CD46C0"/>
    <w:rsid w:val="00CD594E"/>
    <w:rsid w:val="00CD6EDC"/>
    <w:rsid w:val="00CD75F6"/>
    <w:rsid w:val="00CD7876"/>
    <w:rsid w:val="00CD7958"/>
    <w:rsid w:val="00CD7A61"/>
    <w:rsid w:val="00CE1421"/>
    <w:rsid w:val="00CE1424"/>
    <w:rsid w:val="00CE14D0"/>
    <w:rsid w:val="00CE172E"/>
    <w:rsid w:val="00CE1797"/>
    <w:rsid w:val="00CE1C53"/>
    <w:rsid w:val="00CE1E47"/>
    <w:rsid w:val="00CE22E3"/>
    <w:rsid w:val="00CE2894"/>
    <w:rsid w:val="00CE2A2B"/>
    <w:rsid w:val="00CE395E"/>
    <w:rsid w:val="00CE3D4F"/>
    <w:rsid w:val="00CE4A8F"/>
    <w:rsid w:val="00CE6796"/>
    <w:rsid w:val="00CE7D24"/>
    <w:rsid w:val="00CF03EC"/>
    <w:rsid w:val="00CF0F03"/>
    <w:rsid w:val="00CF14D1"/>
    <w:rsid w:val="00CF186A"/>
    <w:rsid w:val="00CF1E40"/>
    <w:rsid w:val="00CF1EB0"/>
    <w:rsid w:val="00CF2E71"/>
    <w:rsid w:val="00CF35E5"/>
    <w:rsid w:val="00CF390E"/>
    <w:rsid w:val="00CF450D"/>
    <w:rsid w:val="00CF50E5"/>
    <w:rsid w:val="00CF7029"/>
    <w:rsid w:val="00CF7177"/>
    <w:rsid w:val="00CF768E"/>
    <w:rsid w:val="00D00262"/>
    <w:rsid w:val="00D002FD"/>
    <w:rsid w:val="00D00A39"/>
    <w:rsid w:val="00D00E16"/>
    <w:rsid w:val="00D01013"/>
    <w:rsid w:val="00D01A28"/>
    <w:rsid w:val="00D01C99"/>
    <w:rsid w:val="00D01F05"/>
    <w:rsid w:val="00D02253"/>
    <w:rsid w:val="00D02D28"/>
    <w:rsid w:val="00D039DC"/>
    <w:rsid w:val="00D03CBC"/>
    <w:rsid w:val="00D04742"/>
    <w:rsid w:val="00D047CA"/>
    <w:rsid w:val="00D04EF4"/>
    <w:rsid w:val="00D0539A"/>
    <w:rsid w:val="00D05C20"/>
    <w:rsid w:val="00D05F3E"/>
    <w:rsid w:val="00D06A9E"/>
    <w:rsid w:val="00D075DD"/>
    <w:rsid w:val="00D106CD"/>
    <w:rsid w:val="00D10B93"/>
    <w:rsid w:val="00D10F9E"/>
    <w:rsid w:val="00D11B04"/>
    <w:rsid w:val="00D146BE"/>
    <w:rsid w:val="00D14733"/>
    <w:rsid w:val="00D14B8D"/>
    <w:rsid w:val="00D14F09"/>
    <w:rsid w:val="00D1527E"/>
    <w:rsid w:val="00D15849"/>
    <w:rsid w:val="00D2031B"/>
    <w:rsid w:val="00D207F9"/>
    <w:rsid w:val="00D20A40"/>
    <w:rsid w:val="00D21554"/>
    <w:rsid w:val="00D216F9"/>
    <w:rsid w:val="00D21710"/>
    <w:rsid w:val="00D22DCD"/>
    <w:rsid w:val="00D22F2E"/>
    <w:rsid w:val="00D230F0"/>
    <w:rsid w:val="00D232D5"/>
    <w:rsid w:val="00D238CD"/>
    <w:rsid w:val="00D23F5E"/>
    <w:rsid w:val="00D24116"/>
    <w:rsid w:val="00D241BC"/>
    <w:rsid w:val="00D241FA"/>
    <w:rsid w:val="00D2501F"/>
    <w:rsid w:val="00D254A9"/>
    <w:rsid w:val="00D25FE2"/>
    <w:rsid w:val="00D25FF6"/>
    <w:rsid w:val="00D317BB"/>
    <w:rsid w:val="00D3218F"/>
    <w:rsid w:val="00D32B94"/>
    <w:rsid w:val="00D34470"/>
    <w:rsid w:val="00D3560F"/>
    <w:rsid w:val="00D359AE"/>
    <w:rsid w:val="00D35DB6"/>
    <w:rsid w:val="00D35E53"/>
    <w:rsid w:val="00D36AE1"/>
    <w:rsid w:val="00D378FF"/>
    <w:rsid w:val="00D40575"/>
    <w:rsid w:val="00D40728"/>
    <w:rsid w:val="00D41974"/>
    <w:rsid w:val="00D41A72"/>
    <w:rsid w:val="00D4215E"/>
    <w:rsid w:val="00D425BC"/>
    <w:rsid w:val="00D427BD"/>
    <w:rsid w:val="00D42F6E"/>
    <w:rsid w:val="00D43252"/>
    <w:rsid w:val="00D4369D"/>
    <w:rsid w:val="00D436BB"/>
    <w:rsid w:val="00D441D0"/>
    <w:rsid w:val="00D4445E"/>
    <w:rsid w:val="00D44501"/>
    <w:rsid w:val="00D44B68"/>
    <w:rsid w:val="00D44B76"/>
    <w:rsid w:val="00D46254"/>
    <w:rsid w:val="00D46769"/>
    <w:rsid w:val="00D474B4"/>
    <w:rsid w:val="00D47ED0"/>
    <w:rsid w:val="00D5001A"/>
    <w:rsid w:val="00D502B5"/>
    <w:rsid w:val="00D515B8"/>
    <w:rsid w:val="00D515D3"/>
    <w:rsid w:val="00D5214C"/>
    <w:rsid w:val="00D52227"/>
    <w:rsid w:val="00D5250E"/>
    <w:rsid w:val="00D5282C"/>
    <w:rsid w:val="00D53386"/>
    <w:rsid w:val="00D534DF"/>
    <w:rsid w:val="00D54628"/>
    <w:rsid w:val="00D54DD8"/>
    <w:rsid w:val="00D55787"/>
    <w:rsid w:val="00D558B4"/>
    <w:rsid w:val="00D55A3F"/>
    <w:rsid w:val="00D55C89"/>
    <w:rsid w:val="00D563A5"/>
    <w:rsid w:val="00D56970"/>
    <w:rsid w:val="00D6044A"/>
    <w:rsid w:val="00D615D0"/>
    <w:rsid w:val="00D61698"/>
    <w:rsid w:val="00D61A0B"/>
    <w:rsid w:val="00D61D38"/>
    <w:rsid w:val="00D62340"/>
    <w:rsid w:val="00D62651"/>
    <w:rsid w:val="00D62895"/>
    <w:rsid w:val="00D63D6A"/>
    <w:rsid w:val="00D63E5F"/>
    <w:rsid w:val="00D63EAC"/>
    <w:rsid w:val="00D643BC"/>
    <w:rsid w:val="00D64E9B"/>
    <w:rsid w:val="00D6614F"/>
    <w:rsid w:val="00D67552"/>
    <w:rsid w:val="00D67BC7"/>
    <w:rsid w:val="00D67CF6"/>
    <w:rsid w:val="00D70E51"/>
    <w:rsid w:val="00D717A9"/>
    <w:rsid w:val="00D728E8"/>
    <w:rsid w:val="00D72A23"/>
    <w:rsid w:val="00D72D93"/>
    <w:rsid w:val="00D733B1"/>
    <w:rsid w:val="00D733D1"/>
    <w:rsid w:val="00D735AB"/>
    <w:rsid w:val="00D73618"/>
    <w:rsid w:val="00D73B7A"/>
    <w:rsid w:val="00D73FE9"/>
    <w:rsid w:val="00D74FA1"/>
    <w:rsid w:val="00D75160"/>
    <w:rsid w:val="00D75EFB"/>
    <w:rsid w:val="00D76197"/>
    <w:rsid w:val="00D76A4E"/>
    <w:rsid w:val="00D76CC5"/>
    <w:rsid w:val="00D76F04"/>
    <w:rsid w:val="00D80D6E"/>
    <w:rsid w:val="00D81ABA"/>
    <w:rsid w:val="00D81B5B"/>
    <w:rsid w:val="00D8401A"/>
    <w:rsid w:val="00D8512D"/>
    <w:rsid w:val="00D85291"/>
    <w:rsid w:val="00D85900"/>
    <w:rsid w:val="00D86091"/>
    <w:rsid w:val="00D8667D"/>
    <w:rsid w:val="00D87A7E"/>
    <w:rsid w:val="00D87F01"/>
    <w:rsid w:val="00D91109"/>
    <w:rsid w:val="00D927D6"/>
    <w:rsid w:val="00D92A6C"/>
    <w:rsid w:val="00D93AE9"/>
    <w:rsid w:val="00D951D2"/>
    <w:rsid w:val="00D963D1"/>
    <w:rsid w:val="00D978C6"/>
    <w:rsid w:val="00DA014E"/>
    <w:rsid w:val="00DA11DA"/>
    <w:rsid w:val="00DA163C"/>
    <w:rsid w:val="00DA230E"/>
    <w:rsid w:val="00DA235B"/>
    <w:rsid w:val="00DA23BE"/>
    <w:rsid w:val="00DA2A91"/>
    <w:rsid w:val="00DA2FA5"/>
    <w:rsid w:val="00DA32FF"/>
    <w:rsid w:val="00DA416B"/>
    <w:rsid w:val="00DA4609"/>
    <w:rsid w:val="00DA4C79"/>
    <w:rsid w:val="00DA5073"/>
    <w:rsid w:val="00DA56FC"/>
    <w:rsid w:val="00DA587B"/>
    <w:rsid w:val="00DA6185"/>
    <w:rsid w:val="00DA665E"/>
    <w:rsid w:val="00DA67AD"/>
    <w:rsid w:val="00DA6F8C"/>
    <w:rsid w:val="00DA73A5"/>
    <w:rsid w:val="00DB1331"/>
    <w:rsid w:val="00DB26E5"/>
    <w:rsid w:val="00DB37B9"/>
    <w:rsid w:val="00DB4E80"/>
    <w:rsid w:val="00DB572D"/>
    <w:rsid w:val="00DB57DA"/>
    <w:rsid w:val="00DB5B3D"/>
    <w:rsid w:val="00DB5C3B"/>
    <w:rsid w:val="00DB5D0F"/>
    <w:rsid w:val="00DB6A98"/>
    <w:rsid w:val="00DB6DDE"/>
    <w:rsid w:val="00DB7978"/>
    <w:rsid w:val="00DB7FC0"/>
    <w:rsid w:val="00DC001C"/>
    <w:rsid w:val="00DC0350"/>
    <w:rsid w:val="00DC0A64"/>
    <w:rsid w:val="00DC0C44"/>
    <w:rsid w:val="00DC16C9"/>
    <w:rsid w:val="00DC17F9"/>
    <w:rsid w:val="00DC212A"/>
    <w:rsid w:val="00DC47B8"/>
    <w:rsid w:val="00DC4855"/>
    <w:rsid w:val="00DC65AA"/>
    <w:rsid w:val="00DC6760"/>
    <w:rsid w:val="00DC676E"/>
    <w:rsid w:val="00DC7CBD"/>
    <w:rsid w:val="00DC7D64"/>
    <w:rsid w:val="00DC7E42"/>
    <w:rsid w:val="00DD0AE3"/>
    <w:rsid w:val="00DD0F13"/>
    <w:rsid w:val="00DD20AD"/>
    <w:rsid w:val="00DD22DE"/>
    <w:rsid w:val="00DD37B6"/>
    <w:rsid w:val="00DD389D"/>
    <w:rsid w:val="00DD3A8E"/>
    <w:rsid w:val="00DD405E"/>
    <w:rsid w:val="00DD4165"/>
    <w:rsid w:val="00DD4FB1"/>
    <w:rsid w:val="00DD5434"/>
    <w:rsid w:val="00DD5AC0"/>
    <w:rsid w:val="00DD5ACD"/>
    <w:rsid w:val="00DD5BC6"/>
    <w:rsid w:val="00DD6B00"/>
    <w:rsid w:val="00DD7BDD"/>
    <w:rsid w:val="00DE0356"/>
    <w:rsid w:val="00DE0F80"/>
    <w:rsid w:val="00DE3D20"/>
    <w:rsid w:val="00DE4858"/>
    <w:rsid w:val="00DE48C7"/>
    <w:rsid w:val="00DE4CDD"/>
    <w:rsid w:val="00DE4F2B"/>
    <w:rsid w:val="00DE5490"/>
    <w:rsid w:val="00DE606A"/>
    <w:rsid w:val="00DE7276"/>
    <w:rsid w:val="00DE7D5B"/>
    <w:rsid w:val="00DF059C"/>
    <w:rsid w:val="00DF08F2"/>
    <w:rsid w:val="00DF0E37"/>
    <w:rsid w:val="00DF12D5"/>
    <w:rsid w:val="00DF12F7"/>
    <w:rsid w:val="00DF132D"/>
    <w:rsid w:val="00DF1AC2"/>
    <w:rsid w:val="00DF271C"/>
    <w:rsid w:val="00DF44AF"/>
    <w:rsid w:val="00DF4884"/>
    <w:rsid w:val="00DF56F5"/>
    <w:rsid w:val="00DF59BA"/>
    <w:rsid w:val="00DF5BED"/>
    <w:rsid w:val="00DF6A6D"/>
    <w:rsid w:val="00DF6FD5"/>
    <w:rsid w:val="00E013B4"/>
    <w:rsid w:val="00E0142B"/>
    <w:rsid w:val="00E02A65"/>
    <w:rsid w:val="00E02C81"/>
    <w:rsid w:val="00E033AB"/>
    <w:rsid w:val="00E035EC"/>
    <w:rsid w:val="00E039A3"/>
    <w:rsid w:val="00E03B22"/>
    <w:rsid w:val="00E03BDA"/>
    <w:rsid w:val="00E048CF"/>
    <w:rsid w:val="00E048DB"/>
    <w:rsid w:val="00E04A24"/>
    <w:rsid w:val="00E05203"/>
    <w:rsid w:val="00E05D93"/>
    <w:rsid w:val="00E0724F"/>
    <w:rsid w:val="00E07636"/>
    <w:rsid w:val="00E07B8A"/>
    <w:rsid w:val="00E1007C"/>
    <w:rsid w:val="00E101FE"/>
    <w:rsid w:val="00E10923"/>
    <w:rsid w:val="00E111FD"/>
    <w:rsid w:val="00E120EC"/>
    <w:rsid w:val="00E1214E"/>
    <w:rsid w:val="00E125B8"/>
    <w:rsid w:val="00E130AB"/>
    <w:rsid w:val="00E13973"/>
    <w:rsid w:val="00E13AA2"/>
    <w:rsid w:val="00E14684"/>
    <w:rsid w:val="00E15FBA"/>
    <w:rsid w:val="00E1721C"/>
    <w:rsid w:val="00E17D98"/>
    <w:rsid w:val="00E200E6"/>
    <w:rsid w:val="00E20F66"/>
    <w:rsid w:val="00E214FC"/>
    <w:rsid w:val="00E21503"/>
    <w:rsid w:val="00E219D9"/>
    <w:rsid w:val="00E228DE"/>
    <w:rsid w:val="00E22F78"/>
    <w:rsid w:val="00E235F3"/>
    <w:rsid w:val="00E23A9E"/>
    <w:rsid w:val="00E240C9"/>
    <w:rsid w:val="00E248B0"/>
    <w:rsid w:val="00E25174"/>
    <w:rsid w:val="00E2548B"/>
    <w:rsid w:val="00E30DF3"/>
    <w:rsid w:val="00E313A5"/>
    <w:rsid w:val="00E3212D"/>
    <w:rsid w:val="00E32575"/>
    <w:rsid w:val="00E33319"/>
    <w:rsid w:val="00E33403"/>
    <w:rsid w:val="00E33718"/>
    <w:rsid w:val="00E33A40"/>
    <w:rsid w:val="00E340C1"/>
    <w:rsid w:val="00E3490F"/>
    <w:rsid w:val="00E34CA1"/>
    <w:rsid w:val="00E35E75"/>
    <w:rsid w:val="00E3639F"/>
    <w:rsid w:val="00E36CE9"/>
    <w:rsid w:val="00E40954"/>
    <w:rsid w:val="00E40F22"/>
    <w:rsid w:val="00E41157"/>
    <w:rsid w:val="00E41468"/>
    <w:rsid w:val="00E424E8"/>
    <w:rsid w:val="00E42856"/>
    <w:rsid w:val="00E42A3D"/>
    <w:rsid w:val="00E42D2B"/>
    <w:rsid w:val="00E44880"/>
    <w:rsid w:val="00E44F37"/>
    <w:rsid w:val="00E4500A"/>
    <w:rsid w:val="00E4527C"/>
    <w:rsid w:val="00E45604"/>
    <w:rsid w:val="00E4569F"/>
    <w:rsid w:val="00E45BE0"/>
    <w:rsid w:val="00E45C44"/>
    <w:rsid w:val="00E46FD5"/>
    <w:rsid w:val="00E50575"/>
    <w:rsid w:val="00E5195C"/>
    <w:rsid w:val="00E51CE3"/>
    <w:rsid w:val="00E523C1"/>
    <w:rsid w:val="00E52F65"/>
    <w:rsid w:val="00E53D3B"/>
    <w:rsid w:val="00E54831"/>
    <w:rsid w:val="00E556AD"/>
    <w:rsid w:val="00E55E64"/>
    <w:rsid w:val="00E55EFC"/>
    <w:rsid w:val="00E56F4E"/>
    <w:rsid w:val="00E5769A"/>
    <w:rsid w:val="00E6098A"/>
    <w:rsid w:val="00E62F0D"/>
    <w:rsid w:val="00E62FC0"/>
    <w:rsid w:val="00E6333B"/>
    <w:rsid w:val="00E633F9"/>
    <w:rsid w:val="00E64818"/>
    <w:rsid w:val="00E64BFC"/>
    <w:rsid w:val="00E64C3B"/>
    <w:rsid w:val="00E65426"/>
    <w:rsid w:val="00E65A6B"/>
    <w:rsid w:val="00E65E72"/>
    <w:rsid w:val="00E669EB"/>
    <w:rsid w:val="00E676C9"/>
    <w:rsid w:val="00E6787F"/>
    <w:rsid w:val="00E67EA8"/>
    <w:rsid w:val="00E67EF9"/>
    <w:rsid w:val="00E7082A"/>
    <w:rsid w:val="00E717EA"/>
    <w:rsid w:val="00E71A2F"/>
    <w:rsid w:val="00E7260F"/>
    <w:rsid w:val="00E72E82"/>
    <w:rsid w:val="00E74034"/>
    <w:rsid w:val="00E74342"/>
    <w:rsid w:val="00E747DB"/>
    <w:rsid w:val="00E75590"/>
    <w:rsid w:val="00E75C52"/>
    <w:rsid w:val="00E762A9"/>
    <w:rsid w:val="00E762D4"/>
    <w:rsid w:val="00E76CA2"/>
    <w:rsid w:val="00E770F0"/>
    <w:rsid w:val="00E7719F"/>
    <w:rsid w:val="00E80084"/>
    <w:rsid w:val="00E80B18"/>
    <w:rsid w:val="00E80BDF"/>
    <w:rsid w:val="00E80C12"/>
    <w:rsid w:val="00E81421"/>
    <w:rsid w:val="00E81610"/>
    <w:rsid w:val="00E8163F"/>
    <w:rsid w:val="00E81B19"/>
    <w:rsid w:val="00E82E98"/>
    <w:rsid w:val="00E846DD"/>
    <w:rsid w:val="00E84E02"/>
    <w:rsid w:val="00E85501"/>
    <w:rsid w:val="00E8566C"/>
    <w:rsid w:val="00E85847"/>
    <w:rsid w:val="00E86D9B"/>
    <w:rsid w:val="00E870A6"/>
    <w:rsid w:val="00E871F8"/>
    <w:rsid w:val="00E87921"/>
    <w:rsid w:val="00E87C65"/>
    <w:rsid w:val="00E903C5"/>
    <w:rsid w:val="00E9074F"/>
    <w:rsid w:val="00E90B42"/>
    <w:rsid w:val="00E90C3A"/>
    <w:rsid w:val="00E90F91"/>
    <w:rsid w:val="00E91704"/>
    <w:rsid w:val="00E92D64"/>
    <w:rsid w:val="00E934CF"/>
    <w:rsid w:val="00E93EC0"/>
    <w:rsid w:val="00E94C93"/>
    <w:rsid w:val="00E95374"/>
    <w:rsid w:val="00E95541"/>
    <w:rsid w:val="00E95B73"/>
    <w:rsid w:val="00E9637E"/>
    <w:rsid w:val="00E96630"/>
    <w:rsid w:val="00E969EF"/>
    <w:rsid w:val="00E96BE4"/>
    <w:rsid w:val="00EA0CA0"/>
    <w:rsid w:val="00EA15FA"/>
    <w:rsid w:val="00EA1B2D"/>
    <w:rsid w:val="00EA2621"/>
    <w:rsid w:val="00EA264E"/>
    <w:rsid w:val="00EA336C"/>
    <w:rsid w:val="00EA3938"/>
    <w:rsid w:val="00EA4819"/>
    <w:rsid w:val="00EA5256"/>
    <w:rsid w:val="00EA5569"/>
    <w:rsid w:val="00EA572C"/>
    <w:rsid w:val="00EA620F"/>
    <w:rsid w:val="00EA696B"/>
    <w:rsid w:val="00EA7DD7"/>
    <w:rsid w:val="00EB0494"/>
    <w:rsid w:val="00EB0D33"/>
    <w:rsid w:val="00EB1731"/>
    <w:rsid w:val="00EB1D68"/>
    <w:rsid w:val="00EB554E"/>
    <w:rsid w:val="00EB57E0"/>
    <w:rsid w:val="00EB5BAA"/>
    <w:rsid w:val="00EB6219"/>
    <w:rsid w:val="00EB6545"/>
    <w:rsid w:val="00EB725B"/>
    <w:rsid w:val="00EB77BB"/>
    <w:rsid w:val="00EC0164"/>
    <w:rsid w:val="00EC0241"/>
    <w:rsid w:val="00EC0609"/>
    <w:rsid w:val="00EC0BAE"/>
    <w:rsid w:val="00EC2BA2"/>
    <w:rsid w:val="00EC2CDF"/>
    <w:rsid w:val="00EC3155"/>
    <w:rsid w:val="00EC38DB"/>
    <w:rsid w:val="00EC3AA1"/>
    <w:rsid w:val="00EC4904"/>
    <w:rsid w:val="00EC4A7F"/>
    <w:rsid w:val="00EC5860"/>
    <w:rsid w:val="00EC6393"/>
    <w:rsid w:val="00EC65A2"/>
    <w:rsid w:val="00EC65C7"/>
    <w:rsid w:val="00EC6801"/>
    <w:rsid w:val="00EC71CD"/>
    <w:rsid w:val="00EC7F76"/>
    <w:rsid w:val="00ED0040"/>
    <w:rsid w:val="00ED06B5"/>
    <w:rsid w:val="00ED0990"/>
    <w:rsid w:val="00ED1102"/>
    <w:rsid w:val="00ED15C7"/>
    <w:rsid w:val="00ED26D5"/>
    <w:rsid w:val="00ED290A"/>
    <w:rsid w:val="00ED2C4E"/>
    <w:rsid w:val="00ED2D72"/>
    <w:rsid w:val="00ED56FE"/>
    <w:rsid w:val="00ED6B1A"/>
    <w:rsid w:val="00ED6FF7"/>
    <w:rsid w:val="00ED75AF"/>
    <w:rsid w:val="00ED7A2A"/>
    <w:rsid w:val="00ED7D4A"/>
    <w:rsid w:val="00EE0592"/>
    <w:rsid w:val="00EE074A"/>
    <w:rsid w:val="00EE0C1C"/>
    <w:rsid w:val="00EE0DD6"/>
    <w:rsid w:val="00EE105E"/>
    <w:rsid w:val="00EE24E6"/>
    <w:rsid w:val="00EE24F2"/>
    <w:rsid w:val="00EE352D"/>
    <w:rsid w:val="00EE409E"/>
    <w:rsid w:val="00EE470B"/>
    <w:rsid w:val="00EE58BD"/>
    <w:rsid w:val="00EE64C6"/>
    <w:rsid w:val="00EE6DDE"/>
    <w:rsid w:val="00EE7D25"/>
    <w:rsid w:val="00EF0EB6"/>
    <w:rsid w:val="00EF18DA"/>
    <w:rsid w:val="00EF1D7F"/>
    <w:rsid w:val="00EF1FCC"/>
    <w:rsid w:val="00EF2489"/>
    <w:rsid w:val="00EF2B15"/>
    <w:rsid w:val="00EF30C9"/>
    <w:rsid w:val="00EF52A6"/>
    <w:rsid w:val="00EF561D"/>
    <w:rsid w:val="00EF6B17"/>
    <w:rsid w:val="00F0089F"/>
    <w:rsid w:val="00F00A86"/>
    <w:rsid w:val="00F0134B"/>
    <w:rsid w:val="00F0221D"/>
    <w:rsid w:val="00F0506C"/>
    <w:rsid w:val="00F055AC"/>
    <w:rsid w:val="00F0674C"/>
    <w:rsid w:val="00F06BFE"/>
    <w:rsid w:val="00F075E3"/>
    <w:rsid w:val="00F11889"/>
    <w:rsid w:val="00F1194C"/>
    <w:rsid w:val="00F12D0B"/>
    <w:rsid w:val="00F1444E"/>
    <w:rsid w:val="00F14754"/>
    <w:rsid w:val="00F147D7"/>
    <w:rsid w:val="00F14EF0"/>
    <w:rsid w:val="00F15024"/>
    <w:rsid w:val="00F15157"/>
    <w:rsid w:val="00F151CC"/>
    <w:rsid w:val="00F15349"/>
    <w:rsid w:val="00F15455"/>
    <w:rsid w:val="00F15653"/>
    <w:rsid w:val="00F15F51"/>
    <w:rsid w:val="00F16433"/>
    <w:rsid w:val="00F1659B"/>
    <w:rsid w:val="00F17BFB"/>
    <w:rsid w:val="00F201B6"/>
    <w:rsid w:val="00F204E5"/>
    <w:rsid w:val="00F206B7"/>
    <w:rsid w:val="00F20C0D"/>
    <w:rsid w:val="00F23AA1"/>
    <w:rsid w:val="00F24D17"/>
    <w:rsid w:val="00F24DF7"/>
    <w:rsid w:val="00F256D1"/>
    <w:rsid w:val="00F25D85"/>
    <w:rsid w:val="00F25FFD"/>
    <w:rsid w:val="00F2651F"/>
    <w:rsid w:val="00F2656B"/>
    <w:rsid w:val="00F26B4A"/>
    <w:rsid w:val="00F2759C"/>
    <w:rsid w:val="00F2795C"/>
    <w:rsid w:val="00F279B8"/>
    <w:rsid w:val="00F27F1F"/>
    <w:rsid w:val="00F30BED"/>
    <w:rsid w:val="00F31097"/>
    <w:rsid w:val="00F317EA"/>
    <w:rsid w:val="00F33776"/>
    <w:rsid w:val="00F337BC"/>
    <w:rsid w:val="00F33A16"/>
    <w:rsid w:val="00F340D7"/>
    <w:rsid w:val="00F346D2"/>
    <w:rsid w:val="00F35373"/>
    <w:rsid w:val="00F358D9"/>
    <w:rsid w:val="00F363C5"/>
    <w:rsid w:val="00F366D7"/>
    <w:rsid w:val="00F36E4D"/>
    <w:rsid w:val="00F37844"/>
    <w:rsid w:val="00F40C3B"/>
    <w:rsid w:val="00F41A5B"/>
    <w:rsid w:val="00F41C09"/>
    <w:rsid w:val="00F42E0D"/>
    <w:rsid w:val="00F43ECF"/>
    <w:rsid w:val="00F44610"/>
    <w:rsid w:val="00F451D8"/>
    <w:rsid w:val="00F45D02"/>
    <w:rsid w:val="00F46171"/>
    <w:rsid w:val="00F503D9"/>
    <w:rsid w:val="00F5040D"/>
    <w:rsid w:val="00F5042B"/>
    <w:rsid w:val="00F5137D"/>
    <w:rsid w:val="00F51A76"/>
    <w:rsid w:val="00F530CC"/>
    <w:rsid w:val="00F5318C"/>
    <w:rsid w:val="00F539E7"/>
    <w:rsid w:val="00F53EDA"/>
    <w:rsid w:val="00F54454"/>
    <w:rsid w:val="00F54710"/>
    <w:rsid w:val="00F54B00"/>
    <w:rsid w:val="00F54D57"/>
    <w:rsid w:val="00F566F9"/>
    <w:rsid w:val="00F572EF"/>
    <w:rsid w:val="00F5745C"/>
    <w:rsid w:val="00F57701"/>
    <w:rsid w:val="00F60018"/>
    <w:rsid w:val="00F6077A"/>
    <w:rsid w:val="00F6088D"/>
    <w:rsid w:val="00F616DA"/>
    <w:rsid w:val="00F61C7A"/>
    <w:rsid w:val="00F62382"/>
    <w:rsid w:val="00F623BB"/>
    <w:rsid w:val="00F625A3"/>
    <w:rsid w:val="00F62A9F"/>
    <w:rsid w:val="00F62DB4"/>
    <w:rsid w:val="00F62F6B"/>
    <w:rsid w:val="00F632E7"/>
    <w:rsid w:val="00F63C1F"/>
    <w:rsid w:val="00F650E6"/>
    <w:rsid w:val="00F651C8"/>
    <w:rsid w:val="00F651D6"/>
    <w:rsid w:val="00F65842"/>
    <w:rsid w:val="00F666E0"/>
    <w:rsid w:val="00F66AD3"/>
    <w:rsid w:val="00F66B22"/>
    <w:rsid w:val="00F67548"/>
    <w:rsid w:val="00F67640"/>
    <w:rsid w:val="00F67D54"/>
    <w:rsid w:val="00F703A8"/>
    <w:rsid w:val="00F706B4"/>
    <w:rsid w:val="00F708AA"/>
    <w:rsid w:val="00F70F4E"/>
    <w:rsid w:val="00F71059"/>
    <w:rsid w:val="00F71A38"/>
    <w:rsid w:val="00F7377B"/>
    <w:rsid w:val="00F744E5"/>
    <w:rsid w:val="00F74AD8"/>
    <w:rsid w:val="00F74C85"/>
    <w:rsid w:val="00F74CC0"/>
    <w:rsid w:val="00F7518F"/>
    <w:rsid w:val="00F75A64"/>
    <w:rsid w:val="00F75CAE"/>
    <w:rsid w:val="00F75CD8"/>
    <w:rsid w:val="00F760F2"/>
    <w:rsid w:val="00F765B9"/>
    <w:rsid w:val="00F7737E"/>
    <w:rsid w:val="00F7753D"/>
    <w:rsid w:val="00F7793F"/>
    <w:rsid w:val="00F807F3"/>
    <w:rsid w:val="00F812AA"/>
    <w:rsid w:val="00F81E70"/>
    <w:rsid w:val="00F81F00"/>
    <w:rsid w:val="00F82E11"/>
    <w:rsid w:val="00F83582"/>
    <w:rsid w:val="00F84057"/>
    <w:rsid w:val="00F84585"/>
    <w:rsid w:val="00F8513D"/>
    <w:rsid w:val="00F85DA1"/>
    <w:rsid w:val="00F85F34"/>
    <w:rsid w:val="00F867FB"/>
    <w:rsid w:val="00F87EFF"/>
    <w:rsid w:val="00F90299"/>
    <w:rsid w:val="00F9120B"/>
    <w:rsid w:val="00F9128A"/>
    <w:rsid w:val="00F91425"/>
    <w:rsid w:val="00F91484"/>
    <w:rsid w:val="00F924EE"/>
    <w:rsid w:val="00F94389"/>
    <w:rsid w:val="00F9614D"/>
    <w:rsid w:val="00F97C95"/>
    <w:rsid w:val="00F97CF2"/>
    <w:rsid w:val="00FA04D9"/>
    <w:rsid w:val="00FA06F7"/>
    <w:rsid w:val="00FA1970"/>
    <w:rsid w:val="00FA217E"/>
    <w:rsid w:val="00FA2D23"/>
    <w:rsid w:val="00FA2E5B"/>
    <w:rsid w:val="00FA3968"/>
    <w:rsid w:val="00FA3DEC"/>
    <w:rsid w:val="00FA52BA"/>
    <w:rsid w:val="00FA6EA7"/>
    <w:rsid w:val="00FA6F96"/>
    <w:rsid w:val="00FA72BB"/>
    <w:rsid w:val="00FA7467"/>
    <w:rsid w:val="00FA7A71"/>
    <w:rsid w:val="00FA7E95"/>
    <w:rsid w:val="00FB111D"/>
    <w:rsid w:val="00FB171A"/>
    <w:rsid w:val="00FB19F0"/>
    <w:rsid w:val="00FB22A0"/>
    <w:rsid w:val="00FB247D"/>
    <w:rsid w:val="00FB2556"/>
    <w:rsid w:val="00FB2B76"/>
    <w:rsid w:val="00FB2EC1"/>
    <w:rsid w:val="00FB3A3F"/>
    <w:rsid w:val="00FB3AFD"/>
    <w:rsid w:val="00FB42F8"/>
    <w:rsid w:val="00FB4D6F"/>
    <w:rsid w:val="00FB4FC2"/>
    <w:rsid w:val="00FB5649"/>
    <w:rsid w:val="00FB57AF"/>
    <w:rsid w:val="00FB583F"/>
    <w:rsid w:val="00FB73D9"/>
    <w:rsid w:val="00FB7B63"/>
    <w:rsid w:val="00FC0A84"/>
    <w:rsid w:val="00FC0DEA"/>
    <w:rsid w:val="00FC1441"/>
    <w:rsid w:val="00FC2220"/>
    <w:rsid w:val="00FC293B"/>
    <w:rsid w:val="00FC300C"/>
    <w:rsid w:val="00FC3444"/>
    <w:rsid w:val="00FC3BDB"/>
    <w:rsid w:val="00FC4D8A"/>
    <w:rsid w:val="00FC5019"/>
    <w:rsid w:val="00FC50F2"/>
    <w:rsid w:val="00FC5530"/>
    <w:rsid w:val="00FC5CEE"/>
    <w:rsid w:val="00FC6612"/>
    <w:rsid w:val="00FC68B7"/>
    <w:rsid w:val="00FC6E04"/>
    <w:rsid w:val="00FC755F"/>
    <w:rsid w:val="00FC7986"/>
    <w:rsid w:val="00FD0909"/>
    <w:rsid w:val="00FD0E58"/>
    <w:rsid w:val="00FD1610"/>
    <w:rsid w:val="00FD3582"/>
    <w:rsid w:val="00FD3D1F"/>
    <w:rsid w:val="00FD3DBE"/>
    <w:rsid w:val="00FD44DC"/>
    <w:rsid w:val="00FD4655"/>
    <w:rsid w:val="00FD49C2"/>
    <w:rsid w:val="00FD4A97"/>
    <w:rsid w:val="00FD5358"/>
    <w:rsid w:val="00FD602F"/>
    <w:rsid w:val="00FD6F41"/>
    <w:rsid w:val="00FD7124"/>
    <w:rsid w:val="00FD7BF6"/>
    <w:rsid w:val="00FE0257"/>
    <w:rsid w:val="00FE0897"/>
    <w:rsid w:val="00FE0D2D"/>
    <w:rsid w:val="00FE1847"/>
    <w:rsid w:val="00FE1AE6"/>
    <w:rsid w:val="00FE21D9"/>
    <w:rsid w:val="00FE2656"/>
    <w:rsid w:val="00FE285C"/>
    <w:rsid w:val="00FE2D5A"/>
    <w:rsid w:val="00FE386F"/>
    <w:rsid w:val="00FE3ACB"/>
    <w:rsid w:val="00FE3FE6"/>
    <w:rsid w:val="00FE44B4"/>
    <w:rsid w:val="00FE4642"/>
    <w:rsid w:val="00FE515B"/>
    <w:rsid w:val="00FE5F52"/>
    <w:rsid w:val="00FE68A8"/>
    <w:rsid w:val="00FE6A69"/>
    <w:rsid w:val="00FE75AA"/>
    <w:rsid w:val="00FF0556"/>
    <w:rsid w:val="00FF0A63"/>
    <w:rsid w:val="00FF13E6"/>
    <w:rsid w:val="00FF2226"/>
    <w:rsid w:val="00FF29AB"/>
    <w:rsid w:val="00FF2E70"/>
    <w:rsid w:val="00FF30B6"/>
    <w:rsid w:val="00FF3780"/>
    <w:rsid w:val="00FF4420"/>
    <w:rsid w:val="00FF47B1"/>
    <w:rsid w:val="00FF5711"/>
    <w:rsid w:val="00FF5CB2"/>
    <w:rsid w:val="00FF5E1C"/>
    <w:rsid w:val="00FF5FE3"/>
    <w:rsid w:val="00FF781B"/>
    <w:rsid w:val="00FF7A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fillcolor="white" stroke="f">
      <v:fill color="white"/>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1" w:unhideWhenUsed="1" w:qFormat="1"/>
    <w:lsdException w:name="Title" w:qFormat="1"/>
    <w:lsdException w:name="Subtitle" w:qFormat="1"/>
    <w:lsdException w:name="Block Text" w:uiPriority="99"/>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123D"/>
    <w:pPr>
      <w:suppressAutoHyphens/>
      <w:spacing w:line="240" w:lineRule="atLeast"/>
    </w:pPr>
    <w:rPr>
      <w:lang w:eastAsia="en-US"/>
    </w:rPr>
  </w:style>
  <w:style w:type="paragraph" w:styleId="Heading1">
    <w:name w:val="heading 1"/>
    <w:aliases w:val="Table_G,Heading 1*"/>
    <w:basedOn w:val="SingleTxtG"/>
    <w:next w:val="SingleTxtG"/>
    <w:link w:val="Heading1Char"/>
    <w:qFormat/>
    <w:rsid w:val="00503228"/>
    <w:pPr>
      <w:spacing w:after="0" w:line="240" w:lineRule="auto"/>
      <w:ind w:right="0"/>
      <w:jc w:val="left"/>
      <w:outlineLvl w:val="0"/>
    </w:pPr>
  </w:style>
  <w:style w:type="paragraph" w:styleId="Heading2">
    <w:name w:val="heading 2"/>
    <w:aliases w:val="H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link w:val="Heading9Char"/>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uiPriority w:val="5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rsid w:val="00503228"/>
    <w:pPr>
      <w:spacing w:line="240" w:lineRule="auto"/>
    </w:pPr>
    <w:rPr>
      <w:sz w:val="16"/>
      <w:lang w:val="x-none"/>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PlainText">
    <w:name w:val="Plain Text"/>
    <w:basedOn w:val="Normal"/>
    <w:semiHidden/>
    <w:rsid w:val="007B4C72"/>
    <w:pPr>
      <w:suppressAutoHyphens w:val="0"/>
      <w:spacing w:line="240" w:lineRule="auto"/>
    </w:pPr>
    <w:rPr>
      <w:rFonts w:ascii="Courier New" w:hAnsi="Courier New"/>
      <w:snapToGrid w:val="0"/>
      <w:lang w:val="nl-NL"/>
    </w:rPr>
  </w:style>
  <w:style w:type="character" w:styleId="CommentReference">
    <w:name w:val="annotation reference"/>
    <w:rsid w:val="007B4C72"/>
    <w:rPr>
      <w:sz w:val="16"/>
    </w:rPr>
  </w:style>
  <w:style w:type="paragraph" w:styleId="BodyText">
    <w:name w:val="Body Text"/>
    <w:basedOn w:val="Normal"/>
    <w:link w:val="BodyTextChar"/>
    <w:semiHidden/>
    <w:rsid w:val="007B4C72"/>
    <w:pPr>
      <w:suppressAutoHyphens w:val="0"/>
      <w:spacing w:line="240" w:lineRule="auto"/>
    </w:pPr>
    <w:rPr>
      <w:rFonts w:ascii="Univers" w:hAnsi="Univers"/>
      <w:snapToGrid w:val="0"/>
      <w:sz w:val="16"/>
      <w:lang w:val="x-none"/>
    </w:rPr>
  </w:style>
  <w:style w:type="paragraph" w:styleId="BodyTextIndent">
    <w:name w:val="Body Text Indent"/>
    <w:basedOn w:val="Normal"/>
    <w:link w:val="BodyTextIndentChar"/>
    <w:rsid w:val="007B4C72"/>
    <w:pPr>
      <w:widowControl w:val="0"/>
      <w:tabs>
        <w:tab w:val="left" w:pos="2880"/>
      </w:tabs>
      <w:suppressAutoHyphens w:val="0"/>
      <w:spacing w:before="120" w:line="240" w:lineRule="auto"/>
      <w:ind w:left="1701" w:hanging="1701"/>
    </w:pPr>
    <w:rPr>
      <w:rFonts w:ascii="Courier New" w:hAnsi="Courier New"/>
      <w:snapToGrid w:val="0"/>
      <w:lang w:val="x-none"/>
    </w:rPr>
  </w:style>
  <w:style w:type="paragraph" w:styleId="BodyTextIndent2">
    <w:name w:val="Body Text Indent 2"/>
    <w:basedOn w:val="Normal"/>
    <w:semiHidden/>
    <w:rsid w:val="007B4C72"/>
    <w:pPr>
      <w:widowControl w:val="0"/>
      <w:tabs>
        <w:tab w:val="left" w:pos="2880"/>
      </w:tabs>
      <w:suppressAutoHyphens w:val="0"/>
      <w:spacing w:line="240" w:lineRule="auto"/>
      <w:ind w:left="1701" w:hanging="1843"/>
    </w:pPr>
    <w:rPr>
      <w:rFonts w:ascii="Courier New" w:hAnsi="Courier New"/>
      <w:snapToGrid w:val="0"/>
    </w:rPr>
  </w:style>
  <w:style w:type="paragraph" w:styleId="BodyTextIndent3">
    <w:name w:val="Body Text Indent 3"/>
    <w:basedOn w:val="Normal"/>
    <w:semiHidden/>
    <w:rsid w:val="007B4C72"/>
    <w:pPr>
      <w:widowControl w:val="0"/>
      <w:tabs>
        <w:tab w:val="left" w:pos="2880"/>
      </w:tabs>
      <w:suppressAutoHyphens w:val="0"/>
      <w:spacing w:line="240" w:lineRule="auto"/>
      <w:ind w:left="1701" w:hanging="1134"/>
    </w:pPr>
    <w:rPr>
      <w:rFonts w:ascii="Courier New" w:hAnsi="Courier New"/>
      <w:snapToGrid w:val="0"/>
    </w:rPr>
  </w:style>
  <w:style w:type="paragraph" w:customStyle="1" w:styleId="ParaNo">
    <w:name w:val="ParaNo."/>
    <w:basedOn w:val="Normal"/>
    <w:semiHidden/>
    <w:rsid w:val="007B4C72"/>
    <w:pPr>
      <w:numPr>
        <w:numId w:val="3"/>
      </w:numPr>
      <w:tabs>
        <w:tab w:val="clear" w:pos="360"/>
      </w:tabs>
      <w:suppressAutoHyphens w:val="0"/>
      <w:spacing w:line="240" w:lineRule="auto"/>
    </w:pPr>
    <w:rPr>
      <w:rFonts w:ascii="Univers" w:hAnsi="Univers"/>
      <w:snapToGrid w:val="0"/>
      <w:sz w:val="24"/>
      <w:lang w:val="fr-FR"/>
    </w:rPr>
  </w:style>
  <w:style w:type="paragraph" w:customStyle="1" w:styleId="Rom1">
    <w:name w:val="Rom1"/>
    <w:basedOn w:val="Normal"/>
    <w:rsid w:val="007B4C72"/>
    <w:pPr>
      <w:suppressAutoHyphens w:val="0"/>
      <w:spacing w:line="240" w:lineRule="auto"/>
      <w:ind w:left="1145" w:hanging="465"/>
    </w:pPr>
    <w:rPr>
      <w:rFonts w:ascii="Univers" w:hAnsi="Univers"/>
      <w:snapToGrid w:val="0"/>
      <w:sz w:val="24"/>
      <w:lang w:val="fr-FR"/>
    </w:rPr>
  </w:style>
  <w:style w:type="paragraph" w:customStyle="1" w:styleId="Rom2">
    <w:name w:val="Rom2"/>
    <w:basedOn w:val="Normal"/>
    <w:rsid w:val="007B4C72"/>
    <w:pPr>
      <w:suppressAutoHyphens w:val="0"/>
      <w:spacing w:line="240" w:lineRule="auto"/>
      <w:ind w:left="1712" w:hanging="465"/>
    </w:pPr>
    <w:rPr>
      <w:rFonts w:ascii="Univers" w:hAnsi="Univers"/>
      <w:snapToGrid w:val="0"/>
      <w:sz w:val="24"/>
      <w:lang w:val="fr-FR"/>
    </w:rPr>
  </w:style>
  <w:style w:type="paragraph" w:styleId="BlockText">
    <w:name w:val="Block Text"/>
    <w:basedOn w:val="Normal"/>
    <w:uiPriority w:val="99"/>
    <w:rsid w:val="007B4C72"/>
    <w:pPr>
      <w:tabs>
        <w:tab w:val="left" w:pos="426"/>
      </w:tabs>
      <w:suppressAutoHyphens w:val="0"/>
      <w:spacing w:before="120" w:line="240" w:lineRule="auto"/>
      <w:ind w:left="431" w:right="289" w:hanging="431"/>
    </w:pPr>
    <w:rPr>
      <w:rFonts w:ascii="Univers" w:hAnsi="Univers"/>
      <w:snapToGrid w:val="0"/>
    </w:rPr>
  </w:style>
  <w:style w:type="paragraph" w:customStyle="1" w:styleId="Heading61">
    <w:name w:val="Heading 61"/>
    <w:semiHidden/>
    <w:rsid w:val="007B4C72"/>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Heading51">
    <w:name w:val="Heading 51"/>
    <w:semiHidden/>
    <w:rsid w:val="007B4C72"/>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Normal"/>
    <w:semiHidden/>
    <w:rsid w:val="007B4C72"/>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Footer1">
    <w:name w:val="Footer1"/>
    <w:semiHidden/>
    <w:rsid w:val="007B4C72"/>
    <w:pPr>
      <w:tabs>
        <w:tab w:val="center" w:pos="4680"/>
        <w:tab w:val="right" w:pos="9000"/>
        <w:tab w:val="left" w:pos="9360"/>
      </w:tabs>
      <w:suppressAutoHyphens/>
    </w:pPr>
    <w:rPr>
      <w:rFonts w:ascii="Book Antiqua" w:hAnsi="Book Antiqua"/>
      <w:lang w:val="en-US" w:eastAsia="en-US"/>
    </w:rPr>
  </w:style>
  <w:style w:type="paragraph" w:styleId="ListBullet">
    <w:name w:val="List Bullet"/>
    <w:basedOn w:val="Normal"/>
    <w:autoRedefine/>
    <w:semiHidden/>
    <w:rsid w:val="007B4C72"/>
    <w:pPr>
      <w:tabs>
        <w:tab w:val="num" w:pos="360"/>
      </w:tabs>
      <w:suppressAutoHyphens w:val="0"/>
      <w:spacing w:line="240" w:lineRule="auto"/>
      <w:ind w:left="360" w:hanging="360"/>
    </w:pPr>
    <w:rPr>
      <w:sz w:val="24"/>
    </w:rPr>
  </w:style>
  <w:style w:type="paragraph" w:customStyle="1" w:styleId="Styl6">
    <w:name w:val="Styl6"/>
    <w:basedOn w:val="Normal"/>
    <w:semiHidden/>
    <w:rsid w:val="007B4C72"/>
    <w:pPr>
      <w:widowControl w:val="0"/>
      <w:tabs>
        <w:tab w:val="left" w:pos="567"/>
        <w:tab w:val="left" w:pos="1134"/>
      </w:tabs>
      <w:suppressAutoHyphens w:val="0"/>
      <w:overflowPunct w:val="0"/>
      <w:autoSpaceDE w:val="0"/>
      <w:autoSpaceDN w:val="0"/>
      <w:adjustRightInd w:val="0"/>
      <w:spacing w:before="60" w:line="240" w:lineRule="auto"/>
      <w:ind w:left="1134"/>
      <w:jc w:val="both"/>
      <w:textAlignment w:val="baseline"/>
    </w:pPr>
    <w:rPr>
      <w:rFonts w:ascii="Arial" w:hAnsi="Arial"/>
      <w:sz w:val="22"/>
      <w:lang w:eastAsia="cs-CZ"/>
    </w:rPr>
  </w:style>
  <w:style w:type="paragraph" w:customStyle="1" w:styleId="Styl1">
    <w:name w:val="Styl1"/>
    <w:basedOn w:val="Normal"/>
    <w:semiHidden/>
    <w:rsid w:val="007B4C72"/>
    <w:pPr>
      <w:tabs>
        <w:tab w:val="left" w:pos="1134"/>
      </w:tabs>
      <w:suppressAutoHyphens w:val="0"/>
      <w:overflowPunct w:val="0"/>
      <w:autoSpaceDE w:val="0"/>
      <w:autoSpaceDN w:val="0"/>
      <w:adjustRightInd w:val="0"/>
      <w:spacing w:line="240" w:lineRule="auto"/>
      <w:ind w:left="851" w:hanging="851"/>
      <w:textAlignment w:val="baseline"/>
    </w:pPr>
    <w:rPr>
      <w:rFonts w:ascii="Arial" w:hAnsi="Arial"/>
      <w:sz w:val="22"/>
      <w:lang w:eastAsia="cs-CZ"/>
    </w:rPr>
  </w:style>
  <w:style w:type="paragraph" w:customStyle="1" w:styleId="Styl5">
    <w:name w:val="Styl5"/>
    <w:basedOn w:val="Normal"/>
    <w:next w:val="Styl6"/>
    <w:semiHidden/>
    <w:rsid w:val="007B4C72"/>
    <w:pPr>
      <w:widowControl w:val="0"/>
      <w:tabs>
        <w:tab w:val="left" w:pos="567"/>
        <w:tab w:val="left" w:pos="851"/>
      </w:tabs>
      <w:suppressAutoHyphens w:val="0"/>
      <w:spacing w:before="120" w:line="240" w:lineRule="auto"/>
    </w:pPr>
    <w:rPr>
      <w:rFonts w:ascii="Arial" w:hAnsi="Arial"/>
      <w:sz w:val="22"/>
      <w:lang w:eastAsia="cs-CZ"/>
    </w:rPr>
  </w:style>
  <w:style w:type="paragraph" w:customStyle="1" w:styleId="TabellenText">
    <w:name w:val="Tabellen Text"/>
    <w:semiHidden/>
    <w:rsid w:val="007B4C72"/>
    <w:pPr>
      <w:overflowPunct w:val="0"/>
      <w:autoSpaceDE w:val="0"/>
      <w:autoSpaceDN w:val="0"/>
      <w:adjustRightInd w:val="0"/>
      <w:spacing w:line="240" w:lineRule="atLeast"/>
      <w:textAlignment w:val="baseline"/>
    </w:pPr>
    <w:rPr>
      <w:rFonts w:ascii="Arial Narrow" w:hAnsi="Arial Narrow"/>
      <w:color w:val="000000"/>
      <w:sz w:val="22"/>
      <w:lang w:val="en-US" w:eastAsia="de-DE"/>
    </w:rPr>
  </w:style>
  <w:style w:type="paragraph" w:customStyle="1" w:styleId="Formatvorlage1">
    <w:name w:val="Formatvorlage1"/>
    <w:basedOn w:val="Normal"/>
    <w:semiHidden/>
    <w:rsid w:val="007B4C72"/>
    <w:pPr>
      <w:suppressAutoHyphens w:val="0"/>
      <w:spacing w:line="240" w:lineRule="auto"/>
    </w:pPr>
    <w:rPr>
      <w:rFonts w:ascii="Arial" w:hAnsi="Arial"/>
      <w:sz w:val="22"/>
      <w:lang w:val="de-DE" w:eastAsia="it-IT"/>
    </w:rPr>
  </w:style>
  <w:style w:type="paragraph" w:styleId="BodyText2">
    <w:name w:val="Body Text 2"/>
    <w:basedOn w:val="Normal"/>
    <w:semiHidden/>
    <w:rsid w:val="007B4C72"/>
    <w:pPr>
      <w:suppressAutoHyphens w:val="0"/>
      <w:spacing w:line="240" w:lineRule="auto"/>
      <w:jc w:val="center"/>
    </w:pPr>
    <w:rPr>
      <w:rFonts w:ascii="Univers" w:hAnsi="Univers"/>
      <w:b/>
      <w:caps/>
      <w:sz w:val="24"/>
    </w:rPr>
  </w:style>
  <w:style w:type="paragraph" w:styleId="BodyText3">
    <w:name w:val="Body Text 3"/>
    <w:basedOn w:val="Normal"/>
    <w:link w:val="BodyText3Char"/>
    <w:rsid w:val="007B4C72"/>
    <w:pPr>
      <w:tabs>
        <w:tab w:val="center" w:pos="4820"/>
        <w:tab w:val="right" w:pos="9356"/>
      </w:tabs>
      <w:suppressAutoHyphens w:val="0"/>
      <w:spacing w:line="240" w:lineRule="auto"/>
      <w:ind w:right="-1"/>
      <w:jc w:val="both"/>
    </w:pPr>
    <w:rPr>
      <w:rFonts w:ascii="Univers" w:hAnsi="Univers"/>
      <w:snapToGrid w:val="0"/>
    </w:rPr>
  </w:style>
  <w:style w:type="paragraph" w:styleId="ListNumber">
    <w:name w:val="List Number"/>
    <w:basedOn w:val="Normal"/>
    <w:semiHidden/>
    <w:rsid w:val="007B4C72"/>
    <w:pPr>
      <w:tabs>
        <w:tab w:val="num" w:pos="709"/>
      </w:tabs>
      <w:suppressAutoHyphens w:val="0"/>
      <w:spacing w:after="240" w:line="240" w:lineRule="auto"/>
      <w:ind w:left="709" w:hanging="709"/>
      <w:jc w:val="both"/>
    </w:pPr>
    <w:rPr>
      <w:sz w:val="24"/>
    </w:rPr>
  </w:style>
  <w:style w:type="paragraph" w:customStyle="1" w:styleId="ListNumberLevel2">
    <w:name w:val="List Number (Level 2)"/>
    <w:basedOn w:val="Normal"/>
    <w:semiHidden/>
    <w:rsid w:val="007B4C72"/>
    <w:pPr>
      <w:tabs>
        <w:tab w:val="num" w:pos="1417"/>
      </w:tabs>
      <w:suppressAutoHyphens w:val="0"/>
      <w:spacing w:after="240" w:line="240" w:lineRule="auto"/>
      <w:ind w:left="1417" w:hanging="708"/>
      <w:jc w:val="both"/>
    </w:pPr>
    <w:rPr>
      <w:sz w:val="24"/>
    </w:rPr>
  </w:style>
  <w:style w:type="paragraph" w:customStyle="1" w:styleId="ListNumberLevel3">
    <w:name w:val="List Number (Level 3)"/>
    <w:basedOn w:val="Normal"/>
    <w:semiHidden/>
    <w:rsid w:val="007B4C72"/>
    <w:pPr>
      <w:tabs>
        <w:tab w:val="num" w:pos="2126"/>
      </w:tabs>
      <w:suppressAutoHyphens w:val="0"/>
      <w:spacing w:after="240" w:line="240" w:lineRule="auto"/>
      <w:ind w:left="2126" w:hanging="709"/>
      <w:jc w:val="both"/>
    </w:pPr>
    <w:rPr>
      <w:sz w:val="24"/>
    </w:rPr>
  </w:style>
  <w:style w:type="paragraph" w:customStyle="1" w:styleId="ListNumberLevel4">
    <w:name w:val="List Number (Level 4)"/>
    <w:basedOn w:val="Normal"/>
    <w:semiHidden/>
    <w:rsid w:val="007B4C72"/>
    <w:pPr>
      <w:tabs>
        <w:tab w:val="num" w:pos="2835"/>
      </w:tabs>
      <w:suppressAutoHyphens w:val="0"/>
      <w:spacing w:after="240" w:line="240" w:lineRule="auto"/>
      <w:ind w:left="2835" w:hanging="709"/>
      <w:jc w:val="both"/>
    </w:pPr>
    <w:rPr>
      <w:sz w:val="24"/>
    </w:rPr>
  </w:style>
  <w:style w:type="paragraph" w:customStyle="1" w:styleId="berschrift2-3">
    <w:name w:val="Überschrift2-3"/>
    <w:basedOn w:val="berschrift1-3"/>
    <w:next w:val="BodyText"/>
    <w:semiHidden/>
    <w:rsid w:val="007B4C72"/>
    <w:pPr>
      <w:tabs>
        <w:tab w:val="clear" w:pos="1695"/>
        <w:tab w:val="num" w:pos="1413"/>
      </w:tabs>
      <w:ind w:left="1413" w:hanging="432"/>
    </w:pPr>
  </w:style>
  <w:style w:type="paragraph" w:customStyle="1" w:styleId="berschrift1-3">
    <w:name w:val="Überschrift1-3"/>
    <w:basedOn w:val="berschrift1-2"/>
    <w:semiHidden/>
    <w:rsid w:val="007B4C72"/>
    <w:pPr>
      <w:tabs>
        <w:tab w:val="clear" w:pos="780"/>
        <w:tab w:val="num" w:pos="1695"/>
      </w:tabs>
      <w:ind w:left="1695" w:hanging="1695"/>
    </w:pPr>
  </w:style>
  <w:style w:type="paragraph" w:customStyle="1" w:styleId="berschrift1-2">
    <w:name w:val="Überschrift1-2"/>
    <w:basedOn w:val="Heading1"/>
    <w:semiHidden/>
    <w:rsid w:val="007B4C72"/>
    <w:pPr>
      <w:keepNext/>
      <w:tabs>
        <w:tab w:val="num" w:pos="780"/>
      </w:tabs>
      <w:suppressAutoHyphens w:val="0"/>
      <w:spacing w:before="240" w:after="240"/>
      <w:ind w:left="780" w:hanging="360"/>
      <w:jc w:val="both"/>
    </w:pPr>
    <w:rPr>
      <w:rFonts w:ascii="Arial" w:eastAsia="MS Mincho" w:hAnsi="Arial"/>
      <w:b/>
      <w:sz w:val="22"/>
    </w:rPr>
  </w:style>
  <w:style w:type="paragraph" w:customStyle="1" w:styleId="berschrift4n">
    <w:name w:val="Überschrift4n"/>
    <w:basedOn w:val="Normal"/>
    <w:autoRedefine/>
    <w:semiHidden/>
    <w:rsid w:val="007B4C72"/>
    <w:pPr>
      <w:widowControl w:val="0"/>
      <w:tabs>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NormalCentered">
    <w:name w:val="Normal Centered"/>
    <w:basedOn w:val="Normal"/>
    <w:rsid w:val="007B4C72"/>
    <w:pPr>
      <w:suppressAutoHyphens w:val="0"/>
      <w:spacing w:before="120" w:after="120" w:line="240" w:lineRule="auto"/>
      <w:jc w:val="center"/>
    </w:pPr>
    <w:rPr>
      <w:sz w:val="24"/>
    </w:rPr>
  </w:style>
  <w:style w:type="paragraph" w:customStyle="1" w:styleId="StyleParaLeft0cmFirstline0cm">
    <w:name w:val="Style Para + Left:  0 cm First line:  0 cm"/>
    <w:basedOn w:val="Para"/>
    <w:semiHidden/>
    <w:rsid w:val="0053708D"/>
    <w:pPr>
      <w:ind w:left="2268"/>
    </w:pPr>
  </w:style>
  <w:style w:type="paragraph" w:customStyle="1" w:styleId="Para">
    <w:name w:val="Para"/>
    <w:basedOn w:val="ParaNo"/>
    <w:semiHidden/>
    <w:rsid w:val="00974E00"/>
    <w:pPr>
      <w:spacing w:after="120" w:line="240" w:lineRule="atLeast"/>
      <w:ind w:left="1134" w:right="1134" w:hanging="1134"/>
      <w:jc w:val="both"/>
    </w:pPr>
    <w:rPr>
      <w:rFonts w:ascii="Times New Roman" w:hAnsi="Times New Roman"/>
      <w:sz w:val="20"/>
    </w:rPr>
  </w:style>
  <w:style w:type="paragraph" w:customStyle="1" w:styleId="para0">
    <w:name w:val="para"/>
    <w:basedOn w:val="StyleParaLeft0cmFirstline0cm"/>
    <w:link w:val="paraChar"/>
    <w:qFormat/>
    <w:rsid w:val="00A2080B"/>
    <w:pPr>
      <w:numPr>
        <w:numId w:val="0"/>
      </w:numPr>
      <w:ind w:left="2268" w:hanging="1134"/>
    </w:pPr>
  </w:style>
  <w:style w:type="paragraph" w:customStyle="1" w:styleId="a">
    <w:name w:val="a)"/>
    <w:basedOn w:val="para0"/>
    <w:rsid w:val="0053708D"/>
    <w:pPr>
      <w:ind w:left="2835" w:hanging="567"/>
    </w:pPr>
  </w:style>
  <w:style w:type="paragraph" w:customStyle="1" w:styleId="endnotetable">
    <w:name w:val="endnote table"/>
    <w:basedOn w:val="Normal"/>
    <w:link w:val="endnotetableChar"/>
    <w:rsid w:val="002C701E"/>
    <w:pPr>
      <w:spacing w:line="220" w:lineRule="exact"/>
      <w:ind w:left="1134" w:right="1134" w:firstLine="170"/>
    </w:pPr>
    <w:rPr>
      <w:sz w:val="18"/>
      <w:szCs w:val="18"/>
    </w:rPr>
  </w:style>
  <w:style w:type="paragraph" w:customStyle="1" w:styleId="Bloc2cm">
    <w:name w:val="Bloc 2 cm"/>
    <w:basedOn w:val="para0"/>
    <w:rsid w:val="00D73FE9"/>
    <w:pPr>
      <w:ind w:left="1134" w:firstLine="0"/>
    </w:pPr>
  </w:style>
  <w:style w:type="character" w:customStyle="1" w:styleId="endnotetableChar">
    <w:name w:val="endnote table Char"/>
    <w:link w:val="endnotetable"/>
    <w:rsid w:val="00582003"/>
    <w:rPr>
      <w:sz w:val="18"/>
      <w:szCs w:val="18"/>
      <w:lang w:val="en-GB" w:eastAsia="en-US" w:bidi="ar-SA"/>
    </w:rPr>
  </w:style>
  <w:style w:type="character" w:customStyle="1" w:styleId="HeaderChar">
    <w:name w:val="Header Char"/>
    <w:aliases w:val="6_G Char"/>
    <w:link w:val="Header"/>
    <w:rsid w:val="006C507B"/>
    <w:rPr>
      <w:b/>
      <w:sz w:val="18"/>
      <w:lang w:val="en-GB" w:eastAsia="en-US" w:bidi="ar-SA"/>
    </w:rPr>
  </w:style>
  <w:style w:type="paragraph" w:styleId="CommentText">
    <w:name w:val="annotation text"/>
    <w:basedOn w:val="Normal"/>
    <w:link w:val="CommentTextChar"/>
    <w:rsid w:val="00F87EFF"/>
  </w:style>
  <w:style w:type="paragraph" w:styleId="CommentSubject">
    <w:name w:val="annotation subject"/>
    <w:basedOn w:val="CommentText"/>
    <w:next w:val="CommentText"/>
    <w:link w:val="CommentSubjectChar"/>
    <w:rsid w:val="00F87EFF"/>
    <w:rPr>
      <w:b/>
      <w:bCs/>
    </w:rPr>
  </w:style>
  <w:style w:type="paragraph" w:styleId="BalloonText">
    <w:name w:val="Balloon Text"/>
    <w:basedOn w:val="Normal"/>
    <w:link w:val="BalloonTextChar"/>
    <w:rsid w:val="00F87EFF"/>
    <w:rPr>
      <w:rFonts w:ascii="Tahoma" w:hAnsi="Tahoma" w:cs="Tahoma"/>
      <w:sz w:val="16"/>
      <w:szCs w:val="16"/>
    </w:rPr>
  </w:style>
  <w:style w:type="character" w:customStyle="1" w:styleId="FootnoteTextChar">
    <w:name w:val="Footnote Text Char"/>
    <w:aliases w:val="5_G Char,PP Char,5_G_6 Char"/>
    <w:link w:val="FootnoteText"/>
    <w:rsid w:val="007D633B"/>
    <w:rPr>
      <w:sz w:val="18"/>
      <w:lang w:val="en-GB" w:eastAsia="en-US" w:bidi="ar-SA"/>
    </w:rPr>
  </w:style>
  <w:style w:type="paragraph" w:customStyle="1" w:styleId="a0">
    <w:name w:val="(a)"/>
    <w:basedOn w:val="Normal"/>
    <w:rsid w:val="003108B9"/>
    <w:pPr>
      <w:spacing w:after="120"/>
      <w:ind w:left="1701" w:right="1134" w:hanging="567"/>
      <w:jc w:val="both"/>
    </w:pPr>
  </w:style>
  <w:style w:type="character" w:customStyle="1" w:styleId="SingleTxtGChar">
    <w:name w:val="_ Single Txt_G Char"/>
    <w:link w:val="SingleTxtG"/>
    <w:rsid w:val="00803CBD"/>
    <w:rPr>
      <w:lang w:val="en-GB" w:eastAsia="en-US" w:bidi="ar-SA"/>
    </w:rPr>
  </w:style>
  <w:style w:type="character" w:customStyle="1" w:styleId="CharChar4">
    <w:name w:val="Char Char4"/>
    <w:semiHidden/>
    <w:rsid w:val="00FE0897"/>
    <w:rPr>
      <w:sz w:val="18"/>
      <w:lang w:val="en-GB" w:eastAsia="en-US" w:bidi="ar-SA"/>
    </w:rPr>
  </w:style>
  <w:style w:type="paragraph" w:customStyle="1" w:styleId="SingleTxtGBold">
    <w:name w:val="_ Single Txt_G Bold"/>
    <w:basedOn w:val="SingleTxtG"/>
    <w:rsid w:val="00FE0897"/>
  </w:style>
  <w:style w:type="character" w:customStyle="1" w:styleId="FootnoteTextChar1">
    <w:name w:val="Footnote Text Char1"/>
    <w:aliases w:val="5_G Char1"/>
    <w:semiHidden/>
    <w:rsid w:val="00675DBE"/>
    <w:rPr>
      <w:sz w:val="18"/>
      <w:lang w:val="en-GB" w:eastAsia="en-US" w:bidi="ar-SA"/>
    </w:rPr>
  </w:style>
  <w:style w:type="character" w:customStyle="1" w:styleId="BodyTextChar">
    <w:name w:val="Body Text Char"/>
    <w:link w:val="BodyText"/>
    <w:semiHidden/>
    <w:rsid w:val="002E0ECA"/>
    <w:rPr>
      <w:rFonts w:ascii="Univers" w:hAnsi="Univers"/>
      <w:snapToGrid w:val="0"/>
      <w:sz w:val="16"/>
      <w:lang w:eastAsia="en-US"/>
    </w:rPr>
  </w:style>
  <w:style w:type="character" w:customStyle="1" w:styleId="BodyTextIndentChar">
    <w:name w:val="Body Text Indent Char"/>
    <w:link w:val="BodyTextIndent"/>
    <w:rsid w:val="002E0ECA"/>
    <w:rPr>
      <w:rFonts w:ascii="Courier New" w:hAnsi="Courier New"/>
      <w:snapToGrid w:val="0"/>
      <w:lang w:eastAsia="en-US"/>
    </w:rPr>
  </w:style>
  <w:style w:type="character" w:customStyle="1" w:styleId="SingleTxtGChar1">
    <w:name w:val="_ Single Txt_G Char1"/>
    <w:rsid w:val="00675DBE"/>
    <w:rPr>
      <w:lang w:val="en-GB" w:eastAsia="en-US" w:bidi="ar-SA"/>
    </w:rPr>
  </w:style>
  <w:style w:type="character" w:customStyle="1" w:styleId="FooterChar">
    <w:name w:val="Footer Char"/>
    <w:aliases w:val="3_G Char"/>
    <w:link w:val="Footer"/>
    <w:rsid w:val="00F812AA"/>
    <w:rPr>
      <w:sz w:val="16"/>
      <w:lang w:eastAsia="en-US"/>
    </w:rPr>
  </w:style>
  <w:style w:type="paragraph" w:styleId="List5">
    <w:name w:val="List 5"/>
    <w:basedOn w:val="Normal"/>
    <w:rsid w:val="00EC0241"/>
    <w:pPr>
      <w:ind w:left="1415" w:hanging="283"/>
      <w:contextualSpacing/>
    </w:pPr>
  </w:style>
  <w:style w:type="paragraph" w:customStyle="1" w:styleId="CM102">
    <w:name w:val="CM102"/>
    <w:basedOn w:val="Normal"/>
    <w:next w:val="Normal"/>
    <w:uiPriority w:val="99"/>
    <w:rsid w:val="00F84585"/>
    <w:pPr>
      <w:widowControl w:val="0"/>
      <w:suppressAutoHyphens w:val="0"/>
      <w:autoSpaceDE w:val="0"/>
      <w:autoSpaceDN w:val="0"/>
      <w:adjustRightInd w:val="0"/>
      <w:spacing w:line="240" w:lineRule="auto"/>
    </w:pPr>
    <w:rPr>
      <w:sz w:val="24"/>
      <w:szCs w:val="24"/>
      <w:lang w:val="en-US"/>
    </w:rPr>
  </w:style>
  <w:style w:type="paragraph" w:customStyle="1" w:styleId="Default">
    <w:name w:val="Default"/>
    <w:rsid w:val="00F84585"/>
    <w:pPr>
      <w:widowControl w:val="0"/>
      <w:autoSpaceDE w:val="0"/>
      <w:autoSpaceDN w:val="0"/>
      <w:adjustRightInd w:val="0"/>
    </w:pPr>
    <w:rPr>
      <w:color w:val="000000"/>
      <w:sz w:val="24"/>
      <w:szCs w:val="24"/>
      <w:lang w:val="en-US" w:eastAsia="en-US"/>
    </w:rPr>
  </w:style>
  <w:style w:type="paragraph" w:customStyle="1" w:styleId="CM6">
    <w:name w:val="CM6"/>
    <w:basedOn w:val="Default"/>
    <w:next w:val="Default"/>
    <w:uiPriority w:val="99"/>
    <w:rsid w:val="00F84585"/>
    <w:pPr>
      <w:spacing w:line="216" w:lineRule="atLeast"/>
    </w:pPr>
    <w:rPr>
      <w:color w:val="auto"/>
    </w:rPr>
  </w:style>
  <w:style w:type="paragraph" w:customStyle="1" w:styleId="CM107">
    <w:name w:val="CM107"/>
    <w:basedOn w:val="Default"/>
    <w:next w:val="Default"/>
    <w:uiPriority w:val="99"/>
    <w:rsid w:val="00F84585"/>
    <w:rPr>
      <w:color w:val="auto"/>
    </w:rPr>
  </w:style>
  <w:style w:type="paragraph" w:customStyle="1" w:styleId="CM82">
    <w:name w:val="CM82"/>
    <w:basedOn w:val="Default"/>
    <w:next w:val="Default"/>
    <w:uiPriority w:val="99"/>
    <w:rsid w:val="00F84585"/>
    <w:pPr>
      <w:spacing w:line="218" w:lineRule="atLeast"/>
    </w:pPr>
    <w:rPr>
      <w:color w:val="auto"/>
    </w:rPr>
  </w:style>
  <w:style w:type="character" w:customStyle="1" w:styleId="HChGChar">
    <w:name w:val="_ H _Ch_G Char"/>
    <w:link w:val="HChG"/>
    <w:rsid w:val="00732AD2"/>
    <w:rPr>
      <w:b/>
      <w:sz w:val="28"/>
      <w:lang w:eastAsia="en-US"/>
    </w:rPr>
  </w:style>
  <w:style w:type="character" w:customStyle="1" w:styleId="paraChar">
    <w:name w:val="para Char"/>
    <w:link w:val="para0"/>
    <w:rsid w:val="00C75C8B"/>
    <w:rPr>
      <w:snapToGrid w:val="0"/>
      <w:lang w:val="fr-FR" w:eastAsia="en-US"/>
    </w:rPr>
  </w:style>
  <w:style w:type="character" w:customStyle="1" w:styleId="H1GChar">
    <w:name w:val="_ H_1_G Char"/>
    <w:link w:val="H1G"/>
    <w:rsid w:val="00FC300C"/>
    <w:rPr>
      <w:b/>
      <w:sz w:val="24"/>
      <w:lang w:eastAsia="en-US"/>
    </w:rPr>
  </w:style>
  <w:style w:type="character" w:styleId="Strong">
    <w:name w:val="Strong"/>
    <w:qFormat/>
    <w:rsid w:val="00FC300C"/>
    <w:rPr>
      <w:b/>
      <w:bCs/>
    </w:rPr>
  </w:style>
  <w:style w:type="character" w:customStyle="1" w:styleId="BodyText3Char">
    <w:name w:val="Body Text 3 Char"/>
    <w:link w:val="BodyText3"/>
    <w:rsid w:val="00FC300C"/>
    <w:rPr>
      <w:rFonts w:ascii="Univers" w:hAnsi="Univers"/>
      <w:snapToGrid w:val="0"/>
      <w:lang w:eastAsia="en-US"/>
    </w:rPr>
  </w:style>
  <w:style w:type="character" w:customStyle="1" w:styleId="CommentTextChar">
    <w:name w:val="Comment Text Char"/>
    <w:link w:val="CommentText"/>
    <w:rsid w:val="00FC300C"/>
    <w:rPr>
      <w:lang w:eastAsia="en-US"/>
    </w:rPr>
  </w:style>
  <w:style w:type="character" w:customStyle="1" w:styleId="CommentSubjectChar">
    <w:name w:val="Comment Subject Char"/>
    <w:link w:val="CommentSubject"/>
    <w:rsid w:val="00FC300C"/>
    <w:rPr>
      <w:b/>
      <w:bCs/>
      <w:lang w:eastAsia="en-US"/>
    </w:rPr>
  </w:style>
  <w:style w:type="paragraph" w:styleId="Revision">
    <w:name w:val="Revision"/>
    <w:hidden/>
    <w:uiPriority w:val="99"/>
    <w:semiHidden/>
    <w:rsid w:val="00FC300C"/>
    <w:rPr>
      <w:lang w:eastAsia="en-US"/>
    </w:rPr>
  </w:style>
  <w:style w:type="character" w:customStyle="1" w:styleId="BalloonTextChar">
    <w:name w:val="Balloon Text Char"/>
    <w:link w:val="BalloonText"/>
    <w:rsid w:val="00FC300C"/>
    <w:rPr>
      <w:rFonts w:ascii="Tahoma" w:hAnsi="Tahoma" w:cs="Tahoma"/>
      <w:sz w:val="16"/>
      <w:szCs w:val="16"/>
      <w:lang w:eastAsia="en-US"/>
    </w:rPr>
  </w:style>
  <w:style w:type="paragraph" w:customStyle="1" w:styleId="aLeft4cm">
    <w:name w:val="(a) + Left:  4 cm"/>
    <w:basedOn w:val="Normal"/>
    <w:rsid w:val="00FC300C"/>
    <w:pPr>
      <w:spacing w:after="120"/>
      <w:ind w:left="2835" w:right="1134" w:hanging="567"/>
      <w:jc w:val="both"/>
    </w:pPr>
  </w:style>
  <w:style w:type="paragraph" w:customStyle="1" w:styleId="StyleparaRight151cm">
    <w:name w:val="Style para + Right:  1.51 cm"/>
    <w:basedOn w:val="para0"/>
    <w:rsid w:val="00FC300C"/>
    <w:pPr>
      <w:suppressAutoHyphens/>
    </w:pPr>
    <w:rPr>
      <w:snapToGrid/>
      <w:lang w:val="en-GB"/>
    </w:rPr>
  </w:style>
  <w:style w:type="character" w:customStyle="1" w:styleId="H23GChar">
    <w:name w:val="_ H_2/3_G Char"/>
    <w:link w:val="H23G"/>
    <w:rsid w:val="00FC300C"/>
    <w:rPr>
      <w:b/>
      <w:lang w:eastAsia="en-US"/>
    </w:rPr>
  </w:style>
  <w:style w:type="character" w:customStyle="1" w:styleId="Heading1Char">
    <w:name w:val="Heading 1 Char"/>
    <w:aliases w:val="Table_G Char,Heading 1* Char"/>
    <w:link w:val="Heading1"/>
    <w:rsid w:val="00FC300C"/>
    <w:rPr>
      <w:lang w:eastAsia="en-US"/>
    </w:rPr>
  </w:style>
  <w:style w:type="paragraph" w:customStyle="1" w:styleId="CM4">
    <w:name w:val="CM4"/>
    <w:basedOn w:val="Normal"/>
    <w:next w:val="Normal"/>
    <w:rsid w:val="00FC300C"/>
    <w:pPr>
      <w:suppressAutoHyphens w:val="0"/>
      <w:autoSpaceDE w:val="0"/>
      <w:autoSpaceDN w:val="0"/>
      <w:adjustRightInd w:val="0"/>
      <w:spacing w:line="240" w:lineRule="auto"/>
    </w:pPr>
    <w:rPr>
      <w:rFonts w:ascii="EUAlbertina" w:hAnsi="EUAlbertina"/>
      <w:sz w:val="24"/>
      <w:szCs w:val="24"/>
      <w:lang w:val="de-DE" w:eastAsia="de-DE"/>
    </w:rPr>
  </w:style>
  <w:style w:type="paragraph" w:customStyle="1" w:styleId="Annex1">
    <w:name w:val="Annex1"/>
    <w:basedOn w:val="Normal"/>
    <w:qFormat/>
    <w:rsid w:val="00FC300C"/>
    <w:pPr>
      <w:tabs>
        <w:tab w:val="left" w:pos="1700"/>
        <w:tab w:val="right" w:leader="dot" w:pos="8505"/>
      </w:tabs>
      <w:spacing w:after="120"/>
      <w:ind w:left="2268" w:right="1134" w:hanging="1134"/>
      <w:jc w:val="both"/>
    </w:pPr>
  </w:style>
  <w:style w:type="paragraph" w:styleId="TOC1">
    <w:name w:val="toc 1"/>
    <w:basedOn w:val="Normal"/>
    <w:next w:val="Normal"/>
    <w:autoRedefine/>
    <w:uiPriority w:val="39"/>
    <w:rsid w:val="00FC300C"/>
  </w:style>
  <w:style w:type="paragraph" w:customStyle="1" w:styleId="ECE-berschrift">
    <w:name w:val="ECE-Überschrift"/>
    <w:next w:val="Normal"/>
    <w:rsid w:val="00FC300C"/>
    <w:pPr>
      <w:tabs>
        <w:tab w:val="left" w:pos="3686"/>
        <w:tab w:val="left" w:pos="7655"/>
      </w:tabs>
    </w:pPr>
    <w:rPr>
      <w:rFonts w:ascii="Courier New" w:hAnsi="Courier New"/>
      <w:b/>
      <w:noProof/>
      <w:u w:val="single"/>
      <w:lang w:val="de-DE" w:eastAsia="de-DE"/>
    </w:rPr>
  </w:style>
  <w:style w:type="paragraph" w:styleId="NormalWeb">
    <w:name w:val="Normal (Web)"/>
    <w:basedOn w:val="Normal"/>
    <w:uiPriority w:val="99"/>
    <w:rsid w:val="00FC300C"/>
    <w:rPr>
      <w:sz w:val="24"/>
      <w:szCs w:val="24"/>
    </w:rPr>
  </w:style>
  <w:style w:type="paragraph" w:styleId="TOCHeading">
    <w:name w:val="TOC Heading"/>
    <w:basedOn w:val="Heading1"/>
    <w:next w:val="Normal"/>
    <w:uiPriority w:val="39"/>
    <w:semiHidden/>
    <w:unhideWhenUsed/>
    <w:qFormat/>
    <w:rsid w:val="00FC300C"/>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styleId="TOC2">
    <w:name w:val="toc 2"/>
    <w:basedOn w:val="Normal"/>
    <w:next w:val="Normal"/>
    <w:autoRedefine/>
    <w:uiPriority w:val="39"/>
    <w:rsid w:val="00FC300C"/>
    <w:pPr>
      <w:ind w:left="200"/>
    </w:pPr>
  </w:style>
  <w:style w:type="paragraph" w:styleId="TOC3">
    <w:name w:val="toc 3"/>
    <w:basedOn w:val="Normal"/>
    <w:next w:val="Normal"/>
    <w:autoRedefine/>
    <w:uiPriority w:val="39"/>
    <w:unhideWhenUsed/>
    <w:rsid w:val="00FC300C"/>
    <w:pPr>
      <w:suppressAutoHyphens w:val="0"/>
      <w:spacing w:after="100" w:line="276" w:lineRule="auto"/>
      <w:ind w:left="440"/>
    </w:pPr>
    <w:rPr>
      <w:rFonts w:ascii="Calibri" w:hAnsi="Calibri"/>
      <w:sz w:val="22"/>
      <w:szCs w:val="22"/>
      <w:lang w:eastAsia="en-GB"/>
    </w:rPr>
  </w:style>
  <w:style w:type="paragraph" w:styleId="TOC4">
    <w:name w:val="toc 4"/>
    <w:basedOn w:val="Normal"/>
    <w:next w:val="Normal"/>
    <w:autoRedefine/>
    <w:uiPriority w:val="39"/>
    <w:unhideWhenUsed/>
    <w:rsid w:val="00FC300C"/>
    <w:pPr>
      <w:suppressAutoHyphens w:val="0"/>
      <w:spacing w:after="100" w:line="276"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FC300C"/>
    <w:pPr>
      <w:suppressAutoHyphens w:val="0"/>
      <w:spacing w:after="100" w:line="276"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FC300C"/>
    <w:pPr>
      <w:suppressAutoHyphens w:val="0"/>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FC300C"/>
    <w:pPr>
      <w:suppressAutoHyphens w:val="0"/>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FC300C"/>
    <w:pPr>
      <w:suppressAutoHyphens w:val="0"/>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FC300C"/>
    <w:pPr>
      <w:suppressAutoHyphens w:val="0"/>
      <w:spacing w:after="100" w:line="276" w:lineRule="auto"/>
      <w:ind w:left="1760"/>
    </w:pPr>
    <w:rPr>
      <w:rFonts w:ascii="Calibri" w:hAnsi="Calibri"/>
      <w:sz w:val="22"/>
      <w:szCs w:val="22"/>
      <w:lang w:eastAsia="en-GB"/>
    </w:rPr>
  </w:style>
  <w:style w:type="paragraph" w:styleId="ListParagraph">
    <w:name w:val="List Paragraph"/>
    <w:basedOn w:val="Normal"/>
    <w:uiPriority w:val="34"/>
    <w:qFormat/>
    <w:rsid w:val="00FC300C"/>
    <w:pPr>
      <w:ind w:left="720"/>
      <w:contextualSpacing/>
    </w:pPr>
  </w:style>
  <w:style w:type="character" w:customStyle="1" w:styleId="Heading9Char">
    <w:name w:val="Heading 9 Char"/>
    <w:link w:val="Heading9"/>
    <w:rsid w:val="00FC300C"/>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1" w:unhideWhenUsed="1" w:qFormat="1"/>
    <w:lsdException w:name="Title" w:qFormat="1"/>
    <w:lsdException w:name="Subtitle" w:qFormat="1"/>
    <w:lsdException w:name="Block Text" w:uiPriority="99"/>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123D"/>
    <w:pPr>
      <w:suppressAutoHyphens/>
      <w:spacing w:line="240" w:lineRule="atLeast"/>
    </w:pPr>
    <w:rPr>
      <w:lang w:eastAsia="en-US"/>
    </w:rPr>
  </w:style>
  <w:style w:type="paragraph" w:styleId="Heading1">
    <w:name w:val="heading 1"/>
    <w:aliases w:val="Table_G,Heading 1*"/>
    <w:basedOn w:val="SingleTxtG"/>
    <w:next w:val="SingleTxtG"/>
    <w:link w:val="Heading1Char"/>
    <w:qFormat/>
    <w:rsid w:val="00503228"/>
    <w:pPr>
      <w:spacing w:after="0" w:line="240" w:lineRule="auto"/>
      <w:ind w:right="0"/>
      <w:jc w:val="left"/>
      <w:outlineLvl w:val="0"/>
    </w:pPr>
  </w:style>
  <w:style w:type="paragraph" w:styleId="Heading2">
    <w:name w:val="heading 2"/>
    <w:aliases w:val="H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link w:val="Heading9Char"/>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uiPriority w:val="5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rsid w:val="00503228"/>
    <w:pPr>
      <w:spacing w:line="240" w:lineRule="auto"/>
    </w:pPr>
    <w:rPr>
      <w:sz w:val="16"/>
      <w:lang w:val="x-none"/>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PlainText">
    <w:name w:val="Plain Text"/>
    <w:basedOn w:val="Normal"/>
    <w:semiHidden/>
    <w:rsid w:val="007B4C72"/>
    <w:pPr>
      <w:suppressAutoHyphens w:val="0"/>
      <w:spacing w:line="240" w:lineRule="auto"/>
    </w:pPr>
    <w:rPr>
      <w:rFonts w:ascii="Courier New" w:hAnsi="Courier New"/>
      <w:snapToGrid w:val="0"/>
      <w:lang w:val="nl-NL"/>
    </w:rPr>
  </w:style>
  <w:style w:type="character" w:styleId="CommentReference">
    <w:name w:val="annotation reference"/>
    <w:rsid w:val="007B4C72"/>
    <w:rPr>
      <w:sz w:val="16"/>
    </w:rPr>
  </w:style>
  <w:style w:type="paragraph" w:styleId="BodyText">
    <w:name w:val="Body Text"/>
    <w:basedOn w:val="Normal"/>
    <w:link w:val="BodyTextChar"/>
    <w:semiHidden/>
    <w:rsid w:val="007B4C72"/>
    <w:pPr>
      <w:suppressAutoHyphens w:val="0"/>
      <w:spacing w:line="240" w:lineRule="auto"/>
    </w:pPr>
    <w:rPr>
      <w:rFonts w:ascii="Univers" w:hAnsi="Univers"/>
      <w:snapToGrid w:val="0"/>
      <w:sz w:val="16"/>
      <w:lang w:val="x-none"/>
    </w:rPr>
  </w:style>
  <w:style w:type="paragraph" w:styleId="BodyTextIndent">
    <w:name w:val="Body Text Indent"/>
    <w:basedOn w:val="Normal"/>
    <w:link w:val="BodyTextIndentChar"/>
    <w:rsid w:val="007B4C72"/>
    <w:pPr>
      <w:widowControl w:val="0"/>
      <w:tabs>
        <w:tab w:val="left" w:pos="2880"/>
      </w:tabs>
      <w:suppressAutoHyphens w:val="0"/>
      <w:spacing w:before="120" w:line="240" w:lineRule="auto"/>
      <w:ind w:left="1701" w:hanging="1701"/>
    </w:pPr>
    <w:rPr>
      <w:rFonts w:ascii="Courier New" w:hAnsi="Courier New"/>
      <w:snapToGrid w:val="0"/>
      <w:lang w:val="x-none"/>
    </w:rPr>
  </w:style>
  <w:style w:type="paragraph" w:styleId="BodyTextIndent2">
    <w:name w:val="Body Text Indent 2"/>
    <w:basedOn w:val="Normal"/>
    <w:semiHidden/>
    <w:rsid w:val="007B4C72"/>
    <w:pPr>
      <w:widowControl w:val="0"/>
      <w:tabs>
        <w:tab w:val="left" w:pos="2880"/>
      </w:tabs>
      <w:suppressAutoHyphens w:val="0"/>
      <w:spacing w:line="240" w:lineRule="auto"/>
      <w:ind w:left="1701" w:hanging="1843"/>
    </w:pPr>
    <w:rPr>
      <w:rFonts w:ascii="Courier New" w:hAnsi="Courier New"/>
      <w:snapToGrid w:val="0"/>
    </w:rPr>
  </w:style>
  <w:style w:type="paragraph" w:styleId="BodyTextIndent3">
    <w:name w:val="Body Text Indent 3"/>
    <w:basedOn w:val="Normal"/>
    <w:semiHidden/>
    <w:rsid w:val="007B4C72"/>
    <w:pPr>
      <w:widowControl w:val="0"/>
      <w:tabs>
        <w:tab w:val="left" w:pos="2880"/>
      </w:tabs>
      <w:suppressAutoHyphens w:val="0"/>
      <w:spacing w:line="240" w:lineRule="auto"/>
      <w:ind w:left="1701" w:hanging="1134"/>
    </w:pPr>
    <w:rPr>
      <w:rFonts w:ascii="Courier New" w:hAnsi="Courier New"/>
      <w:snapToGrid w:val="0"/>
    </w:rPr>
  </w:style>
  <w:style w:type="paragraph" w:customStyle="1" w:styleId="ParaNo">
    <w:name w:val="ParaNo."/>
    <w:basedOn w:val="Normal"/>
    <w:semiHidden/>
    <w:rsid w:val="007B4C72"/>
    <w:pPr>
      <w:numPr>
        <w:numId w:val="3"/>
      </w:numPr>
      <w:tabs>
        <w:tab w:val="clear" w:pos="360"/>
      </w:tabs>
      <w:suppressAutoHyphens w:val="0"/>
      <w:spacing w:line="240" w:lineRule="auto"/>
    </w:pPr>
    <w:rPr>
      <w:rFonts w:ascii="Univers" w:hAnsi="Univers"/>
      <w:snapToGrid w:val="0"/>
      <w:sz w:val="24"/>
      <w:lang w:val="fr-FR"/>
    </w:rPr>
  </w:style>
  <w:style w:type="paragraph" w:customStyle="1" w:styleId="Rom1">
    <w:name w:val="Rom1"/>
    <w:basedOn w:val="Normal"/>
    <w:rsid w:val="007B4C72"/>
    <w:pPr>
      <w:suppressAutoHyphens w:val="0"/>
      <w:spacing w:line="240" w:lineRule="auto"/>
      <w:ind w:left="1145" w:hanging="465"/>
    </w:pPr>
    <w:rPr>
      <w:rFonts w:ascii="Univers" w:hAnsi="Univers"/>
      <w:snapToGrid w:val="0"/>
      <w:sz w:val="24"/>
      <w:lang w:val="fr-FR"/>
    </w:rPr>
  </w:style>
  <w:style w:type="paragraph" w:customStyle="1" w:styleId="Rom2">
    <w:name w:val="Rom2"/>
    <w:basedOn w:val="Normal"/>
    <w:rsid w:val="007B4C72"/>
    <w:pPr>
      <w:suppressAutoHyphens w:val="0"/>
      <w:spacing w:line="240" w:lineRule="auto"/>
      <w:ind w:left="1712" w:hanging="465"/>
    </w:pPr>
    <w:rPr>
      <w:rFonts w:ascii="Univers" w:hAnsi="Univers"/>
      <w:snapToGrid w:val="0"/>
      <w:sz w:val="24"/>
      <w:lang w:val="fr-FR"/>
    </w:rPr>
  </w:style>
  <w:style w:type="paragraph" w:styleId="BlockText">
    <w:name w:val="Block Text"/>
    <w:basedOn w:val="Normal"/>
    <w:uiPriority w:val="99"/>
    <w:rsid w:val="007B4C72"/>
    <w:pPr>
      <w:tabs>
        <w:tab w:val="left" w:pos="426"/>
      </w:tabs>
      <w:suppressAutoHyphens w:val="0"/>
      <w:spacing w:before="120" w:line="240" w:lineRule="auto"/>
      <w:ind w:left="431" w:right="289" w:hanging="431"/>
    </w:pPr>
    <w:rPr>
      <w:rFonts w:ascii="Univers" w:hAnsi="Univers"/>
      <w:snapToGrid w:val="0"/>
    </w:rPr>
  </w:style>
  <w:style w:type="paragraph" w:customStyle="1" w:styleId="Heading61">
    <w:name w:val="Heading 61"/>
    <w:semiHidden/>
    <w:rsid w:val="007B4C72"/>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Heading51">
    <w:name w:val="Heading 51"/>
    <w:semiHidden/>
    <w:rsid w:val="007B4C72"/>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Normal"/>
    <w:semiHidden/>
    <w:rsid w:val="007B4C72"/>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Footer1">
    <w:name w:val="Footer1"/>
    <w:semiHidden/>
    <w:rsid w:val="007B4C72"/>
    <w:pPr>
      <w:tabs>
        <w:tab w:val="center" w:pos="4680"/>
        <w:tab w:val="right" w:pos="9000"/>
        <w:tab w:val="left" w:pos="9360"/>
      </w:tabs>
      <w:suppressAutoHyphens/>
    </w:pPr>
    <w:rPr>
      <w:rFonts w:ascii="Book Antiqua" w:hAnsi="Book Antiqua"/>
      <w:lang w:val="en-US" w:eastAsia="en-US"/>
    </w:rPr>
  </w:style>
  <w:style w:type="paragraph" w:styleId="ListBullet">
    <w:name w:val="List Bullet"/>
    <w:basedOn w:val="Normal"/>
    <w:autoRedefine/>
    <w:semiHidden/>
    <w:rsid w:val="007B4C72"/>
    <w:pPr>
      <w:tabs>
        <w:tab w:val="num" w:pos="360"/>
      </w:tabs>
      <w:suppressAutoHyphens w:val="0"/>
      <w:spacing w:line="240" w:lineRule="auto"/>
      <w:ind w:left="360" w:hanging="360"/>
    </w:pPr>
    <w:rPr>
      <w:sz w:val="24"/>
    </w:rPr>
  </w:style>
  <w:style w:type="paragraph" w:customStyle="1" w:styleId="Styl6">
    <w:name w:val="Styl6"/>
    <w:basedOn w:val="Normal"/>
    <w:semiHidden/>
    <w:rsid w:val="007B4C72"/>
    <w:pPr>
      <w:widowControl w:val="0"/>
      <w:tabs>
        <w:tab w:val="left" w:pos="567"/>
        <w:tab w:val="left" w:pos="1134"/>
      </w:tabs>
      <w:suppressAutoHyphens w:val="0"/>
      <w:overflowPunct w:val="0"/>
      <w:autoSpaceDE w:val="0"/>
      <w:autoSpaceDN w:val="0"/>
      <w:adjustRightInd w:val="0"/>
      <w:spacing w:before="60" w:line="240" w:lineRule="auto"/>
      <w:ind w:left="1134"/>
      <w:jc w:val="both"/>
      <w:textAlignment w:val="baseline"/>
    </w:pPr>
    <w:rPr>
      <w:rFonts w:ascii="Arial" w:hAnsi="Arial"/>
      <w:sz w:val="22"/>
      <w:lang w:eastAsia="cs-CZ"/>
    </w:rPr>
  </w:style>
  <w:style w:type="paragraph" w:customStyle="1" w:styleId="Styl1">
    <w:name w:val="Styl1"/>
    <w:basedOn w:val="Normal"/>
    <w:semiHidden/>
    <w:rsid w:val="007B4C72"/>
    <w:pPr>
      <w:tabs>
        <w:tab w:val="left" w:pos="1134"/>
      </w:tabs>
      <w:suppressAutoHyphens w:val="0"/>
      <w:overflowPunct w:val="0"/>
      <w:autoSpaceDE w:val="0"/>
      <w:autoSpaceDN w:val="0"/>
      <w:adjustRightInd w:val="0"/>
      <w:spacing w:line="240" w:lineRule="auto"/>
      <w:ind w:left="851" w:hanging="851"/>
      <w:textAlignment w:val="baseline"/>
    </w:pPr>
    <w:rPr>
      <w:rFonts w:ascii="Arial" w:hAnsi="Arial"/>
      <w:sz w:val="22"/>
      <w:lang w:eastAsia="cs-CZ"/>
    </w:rPr>
  </w:style>
  <w:style w:type="paragraph" w:customStyle="1" w:styleId="Styl5">
    <w:name w:val="Styl5"/>
    <w:basedOn w:val="Normal"/>
    <w:next w:val="Styl6"/>
    <w:semiHidden/>
    <w:rsid w:val="007B4C72"/>
    <w:pPr>
      <w:widowControl w:val="0"/>
      <w:tabs>
        <w:tab w:val="left" w:pos="567"/>
        <w:tab w:val="left" w:pos="851"/>
      </w:tabs>
      <w:suppressAutoHyphens w:val="0"/>
      <w:spacing w:before="120" w:line="240" w:lineRule="auto"/>
    </w:pPr>
    <w:rPr>
      <w:rFonts w:ascii="Arial" w:hAnsi="Arial"/>
      <w:sz w:val="22"/>
      <w:lang w:eastAsia="cs-CZ"/>
    </w:rPr>
  </w:style>
  <w:style w:type="paragraph" w:customStyle="1" w:styleId="TabellenText">
    <w:name w:val="Tabellen Text"/>
    <w:semiHidden/>
    <w:rsid w:val="007B4C72"/>
    <w:pPr>
      <w:overflowPunct w:val="0"/>
      <w:autoSpaceDE w:val="0"/>
      <w:autoSpaceDN w:val="0"/>
      <w:adjustRightInd w:val="0"/>
      <w:spacing w:line="240" w:lineRule="atLeast"/>
      <w:textAlignment w:val="baseline"/>
    </w:pPr>
    <w:rPr>
      <w:rFonts w:ascii="Arial Narrow" w:hAnsi="Arial Narrow"/>
      <w:color w:val="000000"/>
      <w:sz w:val="22"/>
      <w:lang w:val="en-US" w:eastAsia="de-DE"/>
    </w:rPr>
  </w:style>
  <w:style w:type="paragraph" w:customStyle="1" w:styleId="Formatvorlage1">
    <w:name w:val="Formatvorlage1"/>
    <w:basedOn w:val="Normal"/>
    <w:semiHidden/>
    <w:rsid w:val="007B4C72"/>
    <w:pPr>
      <w:suppressAutoHyphens w:val="0"/>
      <w:spacing w:line="240" w:lineRule="auto"/>
    </w:pPr>
    <w:rPr>
      <w:rFonts w:ascii="Arial" w:hAnsi="Arial"/>
      <w:sz w:val="22"/>
      <w:lang w:val="de-DE" w:eastAsia="it-IT"/>
    </w:rPr>
  </w:style>
  <w:style w:type="paragraph" w:styleId="BodyText2">
    <w:name w:val="Body Text 2"/>
    <w:basedOn w:val="Normal"/>
    <w:semiHidden/>
    <w:rsid w:val="007B4C72"/>
    <w:pPr>
      <w:suppressAutoHyphens w:val="0"/>
      <w:spacing w:line="240" w:lineRule="auto"/>
      <w:jc w:val="center"/>
    </w:pPr>
    <w:rPr>
      <w:rFonts w:ascii="Univers" w:hAnsi="Univers"/>
      <w:b/>
      <w:caps/>
      <w:sz w:val="24"/>
    </w:rPr>
  </w:style>
  <w:style w:type="paragraph" w:styleId="BodyText3">
    <w:name w:val="Body Text 3"/>
    <w:basedOn w:val="Normal"/>
    <w:link w:val="BodyText3Char"/>
    <w:rsid w:val="007B4C72"/>
    <w:pPr>
      <w:tabs>
        <w:tab w:val="center" w:pos="4820"/>
        <w:tab w:val="right" w:pos="9356"/>
      </w:tabs>
      <w:suppressAutoHyphens w:val="0"/>
      <w:spacing w:line="240" w:lineRule="auto"/>
      <w:ind w:right="-1"/>
      <w:jc w:val="both"/>
    </w:pPr>
    <w:rPr>
      <w:rFonts w:ascii="Univers" w:hAnsi="Univers"/>
      <w:snapToGrid w:val="0"/>
    </w:rPr>
  </w:style>
  <w:style w:type="paragraph" w:styleId="ListNumber">
    <w:name w:val="List Number"/>
    <w:basedOn w:val="Normal"/>
    <w:semiHidden/>
    <w:rsid w:val="007B4C72"/>
    <w:pPr>
      <w:tabs>
        <w:tab w:val="num" w:pos="709"/>
      </w:tabs>
      <w:suppressAutoHyphens w:val="0"/>
      <w:spacing w:after="240" w:line="240" w:lineRule="auto"/>
      <w:ind w:left="709" w:hanging="709"/>
      <w:jc w:val="both"/>
    </w:pPr>
    <w:rPr>
      <w:sz w:val="24"/>
    </w:rPr>
  </w:style>
  <w:style w:type="paragraph" w:customStyle="1" w:styleId="ListNumberLevel2">
    <w:name w:val="List Number (Level 2)"/>
    <w:basedOn w:val="Normal"/>
    <w:semiHidden/>
    <w:rsid w:val="007B4C72"/>
    <w:pPr>
      <w:tabs>
        <w:tab w:val="num" w:pos="1417"/>
      </w:tabs>
      <w:suppressAutoHyphens w:val="0"/>
      <w:spacing w:after="240" w:line="240" w:lineRule="auto"/>
      <w:ind w:left="1417" w:hanging="708"/>
      <w:jc w:val="both"/>
    </w:pPr>
    <w:rPr>
      <w:sz w:val="24"/>
    </w:rPr>
  </w:style>
  <w:style w:type="paragraph" w:customStyle="1" w:styleId="ListNumberLevel3">
    <w:name w:val="List Number (Level 3)"/>
    <w:basedOn w:val="Normal"/>
    <w:semiHidden/>
    <w:rsid w:val="007B4C72"/>
    <w:pPr>
      <w:tabs>
        <w:tab w:val="num" w:pos="2126"/>
      </w:tabs>
      <w:suppressAutoHyphens w:val="0"/>
      <w:spacing w:after="240" w:line="240" w:lineRule="auto"/>
      <w:ind w:left="2126" w:hanging="709"/>
      <w:jc w:val="both"/>
    </w:pPr>
    <w:rPr>
      <w:sz w:val="24"/>
    </w:rPr>
  </w:style>
  <w:style w:type="paragraph" w:customStyle="1" w:styleId="ListNumberLevel4">
    <w:name w:val="List Number (Level 4)"/>
    <w:basedOn w:val="Normal"/>
    <w:semiHidden/>
    <w:rsid w:val="007B4C72"/>
    <w:pPr>
      <w:tabs>
        <w:tab w:val="num" w:pos="2835"/>
      </w:tabs>
      <w:suppressAutoHyphens w:val="0"/>
      <w:spacing w:after="240" w:line="240" w:lineRule="auto"/>
      <w:ind w:left="2835" w:hanging="709"/>
      <w:jc w:val="both"/>
    </w:pPr>
    <w:rPr>
      <w:sz w:val="24"/>
    </w:rPr>
  </w:style>
  <w:style w:type="paragraph" w:customStyle="1" w:styleId="berschrift2-3">
    <w:name w:val="Überschrift2-3"/>
    <w:basedOn w:val="berschrift1-3"/>
    <w:next w:val="BodyText"/>
    <w:semiHidden/>
    <w:rsid w:val="007B4C72"/>
    <w:pPr>
      <w:tabs>
        <w:tab w:val="clear" w:pos="1695"/>
        <w:tab w:val="num" w:pos="1413"/>
      </w:tabs>
      <w:ind w:left="1413" w:hanging="432"/>
    </w:pPr>
  </w:style>
  <w:style w:type="paragraph" w:customStyle="1" w:styleId="berschrift1-3">
    <w:name w:val="Überschrift1-3"/>
    <w:basedOn w:val="berschrift1-2"/>
    <w:semiHidden/>
    <w:rsid w:val="007B4C72"/>
    <w:pPr>
      <w:tabs>
        <w:tab w:val="clear" w:pos="780"/>
        <w:tab w:val="num" w:pos="1695"/>
      </w:tabs>
      <w:ind w:left="1695" w:hanging="1695"/>
    </w:pPr>
  </w:style>
  <w:style w:type="paragraph" w:customStyle="1" w:styleId="berschrift1-2">
    <w:name w:val="Überschrift1-2"/>
    <w:basedOn w:val="Heading1"/>
    <w:semiHidden/>
    <w:rsid w:val="007B4C72"/>
    <w:pPr>
      <w:keepNext/>
      <w:tabs>
        <w:tab w:val="num" w:pos="780"/>
      </w:tabs>
      <w:suppressAutoHyphens w:val="0"/>
      <w:spacing w:before="240" w:after="240"/>
      <w:ind w:left="780" w:hanging="360"/>
      <w:jc w:val="both"/>
    </w:pPr>
    <w:rPr>
      <w:rFonts w:ascii="Arial" w:eastAsia="MS Mincho" w:hAnsi="Arial"/>
      <w:b/>
      <w:sz w:val="22"/>
    </w:rPr>
  </w:style>
  <w:style w:type="paragraph" w:customStyle="1" w:styleId="berschrift4n">
    <w:name w:val="Überschrift4n"/>
    <w:basedOn w:val="Normal"/>
    <w:autoRedefine/>
    <w:semiHidden/>
    <w:rsid w:val="007B4C72"/>
    <w:pPr>
      <w:widowControl w:val="0"/>
      <w:tabs>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NormalCentered">
    <w:name w:val="Normal Centered"/>
    <w:basedOn w:val="Normal"/>
    <w:rsid w:val="007B4C72"/>
    <w:pPr>
      <w:suppressAutoHyphens w:val="0"/>
      <w:spacing w:before="120" w:after="120" w:line="240" w:lineRule="auto"/>
      <w:jc w:val="center"/>
    </w:pPr>
    <w:rPr>
      <w:sz w:val="24"/>
    </w:rPr>
  </w:style>
  <w:style w:type="paragraph" w:customStyle="1" w:styleId="StyleParaLeft0cmFirstline0cm">
    <w:name w:val="Style Para + Left:  0 cm First line:  0 cm"/>
    <w:basedOn w:val="Para"/>
    <w:semiHidden/>
    <w:rsid w:val="0053708D"/>
    <w:pPr>
      <w:ind w:left="2268"/>
    </w:pPr>
  </w:style>
  <w:style w:type="paragraph" w:customStyle="1" w:styleId="Para">
    <w:name w:val="Para"/>
    <w:basedOn w:val="ParaNo"/>
    <w:semiHidden/>
    <w:rsid w:val="00974E00"/>
    <w:pPr>
      <w:spacing w:after="120" w:line="240" w:lineRule="atLeast"/>
      <w:ind w:left="1134" w:right="1134" w:hanging="1134"/>
      <w:jc w:val="both"/>
    </w:pPr>
    <w:rPr>
      <w:rFonts w:ascii="Times New Roman" w:hAnsi="Times New Roman"/>
      <w:sz w:val="20"/>
    </w:rPr>
  </w:style>
  <w:style w:type="paragraph" w:customStyle="1" w:styleId="para0">
    <w:name w:val="para"/>
    <w:basedOn w:val="StyleParaLeft0cmFirstline0cm"/>
    <w:link w:val="paraChar"/>
    <w:qFormat/>
    <w:rsid w:val="00A2080B"/>
    <w:pPr>
      <w:numPr>
        <w:numId w:val="0"/>
      </w:numPr>
      <w:ind w:left="2268" w:hanging="1134"/>
    </w:pPr>
  </w:style>
  <w:style w:type="paragraph" w:customStyle="1" w:styleId="a">
    <w:name w:val="a)"/>
    <w:basedOn w:val="para0"/>
    <w:rsid w:val="0053708D"/>
    <w:pPr>
      <w:ind w:left="2835" w:hanging="567"/>
    </w:pPr>
  </w:style>
  <w:style w:type="paragraph" w:customStyle="1" w:styleId="endnotetable">
    <w:name w:val="endnote table"/>
    <w:basedOn w:val="Normal"/>
    <w:link w:val="endnotetableChar"/>
    <w:rsid w:val="002C701E"/>
    <w:pPr>
      <w:spacing w:line="220" w:lineRule="exact"/>
      <w:ind w:left="1134" w:right="1134" w:firstLine="170"/>
    </w:pPr>
    <w:rPr>
      <w:sz w:val="18"/>
      <w:szCs w:val="18"/>
    </w:rPr>
  </w:style>
  <w:style w:type="paragraph" w:customStyle="1" w:styleId="Bloc2cm">
    <w:name w:val="Bloc 2 cm"/>
    <w:basedOn w:val="para0"/>
    <w:rsid w:val="00D73FE9"/>
    <w:pPr>
      <w:ind w:left="1134" w:firstLine="0"/>
    </w:pPr>
  </w:style>
  <w:style w:type="character" w:customStyle="1" w:styleId="endnotetableChar">
    <w:name w:val="endnote table Char"/>
    <w:link w:val="endnotetable"/>
    <w:rsid w:val="00582003"/>
    <w:rPr>
      <w:sz w:val="18"/>
      <w:szCs w:val="18"/>
      <w:lang w:val="en-GB" w:eastAsia="en-US" w:bidi="ar-SA"/>
    </w:rPr>
  </w:style>
  <w:style w:type="character" w:customStyle="1" w:styleId="HeaderChar">
    <w:name w:val="Header Char"/>
    <w:aliases w:val="6_G Char"/>
    <w:link w:val="Header"/>
    <w:rsid w:val="006C507B"/>
    <w:rPr>
      <w:b/>
      <w:sz w:val="18"/>
      <w:lang w:val="en-GB" w:eastAsia="en-US" w:bidi="ar-SA"/>
    </w:rPr>
  </w:style>
  <w:style w:type="paragraph" w:styleId="CommentText">
    <w:name w:val="annotation text"/>
    <w:basedOn w:val="Normal"/>
    <w:link w:val="CommentTextChar"/>
    <w:rsid w:val="00F87EFF"/>
  </w:style>
  <w:style w:type="paragraph" w:styleId="CommentSubject">
    <w:name w:val="annotation subject"/>
    <w:basedOn w:val="CommentText"/>
    <w:next w:val="CommentText"/>
    <w:link w:val="CommentSubjectChar"/>
    <w:rsid w:val="00F87EFF"/>
    <w:rPr>
      <w:b/>
      <w:bCs/>
    </w:rPr>
  </w:style>
  <w:style w:type="paragraph" w:styleId="BalloonText">
    <w:name w:val="Balloon Text"/>
    <w:basedOn w:val="Normal"/>
    <w:link w:val="BalloonTextChar"/>
    <w:rsid w:val="00F87EFF"/>
    <w:rPr>
      <w:rFonts w:ascii="Tahoma" w:hAnsi="Tahoma" w:cs="Tahoma"/>
      <w:sz w:val="16"/>
      <w:szCs w:val="16"/>
    </w:rPr>
  </w:style>
  <w:style w:type="character" w:customStyle="1" w:styleId="FootnoteTextChar">
    <w:name w:val="Footnote Text Char"/>
    <w:aliases w:val="5_G Char,PP Char,5_G_6 Char"/>
    <w:link w:val="FootnoteText"/>
    <w:rsid w:val="007D633B"/>
    <w:rPr>
      <w:sz w:val="18"/>
      <w:lang w:val="en-GB" w:eastAsia="en-US" w:bidi="ar-SA"/>
    </w:rPr>
  </w:style>
  <w:style w:type="paragraph" w:customStyle="1" w:styleId="a0">
    <w:name w:val="(a)"/>
    <w:basedOn w:val="Normal"/>
    <w:rsid w:val="003108B9"/>
    <w:pPr>
      <w:spacing w:after="120"/>
      <w:ind w:left="1701" w:right="1134" w:hanging="567"/>
      <w:jc w:val="both"/>
    </w:pPr>
  </w:style>
  <w:style w:type="character" w:customStyle="1" w:styleId="SingleTxtGChar">
    <w:name w:val="_ Single Txt_G Char"/>
    <w:link w:val="SingleTxtG"/>
    <w:rsid w:val="00803CBD"/>
    <w:rPr>
      <w:lang w:val="en-GB" w:eastAsia="en-US" w:bidi="ar-SA"/>
    </w:rPr>
  </w:style>
  <w:style w:type="character" w:customStyle="1" w:styleId="CharChar4">
    <w:name w:val="Char Char4"/>
    <w:semiHidden/>
    <w:rsid w:val="00FE0897"/>
    <w:rPr>
      <w:sz w:val="18"/>
      <w:lang w:val="en-GB" w:eastAsia="en-US" w:bidi="ar-SA"/>
    </w:rPr>
  </w:style>
  <w:style w:type="paragraph" w:customStyle="1" w:styleId="SingleTxtGBold">
    <w:name w:val="_ Single Txt_G Bold"/>
    <w:basedOn w:val="SingleTxtG"/>
    <w:rsid w:val="00FE0897"/>
  </w:style>
  <w:style w:type="character" w:customStyle="1" w:styleId="FootnoteTextChar1">
    <w:name w:val="Footnote Text Char1"/>
    <w:aliases w:val="5_G Char1"/>
    <w:semiHidden/>
    <w:rsid w:val="00675DBE"/>
    <w:rPr>
      <w:sz w:val="18"/>
      <w:lang w:val="en-GB" w:eastAsia="en-US" w:bidi="ar-SA"/>
    </w:rPr>
  </w:style>
  <w:style w:type="character" w:customStyle="1" w:styleId="BodyTextChar">
    <w:name w:val="Body Text Char"/>
    <w:link w:val="BodyText"/>
    <w:semiHidden/>
    <w:rsid w:val="002E0ECA"/>
    <w:rPr>
      <w:rFonts w:ascii="Univers" w:hAnsi="Univers"/>
      <w:snapToGrid w:val="0"/>
      <w:sz w:val="16"/>
      <w:lang w:eastAsia="en-US"/>
    </w:rPr>
  </w:style>
  <w:style w:type="character" w:customStyle="1" w:styleId="BodyTextIndentChar">
    <w:name w:val="Body Text Indent Char"/>
    <w:link w:val="BodyTextIndent"/>
    <w:rsid w:val="002E0ECA"/>
    <w:rPr>
      <w:rFonts w:ascii="Courier New" w:hAnsi="Courier New"/>
      <w:snapToGrid w:val="0"/>
      <w:lang w:eastAsia="en-US"/>
    </w:rPr>
  </w:style>
  <w:style w:type="character" w:customStyle="1" w:styleId="SingleTxtGChar1">
    <w:name w:val="_ Single Txt_G Char1"/>
    <w:rsid w:val="00675DBE"/>
    <w:rPr>
      <w:lang w:val="en-GB" w:eastAsia="en-US" w:bidi="ar-SA"/>
    </w:rPr>
  </w:style>
  <w:style w:type="character" w:customStyle="1" w:styleId="FooterChar">
    <w:name w:val="Footer Char"/>
    <w:aliases w:val="3_G Char"/>
    <w:link w:val="Footer"/>
    <w:rsid w:val="00F812AA"/>
    <w:rPr>
      <w:sz w:val="16"/>
      <w:lang w:eastAsia="en-US"/>
    </w:rPr>
  </w:style>
  <w:style w:type="paragraph" w:styleId="List5">
    <w:name w:val="List 5"/>
    <w:basedOn w:val="Normal"/>
    <w:rsid w:val="00EC0241"/>
    <w:pPr>
      <w:ind w:left="1415" w:hanging="283"/>
      <w:contextualSpacing/>
    </w:pPr>
  </w:style>
  <w:style w:type="paragraph" w:customStyle="1" w:styleId="CM102">
    <w:name w:val="CM102"/>
    <w:basedOn w:val="Normal"/>
    <w:next w:val="Normal"/>
    <w:uiPriority w:val="99"/>
    <w:rsid w:val="00F84585"/>
    <w:pPr>
      <w:widowControl w:val="0"/>
      <w:suppressAutoHyphens w:val="0"/>
      <w:autoSpaceDE w:val="0"/>
      <w:autoSpaceDN w:val="0"/>
      <w:adjustRightInd w:val="0"/>
      <w:spacing w:line="240" w:lineRule="auto"/>
    </w:pPr>
    <w:rPr>
      <w:sz w:val="24"/>
      <w:szCs w:val="24"/>
      <w:lang w:val="en-US"/>
    </w:rPr>
  </w:style>
  <w:style w:type="paragraph" w:customStyle="1" w:styleId="Default">
    <w:name w:val="Default"/>
    <w:rsid w:val="00F84585"/>
    <w:pPr>
      <w:widowControl w:val="0"/>
      <w:autoSpaceDE w:val="0"/>
      <w:autoSpaceDN w:val="0"/>
      <w:adjustRightInd w:val="0"/>
    </w:pPr>
    <w:rPr>
      <w:color w:val="000000"/>
      <w:sz w:val="24"/>
      <w:szCs w:val="24"/>
      <w:lang w:val="en-US" w:eastAsia="en-US"/>
    </w:rPr>
  </w:style>
  <w:style w:type="paragraph" w:customStyle="1" w:styleId="CM6">
    <w:name w:val="CM6"/>
    <w:basedOn w:val="Default"/>
    <w:next w:val="Default"/>
    <w:uiPriority w:val="99"/>
    <w:rsid w:val="00F84585"/>
    <w:pPr>
      <w:spacing w:line="216" w:lineRule="atLeast"/>
    </w:pPr>
    <w:rPr>
      <w:color w:val="auto"/>
    </w:rPr>
  </w:style>
  <w:style w:type="paragraph" w:customStyle="1" w:styleId="CM107">
    <w:name w:val="CM107"/>
    <w:basedOn w:val="Default"/>
    <w:next w:val="Default"/>
    <w:uiPriority w:val="99"/>
    <w:rsid w:val="00F84585"/>
    <w:rPr>
      <w:color w:val="auto"/>
    </w:rPr>
  </w:style>
  <w:style w:type="paragraph" w:customStyle="1" w:styleId="CM82">
    <w:name w:val="CM82"/>
    <w:basedOn w:val="Default"/>
    <w:next w:val="Default"/>
    <w:uiPriority w:val="99"/>
    <w:rsid w:val="00F84585"/>
    <w:pPr>
      <w:spacing w:line="218" w:lineRule="atLeast"/>
    </w:pPr>
    <w:rPr>
      <w:color w:val="auto"/>
    </w:rPr>
  </w:style>
  <w:style w:type="character" w:customStyle="1" w:styleId="HChGChar">
    <w:name w:val="_ H _Ch_G Char"/>
    <w:link w:val="HChG"/>
    <w:rsid w:val="00732AD2"/>
    <w:rPr>
      <w:b/>
      <w:sz w:val="28"/>
      <w:lang w:eastAsia="en-US"/>
    </w:rPr>
  </w:style>
  <w:style w:type="character" w:customStyle="1" w:styleId="paraChar">
    <w:name w:val="para Char"/>
    <w:link w:val="para0"/>
    <w:rsid w:val="00C75C8B"/>
    <w:rPr>
      <w:snapToGrid w:val="0"/>
      <w:lang w:val="fr-FR" w:eastAsia="en-US"/>
    </w:rPr>
  </w:style>
  <w:style w:type="character" w:customStyle="1" w:styleId="H1GChar">
    <w:name w:val="_ H_1_G Char"/>
    <w:link w:val="H1G"/>
    <w:rsid w:val="00FC300C"/>
    <w:rPr>
      <w:b/>
      <w:sz w:val="24"/>
      <w:lang w:eastAsia="en-US"/>
    </w:rPr>
  </w:style>
  <w:style w:type="character" w:styleId="Strong">
    <w:name w:val="Strong"/>
    <w:qFormat/>
    <w:rsid w:val="00FC300C"/>
    <w:rPr>
      <w:b/>
      <w:bCs/>
    </w:rPr>
  </w:style>
  <w:style w:type="character" w:customStyle="1" w:styleId="BodyText3Char">
    <w:name w:val="Body Text 3 Char"/>
    <w:link w:val="BodyText3"/>
    <w:rsid w:val="00FC300C"/>
    <w:rPr>
      <w:rFonts w:ascii="Univers" w:hAnsi="Univers"/>
      <w:snapToGrid w:val="0"/>
      <w:lang w:eastAsia="en-US"/>
    </w:rPr>
  </w:style>
  <w:style w:type="character" w:customStyle="1" w:styleId="CommentTextChar">
    <w:name w:val="Comment Text Char"/>
    <w:link w:val="CommentText"/>
    <w:rsid w:val="00FC300C"/>
    <w:rPr>
      <w:lang w:eastAsia="en-US"/>
    </w:rPr>
  </w:style>
  <w:style w:type="character" w:customStyle="1" w:styleId="CommentSubjectChar">
    <w:name w:val="Comment Subject Char"/>
    <w:link w:val="CommentSubject"/>
    <w:rsid w:val="00FC300C"/>
    <w:rPr>
      <w:b/>
      <w:bCs/>
      <w:lang w:eastAsia="en-US"/>
    </w:rPr>
  </w:style>
  <w:style w:type="paragraph" w:styleId="Revision">
    <w:name w:val="Revision"/>
    <w:hidden/>
    <w:uiPriority w:val="99"/>
    <w:semiHidden/>
    <w:rsid w:val="00FC300C"/>
    <w:rPr>
      <w:lang w:eastAsia="en-US"/>
    </w:rPr>
  </w:style>
  <w:style w:type="character" w:customStyle="1" w:styleId="BalloonTextChar">
    <w:name w:val="Balloon Text Char"/>
    <w:link w:val="BalloonText"/>
    <w:rsid w:val="00FC300C"/>
    <w:rPr>
      <w:rFonts w:ascii="Tahoma" w:hAnsi="Tahoma" w:cs="Tahoma"/>
      <w:sz w:val="16"/>
      <w:szCs w:val="16"/>
      <w:lang w:eastAsia="en-US"/>
    </w:rPr>
  </w:style>
  <w:style w:type="paragraph" w:customStyle="1" w:styleId="aLeft4cm">
    <w:name w:val="(a) + Left:  4 cm"/>
    <w:basedOn w:val="Normal"/>
    <w:rsid w:val="00FC300C"/>
    <w:pPr>
      <w:spacing w:after="120"/>
      <w:ind w:left="2835" w:right="1134" w:hanging="567"/>
      <w:jc w:val="both"/>
    </w:pPr>
  </w:style>
  <w:style w:type="paragraph" w:customStyle="1" w:styleId="StyleparaRight151cm">
    <w:name w:val="Style para + Right:  1.51 cm"/>
    <w:basedOn w:val="para0"/>
    <w:rsid w:val="00FC300C"/>
    <w:pPr>
      <w:suppressAutoHyphens/>
    </w:pPr>
    <w:rPr>
      <w:snapToGrid/>
      <w:lang w:val="en-GB"/>
    </w:rPr>
  </w:style>
  <w:style w:type="character" w:customStyle="1" w:styleId="H23GChar">
    <w:name w:val="_ H_2/3_G Char"/>
    <w:link w:val="H23G"/>
    <w:rsid w:val="00FC300C"/>
    <w:rPr>
      <w:b/>
      <w:lang w:eastAsia="en-US"/>
    </w:rPr>
  </w:style>
  <w:style w:type="character" w:customStyle="1" w:styleId="Heading1Char">
    <w:name w:val="Heading 1 Char"/>
    <w:aliases w:val="Table_G Char,Heading 1* Char"/>
    <w:link w:val="Heading1"/>
    <w:rsid w:val="00FC300C"/>
    <w:rPr>
      <w:lang w:eastAsia="en-US"/>
    </w:rPr>
  </w:style>
  <w:style w:type="paragraph" w:customStyle="1" w:styleId="CM4">
    <w:name w:val="CM4"/>
    <w:basedOn w:val="Normal"/>
    <w:next w:val="Normal"/>
    <w:rsid w:val="00FC300C"/>
    <w:pPr>
      <w:suppressAutoHyphens w:val="0"/>
      <w:autoSpaceDE w:val="0"/>
      <w:autoSpaceDN w:val="0"/>
      <w:adjustRightInd w:val="0"/>
      <w:spacing w:line="240" w:lineRule="auto"/>
    </w:pPr>
    <w:rPr>
      <w:rFonts w:ascii="EUAlbertina" w:hAnsi="EUAlbertina"/>
      <w:sz w:val="24"/>
      <w:szCs w:val="24"/>
      <w:lang w:val="de-DE" w:eastAsia="de-DE"/>
    </w:rPr>
  </w:style>
  <w:style w:type="paragraph" w:customStyle="1" w:styleId="Annex1">
    <w:name w:val="Annex1"/>
    <w:basedOn w:val="Normal"/>
    <w:qFormat/>
    <w:rsid w:val="00FC300C"/>
    <w:pPr>
      <w:tabs>
        <w:tab w:val="left" w:pos="1700"/>
        <w:tab w:val="right" w:leader="dot" w:pos="8505"/>
      </w:tabs>
      <w:spacing w:after="120"/>
      <w:ind w:left="2268" w:right="1134" w:hanging="1134"/>
      <w:jc w:val="both"/>
    </w:pPr>
  </w:style>
  <w:style w:type="paragraph" w:styleId="TOC1">
    <w:name w:val="toc 1"/>
    <w:basedOn w:val="Normal"/>
    <w:next w:val="Normal"/>
    <w:autoRedefine/>
    <w:uiPriority w:val="39"/>
    <w:rsid w:val="00FC300C"/>
  </w:style>
  <w:style w:type="paragraph" w:customStyle="1" w:styleId="ECE-berschrift">
    <w:name w:val="ECE-Überschrift"/>
    <w:next w:val="Normal"/>
    <w:rsid w:val="00FC300C"/>
    <w:pPr>
      <w:tabs>
        <w:tab w:val="left" w:pos="3686"/>
        <w:tab w:val="left" w:pos="7655"/>
      </w:tabs>
    </w:pPr>
    <w:rPr>
      <w:rFonts w:ascii="Courier New" w:hAnsi="Courier New"/>
      <w:b/>
      <w:noProof/>
      <w:u w:val="single"/>
      <w:lang w:val="de-DE" w:eastAsia="de-DE"/>
    </w:rPr>
  </w:style>
  <w:style w:type="paragraph" w:styleId="NormalWeb">
    <w:name w:val="Normal (Web)"/>
    <w:basedOn w:val="Normal"/>
    <w:uiPriority w:val="99"/>
    <w:rsid w:val="00FC300C"/>
    <w:rPr>
      <w:sz w:val="24"/>
      <w:szCs w:val="24"/>
    </w:rPr>
  </w:style>
  <w:style w:type="paragraph" w:styleId="TOCHeading">
    <w:name w:val="TOC Heading"/>
    <w:basedOn w:val="Heading1"/>
    <w:next w:val="Normal"/>
    <w:uiPriority w:val="39"/>
    <w:semiHidden/>
    <w:unhideWhenUsed/>
    <w:qFormat/>
    <w:rsid w:val="00FC300C"/>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styleId="TOC2">
    <w:name w:val="toc 2"/>
    <w:basedOn w:val="Normal"/>
    <w:next w:val="Normal"/>
    <w:autoRedefine/>
    <w:uiPriority w:val="39"/>
    <w:rsid w:val="00FC300C"/>
    <w:pPr>
      <w:ind w:left="200"/>
    </w:pPr>
  </w:style>
  <w:style w:type="paragraph" w:styleId="TOC3">
    <w:name w:val="toc 3"/>
    <w:basedOn w:val="Normal"/>
    <w:next w:val="Normal"/>
    <w:autoRedefine/>
    <w:uiPriority w:val="39"/>
    <w:unhideWhenUsed/>
    <w:rsid w:val="00FC300C"/>
    <w:pPr>
      <w:suppressAutoHyphens w:val="0"/>
      <w:spacing w:after="100" w:line="276" w:lineRule="auto"/>
      <w:ind w:left="440"/>
    </w:pPr>
    <w:rPr>
      <w:rFonts w:ascii="Calibri" w:hAnsi="Calibri"/>
      <w:sz w:val="22"/>
      <w:szCs w:val="22"/>
      <w:lang w:eastAsia="en-GB"/>
    </w:rPr>
  </w:style>
  <w:style w:type="paragraph" w:styleId="TOC4">
    <w:name w:val="toc 4"/>
    <w:basedOn w:val="Normal"/>
    <w:next w:val="Normal"/>
    <w:autoRedefine/>
    <w:uiPriority w:val="39"/>
    <w:unhideWhenUsed/>
    <w:rsid w:val="00FC300C"/>
    <w:pPr>
      <w:suppressAutoHyphens w:val="0"/>
      <w:spacing w:after="100" w:line="276"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FC300C"/>
    <w:pPr>
      <w:suppressAutoHyphens w:val="0"/>
      <w:spacing w:after="100" w:line="276"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FC300C"/>
    <w:pPr>
      <w:suppressAutoHyphens w:val="0"/>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FC300C"/>
    <w:pPr>
      <w:suppressAutoHyphens w:val="0"/>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FC300C"/>
    <w:pPr>
      <w:suppressAutoHyphens w:val="0"/>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FC300C"/>
    <w:pPr>
      <w:suppressAutoHyphens w:val="0"/>
      <w:spacing w:after="100" w:line="276" w:lineRule="auto"/>
      <w:ind w:left="1760"/>
    </w:pPr>
    <w:rPr>
      <w:rFonts w:ascii="Calibri" w:hAnsi="Calibri"/>
      <w:sz w:val="22"/>
      <w:szCs w:val="22"/>
      <w:lang w:eastAsia="en-GB"/>
    </w:rPr>
  </w:style>
  <w:style w:type="paragraph" w:styleId="ListParagraph">
    <w:name w:val="List Paragraph"/>
    <w:basedOn w:val="Normal"/>
    <w:uiPriority w:val="34"/>
    <w:qFormat/>
    <w:rsid w:val="00FC300C"/>
    <w:pPr>
      <w:ind w:left="720"/>
      <w:contextualSpacing/>
    </w:pPr>
  </w:style>
  <w:style w:type="character" w:customStyle="1" w:styleId="Heading9Char">
    <w:name w:val="Heading 9 Char"/>
    <w:link w:val="Heading9"/>
    <w:rsid w:val="00FC300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495259">
      <w:bodyDiv w:val="1"/>
      <w:marLeft w:val="0"/>
      <w:marRight w:val="0"/>
      <w:marTop w:val="0"/>
      <w:marBottom w:val="0"/>
      <w:divBdr>
        <w:top w:val="none" w:sz="0" w:space="0" w:color="auto"/>
        <w:left w:val="none" w:sz="0" w:space="0" w:color="auto"/>
        <w:bottom w:val="none" w:sz="0" w:space="0" w:color="auto"/>
        <w:right w:val="none" w:sz="0" w:space="0" w:color="auto"/>
      </w:divBdr>
    </w:div>
    <w:div w:id="187068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6.emf"/><Relationship Id="rId26" Type="http://schemas.openxmlformats.org/officeDocument/2006/relationships/image" Target="media/image18.png"/><Relationship Id="rId39" Type="http://schemas.openxmlformats.org/officeDocument/2006/relationships/image" Target="media/image21.jpeg"/><Relationship Id="rId21" Type="http://schemas.openxmlformats.org/officeDocument/2006/relationships/image" Target="media/image9.emf"/><Relationship Id="rId34" Type="http://schemas.openxmlformats.org/officeDocument/2006/relationships/image" Target="media/image17.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27.jpeg"/><Relationship Id="rId55" Type="http://schemas.openxmlformats.org/officeDocument/2006/relationships/image" Target="media/image46.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21.png"/><Relationship Id="rId11" Type="http://schemas.openxmlformats.org/officeDocument/2006/relationships/image" Target="media/image2.png"/><Relationship Id="rId24" Type="http://schemas.openxmlformats.org/officeDocument/2006/relationships/image" Target="media/image16.png"/><Relationship Id="rId32" Type="http://schemas.openxmlformats.org/officeDocument/2006/relationships/image" Target="media/image15.png"/><Relationship Id="rId37" Type="http://schemas.openxmlformats.org/officeDocument/2006/relationships/image" Target="media/image19.jpg"/><Relationship Id="rId40" Type="http://schemas.openxmlformats.org/officeDocument/2006/relationships/image" Target="media/image22.jpeg"/><Relationship Id="rId45" Type="http://schemas.openxmlformats.org/officeDocument/2006/relationships/image" Target="media/image25.jpeg"/><Relationship Id="rId53" Type="http://schemas.openxmlformats.org/officeDocument/2006/relationships/image" Target="media/image28.jpeg"/><Relationship Id="rId58"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eader" Target="header3.xml"/><Relationship Id="rId19" Type="http://schemas.openxmlformats.org/officeDocument/2006/relationships/image" Target="media/image7.emf"/><Relationship Id="rId14" Type="http://schemas.openxmlformats.org/officeDocument/2006/relationships/image" Target="media/image3.jpeg"/><Relationship Id="rId22" Type="http://schemas.openxmlformats.org/officeDocument/2006/relationships/image" Target="media/image10.emf"/><Relationship Id="rId27" Type="http://schemas.openxmlformats.org/officeDocument/2006/relationships/image" Target="media/image19.gif"/><Relationship Id="rId30" Type="http://schemas.openxmlformats.org/officeDocument/2006/relationships/image" Target="media/image14.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26.gif"/><Relationship Id="rId56" Type="http://schemas.openxmlformats.org/officeDocument/2006/relationships/image" Target="media/image47.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image" Target="media/image25.png"/><Relationship Id="rId38" Type="http://schemas.openxmlformats.org/officeDocument/2006/relationships/image" Target="media/image20.jpeg"/><Relationship Id="rId46" Type="http://schemas.openxmlformats.org/officeDocument/2006/relationships/image" Target="media/image38.jpeg"/><Relationship Id="rId59" Type="http://schemas.openxmlformats.org/officeDocument/2006/relationships/footer" Target="footer1.xml"/><Relationship Id="rId20" Type="http://schemas.openxmlformats.org/officeDocument/2006/relationships/image" Target="media/image8.emf"/><Relationship Id="rId41" Type="http://schemas.openxmlformats.org/officeDocument/2006/relationships/image" Target="media/image23.jpeg"/><Relationship Id="rId54" Type="http://schemas.openxmlformats.org/officeDocument/2006/relationships/image" Target="media/image29.jpe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image" Target="media/image18.jpeg"/><Relationship Id="rId49" Type="http://schemas.openxmlformats.org/officeDocument/2006/relationships/image" Target="media/image26.jpg"/><Relationship Id="rId57" Type="http://schemas.openxmlformats.org/officeDocument/2006/relationships/header" Target="header1.xml"/><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24.jpeg"/><Relationship Id="rId52" Type="http://schemas.openxmlformats.org/officeDocument/2006/relationships/image" Target="media/image43.jpeg"/><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1169C-3CCC-4D7C-BEBA-98E2C8007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358</TotalTime>
  <Pages>36</Pages>
  <Words>5831</Words>
  <Characters>33239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E/ECE/324/Rev</vt:lpstr>
    </vt:vector>
  </TitlesOfParts>
  <Company>CSD</Company>
  <LinksUpToDate>false</LinksUpToDate>
  <CharactersWithSpaces>38993</CharactersWithSpaces>
  <SharedDoc>false</SharedDoc>
  <HLinks>
    <vt:vector size="6" baseType="variant">
      <vt:variant>
        <vt:i4>8060977</vt:i4>
      </vt:variant>
      <vt:variant>
        <vt:i4>0</vt:i4>
      </vt:variant>
      <vt:variant>
        <vt:i4>0</vt:i4>
      </vt:variant>
      <vt:variant>
        <vt:i4>5</vt:i4>
      </vt:variant>
      <vt:variant>
        <vt:lpwstr>http://www.cie.co.at/index.php/Publications/index.php?i_ca_id=304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dc:title>
  <dc:creator>AFTER JUNE</dc:creator>
  <cp:lastModifiedBy>Konstantin Glukhenkiy</cp:lastModifiedBy>
  <cp:revision>40</cp:revision>
  <cp:lastPrinted>2012-07-30T15:47:00Z</cp:lastPrinted>
  <dcterms:created xsi:type="dcterms:W3CDTF">2015-08-12T19:54:00Z</dcterms:created>
  <dcterms:modified xsi:type="dcterms:W3CDTF">2016-03-14T08:16:00Z</dcterms:modified>
</cp:coreProperties>
</file>