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848" w:type="dxa"/>
        <w:tblLook w:val="04A0" w:firstRow="1" w:lastRow="0" w:firstColumn="1" w:lastColumn="0" w:noHBand="0" w:noVBand="1"/>
      </w:tblPr>
      <w:tblGrid>
        <w:gridCol w:w="5148"/>
        <w:gridCol w:w="4700"/>
      </w:tblGrid>
      <w:tr w:rsidR="001B1E93">
        <w:tc>
          <w:tcPr>
            <w:tcW w:w="5148" w:type="dxa"/>
          </w:tcPr>
          <w:p w:rsidR="001B1E93" w:rsidRDefault="001B1E93" w:rsidP="001B1E93">
            <w:pPr>
              <w:ind w:left="120"/>
              <w:rPr>
                <w:sz w:val="24"/>
                <w:szCs w:val="24"/>
              </w:rPr>
            </w:pPr>
            <w:r>
              <w:rPr>
                <w:sz w:val="24"/>
                <w:szCs w:val="24"/>
              </w:rPr>
              <w:t>Submitted by the expert from the European Commission</w:t>
            </w:r>
          </w:p>
        </w:tc>
        <w:tc>
          <w:tcPr>
            <w:tcW w:w="4700" w:type="dxa"/>
          </w:tcPr>
          <w:p w:rsidR="001B1E93" w:rsidRDefault="001B1E93">
            <w:pPr>
              <w:ind w:left="120"/>
              <w:rPr>
                <w:b/>
                <w:bCs/>
                <w:sz w:val="24"/>
                <w:szCs w:val="24"/>
                <w:lang w:val="en-US"/>
              </w:rPr>
            </w:pPr>
            <w:r>
              <w:rPr>
                <w:sz w:val="24"/>
                <w:szCs w:val="24"/>
                <w:u w:val="single"/>
              </w:rPr>
              <w:t>Informal document</w:t>
            </w:r>
            <w:r>
              <w:rPr>
                <w:sz w:val="24"/>
                <w:szCs w:val="24"/>
              </w:rPr>
              <w:t xml:space="preserve"> </w:t>
            </w:r>
            <w:r>
              <w:rPr>
                <w:b/>
                <w:bCs/>
                <w:sz w:val="24"/>
                <w:szCs w:val="24"/>
                <w:lang w:val="en-US"/>
              </w:rPr>
              <w:t>GRRF-</w:t>
            </w:r>
            <w:r w:rsidR="00B20CD3">
              <w:rPr>
                <w:b/>
                <w:bCs/>
                <w:sz w:val="24"/>
                <w:szCs w:val="24"/>
                <w:lang w:val="en-US"/>
              </w:rPr>
              <w:t>8</w:t>
            </w:r>
            <w:r w:rsidR="00A93D11">
              <w:rPr>
                <w:b/>
                <w:bCs/>
                <w:sz w:val="24"/>
                <w:szCs w:val="24"/>
                <w:lang w:val="en-US"/>
              </w:rPr>
              <w:t>1</w:t>
            </w:r>
            <w:r>
              <w:rPr>
                <w:b/>
                <w:bCs/>
                <w:sz w:val="24"/>
                <w:szCs w:val="24"/>
                <w:lang w:val="en-US"/>
              </w:rPr>
              <w:t>-</w:t>
            </w:r>
            <w:r w:rsidR="00A93D11">
              <w:rPr>
                <w:b/>
                <w:bCs/>
                <w:sz w:val="24"/>
                <w:szCs w:val="24"/>
                <w:lang w:val="en-US"/>
              </w:rPr>
              <w:t>34</w:t>
            </w:r>
          </w:p>
          <w:p w:rsidR="001B1E93" w:rsidRDefault="002A7738">
            <w:pPr>
              <w:pStyle w:val="Header"/>
              <w:pBdr>
                <w:bottom w:val="none" w:sz="0" w:space="0" w:color="auto"/>
              </w:pBdr>
              <w:ind w:left="120"/>
              <w:rPr>
                <w:b w:val="0"/>
                <w:bCs/>
                <w:sz w:val="24"/>
                <w:szCs w:val="24"/>
                <w:lang w:val="en-US"/>
              </w:rPr>
            </w:pPr>
            <w:r>
              <w:rPr>
                <w:b w:val="0"/>
                <w:bCs/>
                <w:sz w:val="24"/>
                <w:szCs w:val="24"/>
                <w:lang w:val="en-US"/>
              </w:rPr>
              <w:t>80</w:t>
            </w:r>
            <w:r w:rsidR="001B1E93">
              <w:rPr>
                <w:b w:val="0"/>
                <w:bCs/>
                <w:sz w:val="24"/>
                <w:szCs w:val="24"/>
                <w:vertAlign w:val="superscript"/>
                <w:lang w:val="en-US"/>
              </w:rPr>
              <w:t>th</w:t>
            </w:r>
            <w:r w:rsidR="001B1E93">
              <w:rPr>
                <w:b w:val="0"/>
                <w:bCs/>
                <w:sz w:val="24"/>
                <w:szCs w:val="24"/>
                <w:lang w:val="en-US"/>
              </w:rPr>
              <w:t xml:space="preserve"> GRRF, </w:t>
            </w:r>
            <w:r>
              <w:rPr>
                <w:b w:val="0"/>
                <w:bCs/>
                <w:sz w:val="24"/>
                <w:szCs w:val="24"/>
                <w:lang w:val="en-US"/>
              </w:rPr>
              <w:t>15-18 September</w:t>
            </w:r>
            <w:r w:rsidR="00363506">
              <w:rPr>
                <w:b w:val="0"/>
                <w:bCs/>
                <w:sz w:val="24"/>
                <w:szCs w:val="24"/>
                <w:lang w:val="en-US"/>
              </w:rPr>
              <w:t xml:space="preserve"> 2015</w:t>
            </w:r>
          </w:p>
          <w:p w:rsidR="001B1E93" w:rsidRDefault="00363506" w:rsidP="00363506">
            <w:pPr>
              <w:pStyle w:val="Header"/>
              <w:pBdr>
                <w:bottom w:val="none" w:sz="0" w:space="0" w:color="auto"/>
              </w:pBdr>
              <w:ind w:left="120"/>
              <w:rPr>
                <w:b w:val="0"/>
                <w:bCs/>
                <w:sz w:val="20"/>
                <w:lang w:val="en-US"/>
              </w:rPr>
            </w:pPr>
            <w:r>
              <w:rPr>
                <w:b w:val="0"/>
                <w:sz w:val="24"/>
                <w:szCs w:val="24"/>
              </w:rPr>
              <w:t>A</w:t>
            </w:r>
            <w:r w:rsidR="001B1E93" w:rsidRPr="00B20CD3">
              <w:rPr>
                <w:b w:val="0"/>
                <w:sz w:val="24"/>
                <w:szCs w:val="24"/>
              </w:rPr>
              <w:t>genda item</w:t>
            </w:r>
            <w:r w:rsidR="001B1E93" w:rsidRPr="00B20CD3">
              <w:rPr>
                <w:sz w:val="24"/>
                <w:szCs w:val="24"/>
              </w:rPr>
              <w:t xml:space="preserve"> </w:t>
            </w:r>
            <w:r>
              <w:rPr>
                <w:b w:val="0"/>
                <w:sz w:val="24"/>
                <w:szCs w:val="24"/>
              </w:rPr>
              <w:t>4</w:t>
            </w:r>
          </w:p>
        </w:tc>
      </w:tr>
    </w:tbl>
    <w:p w:rsidR="001029E4" w:rsidRDefault="001029E4" w:rsidP="00A553C8">
      <w:pPr>
        <w:jc w:val="center"/>
      </w:pPr>
    </w:p>
    <w:p w:rsidR="001C1CCF" w:rsidRPr="008922CA" w:rsidRDefault="008922CA" w:rsidP="001B1E93">
      <w:pPr>
        <w:pStyle w:val="HChG"/>
        <w:ind w:left="1080"/>
      </w:pPr>
      <w:r w:rsidRPr="008922CA">
        <w:tab/>
      </w:r>
      <w:r w:rsidRPr="008922CA">
        <w:tab/>
      </w:r>
      <w:r w:rsidR="001B1E93" w:rsidRPr="001B1E93">
        <w:t xml:space="preserve">Proposal for Supplement </w:t>
      </w:r>
      <w:r w:rsidR="0006599A">
        <w:t xml:space="preserve">6 </w:t>
      </w:r>
      <w:bookmarkStart w:id="0" w:name="_GoBack"/>
      <w:bookmarkEnd w:id="0"/>
      <w:r w:rsidR="002A7738">
        <w:t>to the 01</w:t>
      </w:r>
      <w:r w:rsidR="001B1E93" w:rsidRPr="001B1E93">
        <w:t xml:space="preserve"> series of amendments to Regulation No. </w:t>
      </w:r>
      <w:r w:rsidR="00C676E3">
        <w:t>55</w:t>
      </w:r>
      <w:r w:rsidR="001B1E93" w:rsidRPr="001B1E93">
        <w:t xml:space="preserve"> </w:t>
      </w:r>
      <w:r w:rsidR="00C676E3" w:rsidRPr="00C676E3">
        <w:t>(Mechanical couplings)</w:t>
      </w:r>
    </w:p>
    <w:p w:rsidR="001C1CCF" w:rsidRDefault="00A93D11" w:rsidP="00A553C8">
      <w:pPr>
        <w:jc w:val="center"/>
      </w:pPr>
      <w:r>
        <w:t>(Based on GRRF-8</w:t>
      </w:r>
      <w:r w:rsidR="00861C40">
        <w:t>0</w:t>
      </w:r>
      <w:r>
        <w:t>-29)</w:t>
      </w:r>
    </w:p>
    <w:p w:rsidR="007220BA" w:rsidRPr="002B6ACD" w:rsidRDefault="007220BA" w:rsidP="007220BA">
      <w:pPr>
        <w:pStyle w:val="HChG"/>
        <w:ind w:left="1080" w:hanging="1080"/>
      </w:pPr>
      <w:r>
        <w:tab/>
      </w:r>
      <w:r>
        <w:rPr>
          <w:lang w:val="en-US"/>
        </w:rPr>
        <w:t>I.</w:t>
      </w:r>
      <w:r>
        <w:rPr>
          <w:lang w:val="en-US"/>
        </w:rPr>
        <w:tab/>
        <w:t>Proposal</w:t>
      </w:r>
    </w:p>
    <w:p w:rsidR="008A1DE2" w:rsidRDefault="008A1DE2" w:rsidP="001B1E93">
      <w:pPr>
        <w:pStyle w:val="SingleTxtG"/>
        <w:keepNext/>
      </w:pPr>
      <w:r>
        <w:rPr>
          <w:i/>
        </w:rPr>
        <w:t xml:space="preserve">Annex 2, </w:t>
      </w:r>
      <w:r>
        <w:t xml:space="preserve">add point 23. </w:t>
      </w:r>
      <w:proofErr w:type="gramStart"/>
      <w:r>
        <w:t>to</w:t>
      </w:r>
      <w:proofErr w:type="gramEnd"/>
      <w:r>
        <w:t xml:space="preserve"> read:</w:t>
      </w:r>
    </w:p>
    <w:p w:rsidR="008A1DE2" w:rsidRPr="008A1DE2" w:rsidRDefault="008A1DE2" w:rsidP="001B1E93">
      <w:pPr>
        <w:pStyle w:val="SingleTxtG"/>
        <w:keepNext/>
      </w:pPr>
      <w:r>
        <w:t>“23.</w:t>
      </w:r>
      <w:r>
        <w:tab/>
      </w:r>
      <w:r>
        <w:tab/>
        <w:t>Remarks: …………..”</w:t>
      </w:r>
    </w:p>
    <w:p w:rsidR="001B1E93" w:rsidRDefault="00C676E3" w:rsidP="001B1E93">
      <w:pPr>
        <w:pStyle w:val="SingleTxtG"/>
        <w:keepNext/>
      </w:pPr>
      <w:r>
        <w:rPr>
          <w:i/>
        </w:rPr>
        <w:t>Annex 7</w:t>
      </w:r>
      <w:r w:rsidR="003541BE">
        <w:rPr>
          <w:i/>
        </w:rPr>
        <w:t>, paragraph</w:t>
      </w:r>
      <w:r w:rsidR="001B1E93">
        <w:rPr>
          <w:i/>
        </w:rPr>
        <w:t xml:space="preserve"> </w:t>
      </w:r>
      <w:r>
        <w:rPr>
          <w:i/>
        </w:rPr>
        <w:t>1.1.4.</w:t>
      </w:r>
      <w:r w:rsidR="001B1E93">
        <w:t xml:space="preserve">, </w:t>
      </w:r>
      <w:proofErr w:type="gramStart"/>
      <w:r w:rsidR="001B1E93">
        <w:t>amend</w:t>
      </w:r>
      <w:proofErr w:type="gramEnd"/>
      <w:r w:rsidR="001B1E93">
        <w:t xml:space="preserve"> to read:</w:t>
      </w:r>
    </w:p>
    <w:p w:rsidR="00CC52FA" w:rsidRDefault="001B1E93">
      <w:pPr>
        <w:pStyle w:val="SingleTxtG"/>
        <w:spacing w:line="240" w:lineRule="auto"/>
        <w:ind w:left="2268" w:hanging="1134"/>
        <w:rPr>
          <w:b/>
        </w:rPr>
      </w:pPr>
      <w:r>
        <w:rPr>
          <w:b/>
        </w:rPr>
        <w:t>“</w:t>
      </w:r>
      <w:r w:rsidR="00C676E3" w:rsidRPr="00C676E3">
        <w:t>1.1.4.</w:t>
      </w:r>
      <w:r>
        <w:tab/>
      </w:r>
      <w:r w:rsidR="005D2A23" w:rsidRPr="00B5087C">
        <w:rPr>
          <w:lang w:eastAsia="en-GB"/>
        </w:rPr>
        <w:t xml:space="preserve">When the trailer is not coupled to the towing vehicle, the mounted towing bracket and coupling ball shall not </w:t>
      </w:r>
      <w:r w:rsidR="005D2A23" w:rsidRPr="005D2A23">
        <w:rPr>
          <w:strike/>
          <w:lang w:eastAsia="en-GB"/>
          <w:rPrChange w:id="1" w:author="ONU" w:date="2016-02-05T10:48:00Z">
            <w:rPr>
              <w:lang w:eastAsia="en-GB"/>
            </w:rPr>
          </w:rPrChange>
        </w:rPr>
        <w:t xml:space="preserve">obscure the mounting space provided for the rear registration plate or affect the visibility of the rear registration/licence plate of the towing vehicle. If the coupling ball or other items do obscure the rear registration plate they shall be removable or repositionable without the use of tools except, for example, an easily operated (i.e. an effort not exceeding 20 Nm) release key which is carried in the </w:t>
      </w:r>
      <w:r w:rsidR="005D2A23" w:rsidRPr="00B5087C">
        <w:rPr>
          <w:strike/>
          <w:lang w:eastAsia="en-GB"/>
        </w:rPr>
        <w:t>vehicle</w:t>
      </w:r>
      <w:r w:rsidR="00C676E3" w:rsidRPr="00AC4CEC">
        <w:rPr>
          <w:b/>
        </w:rPr>
        <w:t xml:space="preserve"> (partly) </w:t>
      </w:r>
      <w:r w:rsidR="00C676E3" w:rsidRPr="005D2A23">
        <w:rPr>
          <w:bCs/>
          <w:rPrChange w:id="2" w:author="ONU" w:date="2016-02-05T10:48:00Z">
            <w:rPr>
              <w:b/>
            </w:rPr>
          </w:rPrChange>
        </w:rPr>
        <w:t>obscure</w:t>
      </w:r>
      <w:r w:rsidR="008A1DE2">
        <w:rPr>
          <w:b/>
        </w:rPr>
        <w:t xml:space="preserve">, </w:t>
      </w:r>
      <w:r w:rsidR="008A1DE2" w:rsidRPr="008A1DE2">
        <w:rPr>
          <w:b/>
        </w:rPr>
        <w:t>within the planes of geometrical visibility</w:t>
      </w:r>
      <w:r w:rsidR="008A1DE2">
        <w:rPr>
          <w:b/>
        </w:rPr>
        <w:t>,</w:t>
      </w:r>
      <w:r w:rsidR="00C676E3" w:rsidRPr="00AC4CEC">
        <w:rPr>
          <w:b/>
        </w:rPr>
        <w:t xml:space="preserve"> any lighting component (e.g. rear fog lamp) or the space for mounting and the fixing of the rear registration plate of the towing vehicle, unless the installed mechanical coupling device can be removed or repositioned without the use of any tools </w:t>
      </w:r>
      <w:del w:id="3" w:author="ONU" w:date="2016-02-05T10:46:00Z">
        <w:r w:rsidR="00C676E3" w:rsidRPr="00AC4CEC" w:rsidDel="005D2A23">
          <w:rPr>
            <w:b/>
          </w:rPr>
          <w:delText>or</w:delText>
        </w:r>
      </w:del>
      <w:r w:rsidR="00C676E3" w:rsidRPr="00AC4CEC">
        <w:rPr>
          <w:b/>
        </w:rPr>
        <w:t xml:space="preserve"> </w:t>
      </w:r>
      <w:r w:rsidR="00F34416" w:rsidRPr="00F34416">
        <w:rPr>
          <w:lang w:eastAsia="en-GB"/>
          <w:rPrChange w:id="4" w:author="ONU" w:date="2016-02-05T11:26:00Z">
            <w:rPr>
              <w:strike/>
              <w:lang w:eastAsia="en-GB"/>
            </w:rPr>
          </w:rPrChange>
        </w:rPr>
        <w:t>except</w:t>
      </w:r>
      <w:del w:id="5" w:author="ONU" w:date="2016-02-05T11:29:00Z">
        <w:r w:rsidR="00F34416" w:rsidRPr="00F34416" w:rsidDel="00F34416">
          <w:rPr>
            <w:lang w:eastAsia="en-GB"/>
            <w:rPrChange w:id="6" w:author="ONU" w:date="2016-02-05T11:26:00Z">
              <w:rPr>
                <w:strike/>
                <w:lang w:eastAsia="en-GB"/>
              </w:rPr>
            </w:rPrChange>
          </w:rPr>
          <w:delText>, for example,</w:delText>
        </w:r>
      </w:del>
      <w:r w:rsidR="00F34416" w:rsidRPr="00F34416">
        <w:rPr>
          <w:lang w:eastAsia="en-GB"/>
          <w:rPrChange w:id="7" w:author="ONU" w:date="2016-02-05T11:26:00Z">
            <w:rPr>
              <w:strike/>
              <w:lang w:eastAsia="en-GB"/>
            </w:rPr>
          </w:rPrChange>
        </w:rPr>
        <w:t xml:space="preserve"> an easily operated (i.e. an effort not exceeding 20 Nm) release key which is carried in the </w:t>
      </w:r>
      <w:r w:rsidR="00F34416" w:rsidRPr="00F34416">
        <w:rPr>
          <w:lang w:eastAsia="en-GB"/>
        </w:rPr>
        <w:t>vehicle</w:t>
      </w:r>
      <w:r w:rsidR="00C676E3" w:rsidRPr="00AC4CEC">
        <w:rPr>
          <w:b/>
        </w:rPr>
        <w:t>.</w:t>
      </w:r>
    </w:p>
    <w:p w:rsidR="00CC52FA" w:rsidRDefault="00CC52FA" w:rsidP="00CC52FA">
      <w:pPr>
        <w:pStyle w:val="SingleTxtG"/>
        <w:spacing w:line="240" w:lineRule="auto"/>
        <w:ind w:left="2268"/>
        <w:rPr>
          <w:b/>
        </w:rPr>
      </w:pPr>
      <w:r>
        <w:rPr>
          <w:b/>
        </w:rPr>
        <w:t xml:space="preserve">If the installed mechanical coupling device is capable of (partly) obscuring any lighting component and/or </w:t>
      </w:r>
      <w:r w:rsidRPr="00AC4CEC">
        <w:rPr>
          <w:b/>
        </w:rPr>
        <w:t>space for mounting and the fixing of the rear registration plate of the towing vehicle</w:t>
      </w:r>
      <w:r>
        <w:rPr>
          <w:b/>
        </w:rPr>
        <w:t xml:space="preserve">, </w:t>
      </w:r>
      <w:r w:rsidRPr="008A1DE2">
        <w:rPr>
          <w:b/>
        </w:rPr>
        <w:t xml:space="preserve">this shall be </w:t>
      </w:r>
      <w:r>
        <w:rPr>
          <w:b/>
        </w:rPr>
        <w:t xml:space="preserve">duly </w:t>
      </w:r>
      <w:r w:rsidRPr="008A1DE2">
        <w:rPr>
          <w:b/>
        </w:rPr>
        <w:t xml:space="preserve">noted in the test report and </w:t>
      </w:r>
      <w:r>
        <w:rPr>
          <w:b/>
        </w:rPr>
        <w:t xml:space="preserve">clearly </w:t>
      </w:r>
      <w:r w:rsidRPr="008A1DE2">
        <w:rPr>
          <w:b/>
        </w:rPr>
        <w:t xml:space="preserve">stated </w:t>
      </w:r>
      <w:r>
        <w:rPr>
          <w:b/>
        </w:rPr>
        <w:t xml:space="preserve">under ‘Remarks’ </w:t>
      </w:r>
      <w:r w:rsidRPr="008A1DE2">
        <w:rPr>
          <w:b/>
        </w:rPr>
        <w:t xml:space="preserve">on the </w:t>
      </w:r>
      <w:r>
        <w:rPr>
          <w:b/>
        </w:rPr>
        <w:t>vehicle type approval communication form.</w:t>
      </w:r>
    </w:p>
    <w:p w:rsidR="001B1E93" w:rsidRDefault="00CC52FA" w:rsidP="00CC52FA">
      <w:pPr>
        <w:pStyle w:val="SingleTxtG"/>
        <w:spacing w:line="240" w:lineRule="auto"/>
        <w:ind w:left="2268"/>
      </w:pPr>
      <w:r>
        <w:rPr>
          <w:b/>
        </w:rPr>
        <w:t xml:space="preserve">If an alternative location for the </w:t>
      </w:r>
      <w:r w:rsidRPr="00AC4CEC">
        <w:rPr>
          <w:b/>
        </w:rPr>
        <w:t>space for mounting and the fixing of the rear registration plate of the towing vehicle</w:t>
      </w:r>
      <w:r>
        <w:rPr>
          <w:b/>
        </w:rPr>
        <w:t xml:space="preserve"> and/or any lighting device is specified by the vehicle manufacturer in the context of a mechanical coupling device (partly) obscuring either one or both, </w:t>
      </w:r>
      <w:r w:rsidRPr="008A1DE2">
        <w:rPr>
          <w:b/>
        </w:rPr>
        <w:t xml:space="preserve">this shall be </w:t>
      </w:r>
      <w:r>
        <w:rPr>
          <w:b/>
        </w:rPr>
        <w:t xml:space="preserve">duly </w:t>
      </w:r>
      <w:r w:rsidRPr="008A1DE2">
        <w:rPr>
          <w:b/>
        </w:rPr>
        <w:t xml:space="preserve">noted in the test report and </w:t>
      </w:r>
      <w:r>
        <w:rPr>
          <w:b/>
        </w:rPr>
        <w:t xml:space="preserve">clearly </w:t>
      </w:r>
      <w:r w:rsidRPr="008A1DE2">
        <w:rPr>
          <w:b/>
        </w:rPr>
        <w:t xml:space="preserve">stated </w:t>
      </w:r>
      <w:r>
        <w:rPr>
          <w:b/>
        </w:rPr>
        <w:t xml:space="preserve">under ‘Remarks’ </w:t>
      </w:r>
      <w:r w:rsidRPr="008A1DE2">
        <w:rPr>
          <w:b/>
        </w:rPr>
        <w:t xml:space="preserve">on the </w:t>
      </w:r>
      <w:r>
        <w:rPr>
          <w:b/>
        </w:rPr>
        <w:t>vehicle type approval communication form.</w:t>
      </w:r>
      <w:r w:rsidR="002A7738" w:rsidRPr="002A7738">
        <w:t>”</w:t>
      </w:r>
    </w:p>
    <w:p w:rsidR="002A7738" w:rsidRDefault="00177B8A" w:rsidP="00177B8A">
      <w:pPr>
        <w:pStyle w:val="HChG"/>
        <w:ind w:left="1080" w:hanging="1080"/>
      </w:pPr>
      <w:r>
        <w:tab/>
      </w:r>
    </w:p>
    <w:p w:rsidR="002A7738" w:rsidRDefault="002A7738">
      <w:pPr>
        <w:suppressAutoHyphens w:val="0"/>
        <w:spacing w:line="240" w:lineRule="auto"/>
        <w:rPr>
          <w:b/>
          <w:sz w:val="28"/>
        </w:rPr>
      </w:pPr>
      <w:r>
        <w:br w:type="page"/>
      </w:r>
    </w:p>
    <w:p w:rsidR="00177B8A" w:rsidRPr="002B6ACD" w:rsidRDefault="00CC52FA" w:rsidP="00177B8A">
      <w:pPr>
        <w:pStyle w:val="HChG"/>
        <w:ind w:left="1080" w:hanging="1080"/>
      </w:pPr>
      <w:r>
        <w:rPr>
          <w:lang w:val="en-US"/>
        </w:rPr>
        <w:lastRenderedPageBreak/>
        <w:tab/>
      </w:r>
      <w:r w:rsidR="00177B8A">
        <w:rPr>
          <w:lang w:val="en-US"/>
        </w:rPr>
        <w:t>II.</w:t>
      </w:r>
      <w:r w:rsidR="00177B8A">
        <w:rPr>
          <w:lang w:val="en-US"/>
        </w:rPr>
        <w:tab/>
        <w:t>Justification</w:t>
      </w:r>
    </w:p>
    <w:p w:rsidR="00631266" w:rsidRDefault="00C40399" w:rsidP="00631266">
      <w:pPr>
        <w:pStyle w:val="SingleTxtG"/>
        <w:ind w:right="0"/>
      </w:pPr>
      <w:r>
        <w:t>1.</w:t>
      </w:r>
      <w:r>
        <w:tab/>
      </w:r>
      <w:r w:rsidR="00AC4CEC">
        <w:t xml:space="preserve">Due to a mismatch between pertinent legislation existing for rear registration plate mounting space, the installation of lighting devices and the installation of mechanical coupling devices, in practise it is often visible that coupling balls are installed right in front of registration plates and even rear fog lamps. This is due to the fact that the R55 approval is ‘optional’ and </w:t>
      </w:r>
      <w:r w:rsidR="001F7808">
        <w:t xml:space="preserve">any installation of lighting approval or rear registration plate space did not used to be conditional on R55 compliance. </w:t>
      </w:r>
    </w:p>
    <w:p w:rsidR="00631266" w:rsidRDefault="00631266" w:rsidP="00631266">
      <w:pPr>
        <w:pStyle w:val="SingleTxtG"/>
        <w:ind w:right="0"/>
      </w:pPr>
      <w:r>
        <w:t>2.</w:t>
      </w:r>
      <w:r>
        <w:tab/>
      </w:r>
      <w:r w:rsidR="001F7808">
        <w:t xml:space="preserve">Since the introduction of a footnote in item Regulation Number 55 of Annex IV in General Safety Regulation (EC) No 661/2009, vehicle approvals are not in compliance with the General Safety Regulation if non-removable or -repositionable are installed when (partly) obscuring lighting components or the rear registration plate space (reference: Commission Regulation (EU) No 523/2012 of 20 June 2012). </w:t>
      </w:r>
    </w:p>
    <w:p w:rsidR="008057EE" w:rsidRDefault="00631266" w:rsidP="003541BE">
      <w:pPr>
        <w:pStyle w:val="SingleTxtG"/>
        <w:ind w:right="0"/>
      </w:pPr>
      <w:r>
        <w:t>3.</w:t>
      </w:r>
      <w:r>
        <w:tab/>
      </w:r>
      <w:r w:rsidR="001F7808">
        <w:t xml:space="preserve">Removable coupling balls should </w:t>
      </w:r>
      <w:r w:rsidR="00D640C9">
        <w:t xml:space="preserve">indeed </w:t>
      </w:r>
      <w:r w:rsidR="001F7808">
        <w:t xml:space="preserve">only permitted if they cannot be locked with a key, otherwise the end-user would not be </w:t>
      </w:r>
      <w:r w:rsidR="00D640C9">
        <w:t>motivated to remove the obstacle</w:t>
      </w:r>
      <w:r w:rsidR="001F7808">
        <w:t xml:space="preserve"> as soon as the mechanical coupling device is not in use.</w:t>
      </w:r>
    </w:p>
    <w:p w:rsidR="001F7808" w:rsidRDefault="001F7808" w:rsidP="003541BE">
      <w:pPr>
        <w:pStyle w:val="SingleTxtG"/>
        <w:ind w:right="0"/>
      </w:pPr>
      <w:r>
        <w:t xml:space="preserve">4. </w:t>
      </w:r>
      <w:r>
        <w:tab/>
        <w:t>Manufacturers are still free to provide the common type of coupling balls equipped with a lock, but in that case it shall never (partly) obstruct a lighting de</w:t>
      </w:r>
      <w:r w:rsidR="00D640C9">
        <w:t>vice or rear registration plate and manufacturers are thus encouraged to ensure this by design.</w:t>
      </w:r>
    </w:p>
    <w:p w:rsidR="00D640C9" w:rsidRDefault="00D640C9" w:rsidP="003541BE">
      <w:pPr>
        <w:pStyle w:val="SingleTxtG"/>
        <w:ind w:right="0"/>
      </w:pPr>
    </w:p>
    <w:p w:rsidR="00D640C9" w:rsidRDefault="00D640C9" w:rsidP="002A7738">
      <w:pPr>
        <w:pStyle w:val="SingleTxtG"/>
        <w:ind w:left="0" w:right="-284"/>
      </w:pPr>
      <w:r>
        <w:rPr>
          <w:noProof/>
          <w:lang w:val="en-US"/>
        </w:rPr>
        <w:drawing>
          <wp:inline distT="0" distB="0" distL="0" distR="0">
            <wp:extent cx="3085106" cy="2314976"/>
            <wp:effectExtent l="0" t="0" r="127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088675" cy="2317654"/>
                    </a:xfrm>
                    <a:prstGeom prst="rect">
                      <a:avLst/>
                    </a:prstGeom>
                  </pic:spPr>
                </pic:pic>
              </a:graphicData>
            </a:graphic>
          </wp:inline>
        </w:drawing>
      </w:r>
      <w:r w:rsidR="002A7738">
        <w:rPr>
          <w:noProof/>
          <w:lang w:eastAsia="en-GB"/>
        </w:rPr>
        <w:t xml:space="preserve">   </w:t>
      </w:r>
      <w:r w:rsidR="002A7738">
        <w:rPr>
          <w:noProof/>
          <w:lang w:val="en-US"/>
        </w:rPr>
        <w:drawing>
          <wp:inline distT="0" distB="0" distL="0" distR="0">
            <wp:extent cx="2793823" cy="231383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800519" cy="2319375"/>
                    </a:xfrm>
                    <a:prstGeom prst="rect">
                      <a:avLst/>
                    </a:prstGeom>
                  </pic:spPr>
                </pic:pic>
              </a:graphicData>
            </a:graphic>
          </wp:inline>
        </w:drawing>
      </w:r>
    </w:p>
    <w:p w:rsidR="00D640C9" w:rsidRDefault="00D640C9" w:rsidP="003541BE">
      <w:pPr>
        <w:pStyle w:val="SingleTxtG"/>
        <w:ind w:right="0"/>
      </w:pPr>
    </w:p>
    <w:p w:rsidR="00D640C9" w:rsidRDefault="002A7738" w:rsidP="003541BE">
      <w:pPr>
        <w:pStyle w:val="SingleTxtG"/>
        <w:ind w:right="0"/>
      </w:pPr>
      <w:r>
        <w:rPr>
          <w:noProof/>
          <w:lang w:val="en-US"/>
        </w:rPr>
        <w:drawing>
          <wp:inline distT="0" distB="0" distL="0" distR="0">
            <wp:extent cx="5009322" cy="1965171"/>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010480" cy="1965625"/>
                    </a:xfrm>
                    <a:prstGeom prst="rect">
                      <a:avLst/>
                    </a:prstGeom>
                  </pic:spPr>
                </pic:pic>
              </a:graphicData>
            </a:graphic>
          </wp:inline>
        </w:drawing>
      </w:r>
    </w:p>
    <w:p w:rsidR="00D06031" w:rsidRPr="00F240A1" w:rsidRDefault="00D06031" w:rsidP="00D06031">
      <w:pPr>
        <w:spacing w:before="240"/>
        <w:ind w:left="1134" w:right="1134"/>
        <w:jc w:val="center"/>
        <w:rPr>
          <w:i/>
          <w:u w:val="single"/>
        </w:rPr>
      </w:pPr>
      <w:r w:rsidRPr="00F240A1">
        <w:rPr>
          <w:i/>
          <w:szCs w:val="24"/>
          <w:u w:val="single"/>
        </w:rPr>
        <w:tab/>
      </w:r>
      <w:r w:rsidRPr="00F240A1">
        <w:rPr>
          <w:i/>
          <w:szCs w:val="24"/>
          <w:u w:val="single"/>
        </w:rPr>
        <w:tab/>
      </w:r>
      <w:r w:rsidRPr="00F240A1">
        <w:rPr>
          <w:i/>
          <w:szCs w:val="24"/>
          <w:u w:val="single"/>
        </w:rPr>
        <w:tab/>
      </w:r>
    </w:p>
    <w:sectPr w:rsidR="00D06031" w:rsidRPr="00F240A1" w:rsidSect="00393204">
      <w:footerReference w:type="first" r:id="rId11"/>
      <w:footnotePr>
        <w:numRestart w:val="eachSect"/>
      </w:footnotePr>
      <w:endnotePr>
        <w:numFmt w:val="decimal"/>
      </w:endnotePr>
      <w:type w:val="continuous"/>
      <w:pgSz w:w="11907" w:h="16840" w:code="9"/>
      <w:pgMar w:top="1079" w:right="1134" w:bottom="1200" w:left="1134" w:header="1134" w:footer="547"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0F6F" w:rsidRDefault="00A90F6F"/>
  </w:endnote>
  <w:endnote w:type="continuationSeparator" w:id="0">
    <w:p w:rsidR="00A90F6F" w:rsidRDefault="00A90F6F"/>
  </w:endnote>
  <w:endnote w:type="continuationNotice" w:id="1">
    <w:p w:rsidR="00A90F6F" w:rsidRDefault="00A90F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053" w:rsidRPr="000A0BEC" w:rsidRDefault="00A90F6F" w:rsidP="000A0BEC">
    <w:pPr>
      <w:pStyle w:val="Footer"/>
    </w:pPr>
    <w:r>
      <w:fldChar w:fldCharType="begin"/>
    </w:r>
    <w:r>
      <w:instrText xml:space="preserve"> PAGE  \* MERGEFORMAT </w:instrText>
    </w:r>
    <w:r>
      <w:fldChar w:fldCharType="separate"/>
    </w:r>
    <w:r w:rsidR="0006599A" w:rsidRPr="0006599A">
      <w:rPr>
        <w:b/>
        <w:noProof/>
        <w:sz w:val="18"/>
      </w:rPr>
      <w:t>1</w:t>
    </w:r>
    <w:r>
      <w:rPr>
        <w:b/>
        <w:noProof/>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0F6F" w:rsidRPr="000B175B" w:rsidRDefault="00A90F6F" w:rsidP="000B175B">
      <w:pPr>
        <w:tabs>
          <w:tab w:val="right" w:pos="2155"/>
        </w:tabs>
        <w:spacing w:after="80"/>
        <w:ind w:left="680"/>
        <w:rPr>
          <w:u w:val="single"/>
        </w:rPr>
      </w:pPr>
      <w:r>
        <w:rPr>
          <w:u w:val="single"/>
        </w:rPr>
        <w:tab/>
      </w:r>
    </w:p>
  </w:footnote>
  <w:footnote w:type="continuationSeparator" w:id="0">
    <w:p w:rsidR="00A90F6F" w:rsidRPr="00FC68B7" w:rsidRDefault="00A90F6F" w:rsidP="00FC68B7">
      <w:pPr>
        <w:tabs>
          <w:tab w:val="left" w:pos="2155"/>
        </w:tabs>
        <w:spacing w:after="80"/>
        <w:ind w:left="680"/>
        <w:rPr>
          <w:u w:val="single"/>
        </w:rPr>
      </w:pPr>
      <w:r>
        <w:rPr>
          <w:u w:val="single"/>
        </w:rPr>
        <w:tab/>
      </w:r>
    </w:p>
  </w:footnote>
  <w:footnote w:type="continuationNotice" w:id="1">
    <w:p w:rsidR="00A90F6F" w:rsidRDefault="00A90F6F"/>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6"/>
    <w:multiLevelType w:val="multilevel"/>
    <w:tmpl w:val="00000000"/>
    <w:lvl w:ilvl="0">
      <w:start w:val="1"/>
      <w:numFmt w:val="decimal"/>
      <w:pStyle w:val="Level1"/>
      <w:lvlText w:val="1.%1_"/>
      <w:lvlJc w:val="left"/>
      <w:pPr>
        <w:tabs>
          <w:tab w:val="num" w:pos="720"/>
        </w:tabs>
        <w:ind w:left="720" w:hanging="720"/>
      </w:pPr>
      <w:rPr>
        <w:rFonts w:ascii="Arial" w:hAnsi="Arial" w:cs="Aria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1">
    <w:nsid w:val="0142018C"/>
    <w:multiLevelType w:val="hybridMultilevel"/>
    <w:tmpl w:val="D94E334E"/>
    <w:lvl w:ilvl="0" w:tplc="BACCDDC2">
      <w:start w:val="2"/>
      <w:numFmt w:val="none"/>
      <w:lvlText w:val="(a)"/>
      <w:lvlJc w:val="left"/>
      <w:pPr>
        <w:tabs>
          <w:tab w:val="num" w:pos="765"/>
        </w:tabs>
        <w:ind w:left="765" w:hanging="360"/>
      </w:pPr>
      <w:rPr>
        <w:rFonts w:hint="default"/>
        <w:u w:val="none"/>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2">
    <w:nsid w:val="02BF142B"/>
    <w:multiLevelType w:val="hybridMultilevel"/>
    <w:tmpl w:val="9C62FCBA"/>
    <w:lvl w:ilvl="0" w:tplc="040C0015">
      <w:start w:val="1"/>
      <w:numFmt w:val="upp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073C3F78"/>
    <w:multiLevelType w:val="hybridMultilevel"/>
    <w:tmpl w:val="56DE1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nsid w:val="0A0C2129"/>
    <w:multiLevelType w:val="hybridMultilevel"/>
    <w:tmpl w:val="345E5F3E"/>
    <w:lvl w:ilvl="0" w:tplc="FFFFFFFF">
      <w:start w:val="2"/>
      <w:numFmt w:val="lowerLetter"/>
      <w:lvlText w:val="(%1)"/>
      <w:lvlJc w:val="left"/>
      <w:pPr>
        <w:tabs>
          <w:tab w:val="num" w:pos="1984"/>
        </w:tabs>
        <w:ind w:left="1984" w:hanging="708"/>
      </w:pPr>
      <w:rPr>
        <w:rFonts w:hint="default"/>
      </w:rPr>
    </w:lvl>
    <w:lvl w:ilvl="1" w:tplc="FFFFFFFF">
      <w:start w:val="2"/>
      <w:numFmt w:val="lowerRoman"/>
      <w:lvlText w:val="(%2)"/>
      <w:lvlJc w:val="left"/>
      <w:pPr>
        <w:tabs>
          <w:tab w:val="num" w:pos="2716"/>
        </w:tabs>
        <w:ind w:left="2716" w:hanging="720"/>
      </w:pPr>
      <w:rPr>
        <w:rFonts w:hint="default"/>
      </w:rPr>
    </w:lvl>
    <w:lvl w:ilvl="2" w:tplc="FFFFFFFF" w:tentative="1">
      <w:start w:val="1"/>
      <w:numFmt w:val="lowerRoman"/>
      <w:lvlText w:val="%3."/>
      <w:lvlJc w:val="right"/>
      <w:pPr>
        <w:tabs>
          <w:tab w:val="num" w:pos="3076"/>
        </w:tabs>
        <w:ind w:left="3076" w:hanging="180"/>
      </w:pPr>
    </w:lvl>
    <w:lvl w:ilvl="3" w:tplc="FFFFFFFF" w:tentative="1">
      <w:start w:val="1"/>
      <w:numFmt w:val="decimal"/>
      <w:lvlText w:val="%4."/>
      <w:lvlJc w:val="left"/>
      <w:pPr>
        <w:tabs>
          <w:tab w:val="num" w:pos="3796"/>
        </w:tabs>
        <w:ind w:left="3796" w:hanging="360"/>
      </w:pPr>
    </w:lvl>
    <w:lvl w:ilvl="4" w:tplc="FFFFFFFF" w:tentative="1">
      <w:start w:val="1"/>
      <w:numFmt w:val="lowerLetter"/>
      <w:lvlText w:val="%5."/>
      <w:lvlJc w:val="left"/>
      <w:pPr>
        <w:tabs>
          <w:tab w:val="num" w:pos="4516"/>
        </w:tabs>
        <w:ind w:left="4516" w:hanging="360"/>
      </w:pPr>
    </w:lvl>
    <w:lvl w:ilvl="5" w:tplc="FFFFFFFF" w:tentative="1">
      <w:start w:val="1"/>
      <w:numFmt w:val="lowerRoman"/>
      <w:lvlText w:val="%6."/>
      <w:lvlJc w:val="right"/>
      <w:pPr>
        <w:tabs>
          <w:tab w:val="num" w:pos="5236"/>
        </w:tabs>
        <w:ind w:left="5236" w:hanging="180"/>
      </w:pPr>
    </w:lvl>
    <w:lvl w:ilvl="6" w:tplc="FFFFFFFF" w:tentative="1">
      <w:start w:val="1"/>
      <w:numFmt w:val="decimal"/>
      <w:lvlText w:val="%7."/>
      <w:lvlJc w:val="left"/>
      <w:pPr>
        <w:tabs>
          <w:tab w:val="num" w:pos="5956"/>
        </w:tabs>
        <w:ind w:left="5956" w:hanging="360"/>
      </w:pPr>
    </w:lvl>
    <w:lvl w:ilvl="7" w:tplc="FFFFFFFF" w:tentative="1">
      <w:start w:val="1"/>
      <w:numFmt w:val="lowerLetter"/>
      <w:lvlText w:val="%8."/>
      <w:lvlJc w:val="left"/>
      <w:pPr>
        <w:tabs>
          <w:tab w:val="num" w:pos="6676"/>
        </w:tabs>
        <w:ind w:left="6676" w:hanging="360"/>
      </w:pPr>
    </w:lvl>
    <w:lvl w:ilvl="8" w:tplc="FFFFFFFF" w:tentative="1">
      <w:start w:val="1"/>
      <w:numFmt w:val="lowerRoman"/>
      <w:lvlText w:val="%9."/>
      <w:lvlJc w:val="right"/>
      <w:pPr>
        <w:tabs>
          <w:tab w:val="num" w:pos="7396"/>
        </w:tabs>
        <w:ind w:left="7396" w:hanging="180"/>
      </w:pPr>
    </w:lvl>
  </w:abstractNum>
  <w:abstractNum w:abstractNumId="17">
    <w:nsid w:val="0A841206"/>
    <w:multiLevelType w:val="hybridMultilevel"/>
    <w:tmpl w:val="5DFE7022"/>
    <w:lvl w:ilvl="0" w:tplc="1E948C4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0BAE4EC5"/>
    <w:multiLevelType w:val="hybridMultilevel"/>
    <w:tmpl w:val="A34AFEF0"/>
    <w:lvl w:ilvl="0" w:tplc="040C0001">
      <w:start w:val="1"/>
      <w:numFmt w:val="bullet"/>
      <w:lvlText w:val=""/>
      <w:lvlJc w:val="left"/>
      <w:pPr>
        <w:ind w:left="930" w:hanging="57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1DCB3EB7"/>
    <w:multiLevelType w:val="hybridMultilevel"/>
    <w:tmpl w:val="FDA2EC52"/>
    <w:lvl w:ilvl="0" w:tplc="D19AB896">
      <w:start w:val="1"/>
      <w:numFmt w:val="lowerLetter"/>
      <w:lvlText w:val="(%1)"/>
      <w:lvlJc w:val="left"/>
      <w:pPr>
        <w:ind w:left="2829" w:hanging="570"/>
      </w:pPr>
      <w:rPr>
        <w:rFonts w:hint="default"/>
      </w:rPr>
    </w:lvl>
    <w:lvl w:ilvl="1" w:tplc="040C0019" w:tentative="1">
      <w:start w:val="1"/>
      <w:numFmt w:val="lowerLetter"/>
      <w:lvlText w:val="%2."/>
      <w:lvlJc w:val="left"/>
      <w:pPr>
        <w:ind w:left="3339" w:hanging="360"/>
      </w:pPr>
    </w:lvl>
    <w:lvl w:ilvl="2" w:tplc="040C001B" w:tentative="1">
      <w:start w:val="1"/>
      <w:numFmt w:val="lowerRoman"/>
      <w:lvlText w:val="%3."/>
      <w:lvlJc w:val="right"/>
      <w:pPr>
        <w:ind w:left="4059" w:hanging="180"/>
      </w:pPr>
    </w:lvl>
    <w:lvl w:ilvl="3" w:tplc="040C000F" w:tentative="1">
      <w:start w:val="1"/>
      <w:numFmt w:val="decimal"/>
      <w:lvlText w:val="%4."/>
      <w:lvlJc w:val="left"/>
      <w:pPr>
        <w:ind w:left="4779" w:hanging="360"/>
      </w:pPr>
    </w:lvl>
    <w:lvl w:ilvl="4" w:tplc="040C0019" w:tentative="1">
      <w:start w:val="1"/>
      <w:numFmt w:val="lowerLetter"/>
      <w:lvlText w:val="%5."/>
      <w:lvlJc w:val="left"/>
      <w:pPr>
        <w:ind w:left="5499" w:hanging="360"/>
      </w:pPr>
    </w:lvl>
    <w:lvl w:ilvl="5" w:tplc="040C001B" w:tentative="1">
      <w:start w:val="1"/>
      <w:numFmt w:val="lowerRoman"/>
      <w:lvlText w:val="%6."/>
      <w:lvlJc w:val="right"/>
      <w:pPr>
        <w:ind w:left="6219" w:hanging="180"/>
      </w:pPr>
    </w:lvl>
    <w:lvl w:ilvl="6" w:tplc="040C000F" w:tentative="1">
      <w:start w:val="1"/>
      <w:numFmt w:val="decimal"/>
      <w:lvlText w:val="%7."/>
      <w:lvlJc w:val="left"/>
      <w:pPr>
        <w:ind w:left="6939" w:hanging="360"/>
      </w:pPr>
    </w:lvl>
    <w:lvl w:ilvl="7" w:tplc="040C0019" w:tentative="1">
      <w:start w:val="1"/>
      <w:numFmt w:val="lowerLetter"/>
      <w:lvlText w:val="%8."/>
      <w:lvlJc w:val="left"/>
      <w:pPr>
        <w:ind w:left="7659" w:hanging="360"/>
      </w:pPr>
    </w:lvl>
    <w:lvl w:ilvl="8" w:tplc="040C001B" w:tentative="1">
      <w:start w:val="1"/>
      <w:numFmt w:val="lowerRoman"/>
      <w:lvlText w:val="%9."/>
      <w:lvlJc w:val="right"/>
      <w:pPr>
        <w:ind w:left="8379" w:hanging="180"/>
      </w:pPr>
    </w:lvl>
  </w:abstractNum>
  <w:abstractNum w:abstractNumId="21">
    <w:nsid w:val="1F5078CF"/>
    <w:multiLevelType w:val="hybridMultilevel"/>
    <w:tmpl w:val="98BC13FC"/>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26E72A6A"/>
    <w:multiLevelType w:val="multilevel"/>
    <w:tmpl w:val="DBDC0770"/>
    <w:lvl w:ilvl="0">
      <w:start w:val="4"/>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2A750EE8"/>
    <w:multiLevelType w:val="hybridMultilevel"/>
    <w:tmpl w:val="2E2002D4"/>
    <w:lvl w:ilvl="0" w:tplc="00201AFA">
      <w:start w:val="2"/>
      <w:numFmt w:val="decimal"/>
      <w:lvlText w:val="%1."/>
      <w:lvlJc w:val="left"/>
      <w:pPr>
        <w:tabs>
          <w:tab w:val="num" w:pos="1689"/>
        </w:tabs>
        <w:ind w:left="1689" w:hanging="555"/>
      </w:pPr>
      <w:rPr>
        <w:rFonts w:hint="default"/>
      </w:rPr>
    </w:lvl>
    <w:lvl w:ilvl="1" w:tplc="04090019" w:tentative="1">
      <w:start w:val="1"/>
      <w:numFmt w:val="lowerLetter"/>
      <w:lvlText w:val="%2."/>
      <w:lvlJc w:val="left"/>
      <w:pPr>
        <w:tabs>
          <w:tab w:val="num" w:pos="2214"/>
        </w:tabs>
        <w:ind w:left="2214" w:hanging="360"/>
      </w:pPr>
    </w:lvl>
    <w:lvl w:ilvl="2" w:tplc="0409001B" w:tentative="1">
      <w:start w:val="1"/>
      <w:numFmt w:val="lowerRoman"/>
      <w:lvlText w:val="%3."/>
      <w:lvlJc w:val="right"/>
      <w:pPr>
        <w:tabs>
          <w:tab w:val="num" w:pos="2934"/>
        </w:tabs>
        <w:ind w:left="2934" w:hanging="180"/>
      </w:pPr>
    </w:lvl>
    <w:lvl w:ilvl="3" w:tplc="0409000F" w:tentative="1">
      <w:start w:val="1"/>
      <w:numFmt w:val="decimal"/>
      <w:lvlText w:val="%4."/>
      <w:lvlJc w:val="left"/>
      <w:pPr>
        <w:tabs>
          <w:tab w:val="num" w:pos="3654"/>
        </w:tabs>
        <w:ind w:left="3654" w:hanging="360"/>
      </w:pPr>
    </w:lvl>
    <w:lvl w:ilvl="4" w:tplc="04090019" w:tentative="1">
      <w:start w:val="1"/>
      <w:numFmt w:val="lowerLetter"/>
      <w:lvlText w:val="%5."/>
      <w:lvlJc w:val="left"/>
      <w:pPr>
        <w:tabs>
          <w:tab w:val="num" w:pos="4374"/>
        </w:tabs>
        <w:ind w:left="4374" w:hanging="360"/>
      </w:pPr>
    </w:lvl>
    <w:lvl w:ilvl="5" w:tplc="0409001B" w:tentative="1">
      <w:start w:val="1"/>
      <w:numFmt w:val="lowerRoman"/>
      <w:lvlText w:val="%6."/>
      <w:lvlJc w:val="right"/>
      <w:pPr>
        <w:tabs>
          <w:tab w:val="num" w:pos="5094"/>
        </w:tabs>
        <w:ind w:left="5094" w:hanging="180"/>
      </w:pPr>
    </w:lvl>
    <w:lvl w:ilvl="6" w:tplc="0409000F" w:tentative="1">
      <w:start w:val="1"/>
      <w:numFmt w:val="decimal"/>
      <w:lvlText w:val="%7."/>
      <w:lvlJc w:val="left"/>
      <w:pPr>
        <w:tabs>
          <w:tab w:val="num" w:pos="5814"/>
        </w:tabs>
        <w:ind w:left="5814" w:hanging="360"/>
      </w:pPr>
    </w:lvl>
    <w:lvl w:ilvl="7" w:tplc="04090019" w:tentative="1">
      <w:start w:val="1"/>
      <w:numFmt w:val="lowerLetter"/>
      <w:lvlText w:val="%8."/>
      <w:lvlJc w:val="left"/>
      <w:pPr>
        <w:tabs>
          <w:tab w:val="num" w:pos="6534"/>
        </w:tabs>
        <w:ind w:left="6534" w:hanging="360"/>
      </w:pPr>
    </w:lvl>
    <w:lvl w:ilvl="8" w:tplc="0409001B" w:tentative="1">
      <w:start w:val="1"/>
      <w:numFmt w:val="lowerRoman"/>
      <w:lvlText w:val="%9."/>
      <w:lvlJc w:val="right"/>
      <w:pPr>
        <w:tabs>
          <w:tab w:val="num" w:pos="7254"/>
        </w:tabs>
        <w:ind w:left="7254" w:hanging="180"/>
      </w:pPr>
    </w:lvl>
  </w:abstractNum>
  <w:abstractNum w:abstractNumId="24">
    <w:nsid w:val="2B3F49C6"/>
    <w:multiLevelType w:val="singleLevel"/>
    <w:tmpl w:val="82A8E700"/>
    <w:lvl w:ilvl="0">
      <w:start w:val="1"/>
      <w:numFmt w:val="lowerRoman"/>
      <w:pStyle w:val="Rom2"/>
      <w:lvlText w:val="%1)"/>
      <w:lvlJc w:val="right"/>
      <w:pPr>
        <w:tabs>
          <w:tab w:val="num" w:pos="927"/>
        </w:tabs>
        <w:ind w:left="567" w:firstLine="0"/>
      </w:pPr>
    </w:lvl>
  </w:abstractNum>
  <w:abstractNum w:abstractNumId="25">
    <w:nsid w:val="2FA046AF"/>
    <w:multiLevelType w:val="hybridMultilevel"/>
    <w:tmpl w:val="BD5C0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4CC3A3F"/>
    <w:multiLevelType w:val="hybridMultilevel"/>
    <w:tmpl w:val="F8CA10DA"/>
    <w:lvl w:ilvl="0" w:tplc="04090001">
      <w:start w:val="1"/>
      <w:numFmt w:val="bullet"/>
      <w:lvlText w:val=""/>
      <w:lvlJc w:val="left"/>
      <w:pPr>
        <w:tabs>
          <w:tab w:val="num" w:pos="3492"/>
        </w:tabs>
        <w:ind w:left="3492" w:hanging="360"/>
      </w:pPr>
      <w:rPr>
        <w:rFonts w:ascii="Symbol" w:hAnsi="Symbol" w:hint="default"/>
      </w:rPr>
    </w:lvl>
    <w:lvl w:ilvl="1" w:tplc="04090003" w:tentative="1">
      <w:start w:val="1"/>
      <w:numFmt w:val="bullet"/>
      <w:lvlText w:val="o"/>
      <w:lvlJc w:val="left"/>
      <w:pPr>
        <w:tabs>
          <w:tab w:val="num" w:pos="4212"/>
        </w:tabs>
        <w:ind w:left="4212" w:hanging="360"/>
      </w:pPr>
      <w:rPr>
        <w:rFonts w:ascii="Courier New" w:hAnsi="Courier New" w:cs="Courier New" w:hint="default"/>
      </w:rPr>
    </w:lvl>
    <w:lvl w:ilvl="2" w:tplc="04090005" w:tentative="1">
      <w:start w:val="1"/>
      <w:numFmt w:val="bullet"/>
      <w:lvlText w:val=""/>
      <w:lvlJc w:val="left"/>
      <w:pPr>
        <w:tabs>
          <w:tab w:val="num" w:pos="4932"/>
        </w:tabs>
        <w:ind w:left="4932" w:hanging="360"/>
      </w:pPr>
      <w:rPr>
        <w:rFonts w:ascii="Wingdings" w:hAnsi="Wingdings" w:hint="default"/>
      </w:rPr>
    </w:lvl>
    <w:lvl w:ilvl="3" w:tplc="04090001" w:tentative="1">
      <w:start w:val="1"/>
      <w:numFmt w:val="bullet"/>
      <w:lvlText w:val=""/>
      <w:lvlJc w:val="left"/>
      <w:pPr>
        <w:tabs>
          <w:tab w:val="num" w:pos="5652"/>
        </w:tabs>
        <w:ind w:left="5652" w:hanging="360"/>
      </w:pPr>
      <w:rPr>
        <w:rFonts w:ascii="Symbol" w:hAnsi="Symbol" w:hint="default"/>
      </w:rPr>
    </w:lvl>
    <w:lvl w:ilvl="4" w:tplc="04090003" w:tentative="1">
      <w:start w:val="1"/>
      <w:numFmt w:val="bullet"/>
      <w:lvlText w:val="o"/>
      <w:lvlJc w:val="left"/>
      <w:pPr>
        <w:tabs>
          <w:tab w:val="num" w:pos="6372"/>
        </w:tabs>
        <w:ind w:left="6372" w:hanging="360"/>
      </w:pPr>
      <w:rPr>
        <w:rFonts w:ascii="Courier New" w:hAnsi="Courier New" w:cs="Courier New" w:hint="default"/>
      </w:rPr>
    </w:lvl>
    <w:lvl w:ilvl="5" w:tplc="04090005" w:tentative="1">
      <w:start w:val="1"/>
      <w:numFmt w:val="bullet"/>
      <w:lvlText w:val=""/>
      <w:lvlJc w:val="left"/>
      <w:pPr>
        <w:tabs>
          <w:tab w:val="num" w:pos="7092"/>
        </w:tabs>
        <w:ind w:left="7092" w:hanging="360"/>
      </w:pPr>
      <w:rPr>
        <w:rFonts w:ascii="Wingdings" w:hAnsi="Wingdings" w:hint="default"/>
      </w:rPr>
    </w:lvl>
    <w:lvl w:ilvl="6" w:tplc="04090001" w:tentative="1">
      <w:start w:val="1"/>
      <w:numFmt w:val="bullet"/>
      <w:lvlText w:val=""/>
      <w:lvlJc w:val="left"/>
      <w:pPr>
        <w:tabs>
          <w:tab w:val="num" w:pos="7812"/>
        </w:tabs>
        <w:ind w:left="7812" w:hanging="360"/>
      </w:pPr>
      <w:rPr>
        <w:rFonts w:ascii="Symbol" w:hAnsi="Symbol" w:hint="default"/>
      </w:rPr>
    </w:lvl>
    <w:lvl w:ilvl="7" w:tplc="04090003" w:tentative="1">
      <w:start w:val="1"/>
      <w:numFmt w:val="bullet"/>
      <w:lvlText w:val="o"/>
      <w:lvlJc w:val="left"/>
      <w:pPr>
        <w:tabs>
          <w:tab w:val="num" w:pos="8532"/>
        </w:tabs>
        <w:ind w:left="8532" w:hanging="360"/>
      </w:pPr>
      <w:rPr>
        <w:rFonts w:ascii="Courier New" w:hAnsi="Courier New" w:cs="Courier New" w:hint="default"/>
      </w:rPr>
    </w:lvl>
    <w:lvl w:ilvl="8" w:tplc="04090005" w:tentative="1">
      <w:start w:val="1"/>
      <w:numFmt w:val="bullet"/>
      <w:lvlText w:val=""/>
      <w:lvlJc w:val="left"/>
      <w:pPr>
        <w:tabs>
          <w:tab w:val="num" w:pos="9252"/>
        </w:tabs>
        <w:ind w:left="9252" w:hanging="360"/>
      </w:pPr>
      <w:rPr>
        <w:rFonts w:ascii="Wingdings" w:hAnsi="Wingdings" w:hint="default"/>
      </w:rPr>
    </w:lvl>
  </w:abstractNum>
  <w:abstractNum w:abstractNumId="27">
    <w:nsid w:val="377B3B20"/>
    <w:multiLevelType w:val="hybridMultilevel"/>
    <w:tmpl w:val="BC4E8196"/>
    <w:lvl w:ilvl="0" w:tplc="8C6EED3C">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8">
    <w:nsid w:val="37AB47DB"/>
    <w:multiLevelType w:val="multilevel"/>
    <w:tmpl w:val="9BF2FAF0"/>
    <w:lvl w:ilvl="0">
      <w:start w:val="2"/>
      <w:numFmt w:val="decimal"/>
      <w:lvlText w:val="%1."/>
      <w:lvlJc w:val="left"/>
      <w:pPr>
        <w:tabs>
          <w:tab w:val="num" w:pos="1140"/>
        </w:tabs>
        <w:ind w:left="1140" w:hanging="1140"/>
      </w:pPr>
      <w:rPr>
        <w:rFonts w:hint="default"/>
      </w:rPr>
    </w:lvl>
    <w:lvl w:ilvl="1">
      <w:start w:val="6"/>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9">
    <w:nsid w:val="38ED0BCF"/>
    <w:multiLevelType w:val="hybridMultilevel"/>
    <w:tmpl w:val="6F3CEEEE"/>
    <w:lvl w:ilvl="0" w:tplc="F6722838">
      <w:start w:val="3"/>
      <w:numFmt w:val="decimal"/>
      <w:lvlText w:val="%1."/>
      <w:lvlJc w:val="left"/>
      <w:pPr>
        <w:tabs>
          <w:tab w:val="num" w:pos="1488"/>
        </w:tabs>
        <w:ind w:left="1488" w:hanging="1128"/>
      </w:pPr>
      <w:rPr>
        <w:rFonts w:hint="default"/>
      </w:rPr>
    </w:lvl>
    <w:lvl w:ilvl="1" w:tplc="5C6E4D5E">
      <w:numFmt w:val="none"/>
      <w:lvlText w:val=""/>
      <w:lvlJc w:val="left"/>
      <w:pPr>
        <w:tabs>
          <w:tab w:val="num" w:pos="360"/>
        </w:tabs>
      </w:pPr>
    </w:lvl>
    <w:lvl w:ilvl="2" w:tplc="A22E5460">
      <w:numFmt w:val="none"/>
      <w:lvlText w:val=""/>
      <w:lvlJc w:val="left"/>
      <w:pPr>
        <w:tabs>
          <w:tab w:val="num" w:pos="360"/>
        </w:tabs>
      </w:pPr>
    </w:lvl>
    <w:lvl w:ilvl="3" w:tplc="433E1156">
      <w:numFmt w:val="none"/>
      <w:lvlText w:val=""/>
      <w:lvlJc w:val="left"/>
      <w:pPr>
        <w:tabs>
          <w:tab w:val="num" w:pos="360"/>
        </w:tabs>
      </w:pPr>
    </w:lvl>
    <w:lvl w:ilvl="4" w:tplc="8A94E7B4">
      <w:numFmt w:val="none"/>
      <w:lvlText w:val=""/>
      <w:lvlJc w:val="left"/>
      <w:pPr>
        <w:tabs>
          <w:tab w:val="num" w:pos="360"/>
        </w:tabs>
      </w:pPr>
    </w:lvl>
    <w:lvl w:ilvl="5" w:tplc="A606A0B8">
      <w:numFmt w:val="none"/>
      <w:lvlText w:val=""/>
      <w:lvlJc w:val="left"/>
      <w:pPr>
        <w:tabs>
          <w:tab w:val="num" w:pos="360"/>
        </w:tabs>
      </w:pPr>
    </w:lvl>
    <w:lvl w:ilvl="6" w:tplc="3E440FF4">
      <w:numFmt w:val="none"/>
      <w:lvlText w:val=""/>
      <w:lvlJc w:val="left"/>
      <w:pPr>
        <w:tabs>
          <w:tab w:val="num" w:pos="360"/>
        </w:tabs>
      </w:pPr>
    </w:lvl>
    <w:lvl w:ilvl="7" w:tplc="54C4662C">
      <w:numFmt w:val="none"/>
      <w:lvlText w:val=""/>
      <w:lvlJc w:val="left"/>
      <w:pPr>
        <w:tabs>
          <w:tab w:val="num" w:pos="360"/>
        </w:tabs>
      </w:pPr>
    </w:lvl>
    <w:lvl w:ilvl="8" w:tplc="059463C8">
      <w:numFmt w:val="none"/>
      <w:lvlText w:val=""/>
      <w:lvlJc w:val="left"/>
      <w:pPr>
        <w:tabs>
          <w:tab w:val="num" w:pos="360"/>
        </w:tabs>
      </w:pPr>
    </w:lvl>
  </w:abstractNum>
  <w:abstractNum w:abstractNumId="3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31">
    <w:nsid w:val="3D8D7982"/>
    <w:multiLevelType w:val="hybridMultilevel"/>
    <w:tmpl w:val="AB44E6B0"/>
    <w:lvl w:ilvl="0" w:tplc="FFFFFFFF">
      <w:start w:val="1"/>
      <w:numFmt w:val="lowerLetter"/>
      <w:lvlText w:val="(%1)"/>
      <w:lvlJc w:val="left"/>
      <w:pPr>
        <w:tabs>
          <w:tab w:val="num" w:pos="2061"/>
        </w:tabs>
        <w:ind w:left="2061" w:hanging="360"/>
      </w:pPr>
      <w:rPr>
        <w:rFonts w:hint="default"/>
      </w:rPr>
    </w:lvl>
    <w:lvl w:ilvl="1" w:tplc="FFFFFFFF" w:tentative="1">
      <w:start w:val="1"/>
      <w:numFmt w:val="lowerLetter"/>
      <w:lvlText w:val="%2."/>
      <w:lvlJc w:val="left"/>
      <w:pPr>
        <w:tabs>
          <w:tab w:val="num" w:pos="2781"/>
        </w:tabs>
        <w:ind w:left="2781" w:hanging="360"/>
      </w:pPr>
    </w:lvl>
    <w:lvl w:ilvl="2" w:tplc="FFFFFFFF" w:tentative="1">
      <w:start w:val="1"/>
      <w:numFmt w:val="lowerRoman"/>
      <w:lvlText w:val="%3."/>
      <w:lvlJc w:val="right"/>
      <w:pPr>
        <w:tabs>
          <w:tab w:val="num" w:pos="3501"/>
        </w:tabs>
        <w:ind w:left="3501" w:hanging="180"/>
      </w:pPr>
    </w:lvl>
    <w:lvl w:ilvl="3" w:tplc="FFFFFFFF" w:tentative="1">
      <w:start w:val="1"/>
      <w:numFmt w:val="decimal"/>
      <w:lvlText w:val="%4."/>
      <w:lvlJc w:val="left"/>
      <w:pPr>
        <w:tabs>
          <w:tab w:val="num" w:pos="4221"/>
        </w:tabs>
        <w:ind w:left="4221" w:hanging="360"/>
      </w:pPr>
    </w:lvl>
    <w:lvl w:ilvl="4" w:tplc="FFFFFFFF" w:tentative="1">
      <w:start w:val="1"/>
      <w:numFmt w:val="lowerLetter"/>
      <w:lvlText w:val="%5."/>
      <w:lvlJc w:val="left"/>
      <w:pPr>
        <w:tabs>
          <w:tab w:val="num" w:pos="4941"/>
        </w:tabs>
        <w:ind w:left="4941" w:hanging="360"/>
      </w:pPr>
    </w:lvl>
    <w:lvl w:ilvl="5" w:tplc="FFFFFFFF" w:tentative="1">
      <w:start w:val="1"/>
      <w:numFmt w:val="lowerRoman"/>
      <w:lvlText w:val="%6."/>
      <w:lvlJc w:val="right"/>
      <w:pPr>
        <w:tabs>
          <w:tab w:val="num" w:pos="5661"/>
        </w:tabs>
        <w:ind w:left="5661" w:hanging="180"/>
      </w:pPr>
    </w:lvl>
    <w:lvl w:ilvl="6" w:tplc="FFFFFFFF" w:tentative="1">
      <w:start w:val="1"/>
      <w:numFmt w:val="decimal"/>
      <w:lvlText w:val="%7."/>
      <w:lvlJc w:val="left"/>
      <w:pPr>
        <w:tabs>
          <w:tab w:val="num" w:pos="6381"/>
        </w:tabs>
        <w:ind w:left="6381" w:hanging="360"/>
      </w:pPr>
    </w:lvl>
    <w:lvl w:ilvl="7" w:tplc="FFFFFFFF" w:tentative="1">
      <w:start w:val="1"/>
      <w:numFmt w:val="lowerLetter"/>
      <w:lvlText w:val="%8."/>
      <w:lvlJc w:val="left"/>
      <w:pPr>
        <w:tabs>
          <w:tab w:val="num" w:pos="7101"/>
        </w:tabs>
        <w:ind w:left="7101" w:hanging="360"/>
      </w:pPr>
    </w:lvl>
    <w:lvl w:ilvl="8" w:tplc="FFFFFFFF" w:tentative="1">
      <w:start w:val="1"/>
      <w:numFmt w:val="lowerRoman"/>
      <w:lvlText w:val="%9."/>
      <w:lvlJc w:val="right"/>
      <w:pPr>
        <w:tabs>
          <w:tab w:val="num" w:pos="7821"/>
        </w:tabs>
        <w:ind w:left="7821" w:hanging="180"/>
      </w:pPr>
    </w:lvl>
  </w:abstractNum>
  <w:abstractNum w:abstractNumId="32">
    <w:nsid w:val="452D144C"/>
    <w:multiLevelType w:val="singleLevel"/>
    <w:tmpl w:val="7C4C0A7C"/>
    <w:lvl w:ilvl="0">
      <w:start w:val="1"/>
      <w:numFmt w:val="decimal"/>
      <w:pStyle w:val="ParaNo0"/>
      <w:lvlText w:val="(%1)"/>
      <w:lvlJc w:val="left"/>
      <w:pPr>
        <w:tabs>
          <w:tab w:val="num" w:pos="720"/>
        </w:tabs>
        <w:ind w:left="720" w:hanging="720"/>
      </w:pPr>
    </w:lvl>
  </w:abstractNum>
  <w:abstractNum w:abstractNumId="33">
    <w:nsid w:val="47F00BBB"/>
    <w:multiLevelType w:val="hybridMultilevel"/>
    <w:tmpl w:val="605ADCAC"/>
    <w:lvl w:ilvl="0" w:tplc="0868C63E">
      <w:start w:val="1"/>
      <w:numFmt w:val="bullet"/>
      <w:lvlText w:val="−"/>
      <w:lvlJc w:val="left"/>
      <w:pPr>
        <w:tabs>
          <w:tab w:val="num" w:pos="3492"/>
        </w:tabs>
        <w:ind w:left="3492" w:hanging="360"/>
      </w:pPr>
      <w:rPr>
        <w:rFonts w:ascii="Times New Roman" w:hAnsi="Times New Roman" w:cs="Times New Roman" w:hint="default"/>
      </w:rPr>
    </w:lvl>
    <w:lvl w:ilvl="1" w:tplc="04090003" w:tentative="1">
      <w:start w:val="1"/>
      <w:numFmt w:val="bullet"/>
      <w:lvlText w:val="o"/>
      <w:lvlJc w:val="left"/>
      <w:pPr>
        <w:tabs>
          <w:tab w:val="num" w:pos="4212"/>
        </w:tabs>
        <w:ind w:left="4212" w:hanging="360"/>
      </w:pPr>
      <w:rPr>
        <w:rFonts w:ascii="Courier New" w:hAnsi="Courier New" w:cs="Courier New" w:hint="default"/>
      </w:rPr>
    </w:lvl>
    <w:lvl w:ilvl="2" w:tplc="04090005" w:tentative="1">
      <w:start w:val="1"/>
      <w:numFmt w:val="bullet"/>
      <w:lvlText w:val=""/>
      <w:lvlJc w:val="left"/>
      <w:pPr>
        <w:tabs>
          <w:tab w:val="num" w:pos="4932"/>
        </w:tabs>
        <w:ind w:left="4932" w:hanging="360"/>
      </w:pPr>
      <w:rPr>
        <w:rFonts w:ascii="Wingdings" w:hAnsi="Wingdings" w:hint="default"/>
      </w:rPr>
    </w:lvl>
    <w:lvl w:ilvl="3" w:tplc="04090001" w:tentative="1">
      <w:start w:val="1"/>
      <w:numFmt w:val="bullet"/>
      <w:lvlText w:val=""/>
      <w:lvlJc w:val="left"/>
      <w:pPr>
        <w:tabs>
          <w:tab w:val="num" w:pos="5652"/>
        </w:tabs>
        <w:ind w:left="5652" w:hanging="360"/>
      </w:pPr>
      <w:rPr>
        <w:rFonts w:ascii="Symbol" w:hAnsi="Symbol" w:hint="default"/>
      </w:rPr>
    </w:lvl>
    <w:lvl w:ilvl="4" w:tplc="04090003" w:tentative="1">
      <w:start w:val="1"/>
      <w:numFmt w:val="bullet"/>
      <w:lvlText w:val="o"/>
      <w:lvlJc w:val="left"/>
      <w:pPr>
        <w:tabs>
          <w:tab w:val="num" w:pos="6372"/>
        </w:tabs>
        <w:ind w:left="6372" w:hanging="360"/>
      </w:pPr>
      <w:rPr>
        <w:rFonts w:ascii="Courier New" w:hAnsi="Courier New" w:cs="Courier New" w:hint="default"/>
      </w:rPr>
    </w:lvl>
    <w:lvl w:ilvl="5" w:tplc="04090005" w:tentative="1">
      <w:start w:val="1"/>
      <w:numFmt w:val="bullet"/>
      <w:lvlText w:val=""/>
      <w:lvlJc w:val="left"/>
      <w:pPr>
        <w:tabs>
          <w:tab w:val="num" w:pos="7092"/>
        </w:tabs>
        <w:ind w:left="7092" w:hanging="360"/>
      </w:pPr>
      <w:rPr>
        <w:rFonts w:ascii="Wingdings" w:hAnsi="Wingdings" w:hint="default"/>
      </w:rPr>
    </w:lvl>
    <w:lvl w:ilvl="6" w:tplc="04090001" w:tentative="1">
      <w:start w:val="1"/>
      <w:numFmt w:val="bullet"/>
      <w:lvlText w:val=""/>
      <w:lvlJc w:val="left"/>
      <w:pPr>
        <w:tabs>
          <w:tab w:val="num" w:pos="7812"/>
        </w:tabs>
        <w:ind w:left="7812" w:hanging="360"/>
      </w:pPr>
      <w:rPr>
        <w:rFonts w:ascii="Symbol" w:hAnsi="Symbol" w:hint="default"/>
      </w:rPr>
    </w:lvl>
    <w:lvl w:ilvl="7" w:tplc="04090003" w:tentative="1">
      <w:start w:val="1"/>
      <w:numFmt w:val="bullet"/>
      <w:lvlText w:val="o"/>
      <w:lvlJc w:val="left"/>
      <w:pPr>
        <w:tabs>
          <w:tab w:val="num" w:pos="8532"/>
        </w:tabs>
        <w:ind w:left="8532" w:hanging="360"/>
      </w:pPr>
      <w:rPr>
        <w:rFonts w:ascii="Courier New" w:hAnsi="Courier New" w:cs="Courier New" w:hint="default"/>
      </w:rPr>
    </w:lvl>
    <w:lvl w:ilvl="8" w:tplc="04090005" w:tentative="1">
      <w:start w:val="1"/>
      <w:numFmt w:val="bullet"/>
      <w:lvlText w:val=""/>
      <w:lvlJc w:val="left"/>
      <w:pPr>
        <w:tabs>
          <w:tab w:val="num" w:pos="9252"/>
        </w:tabs>
        <w:ind w:left="9252" w:hanging="360"/>
      </w:pPr>
      <w:rPr>
        <w:rFonts w:ascii="Wingdings" w:hAnsi="Wingdings" w:hint="default"/>
      </w:rPr>
    </w:lvl>
  </w:abstractNum>
  <w:abstractNum w:abstractNumId="34">
    <w:nsid w:val="4C175196"/>
    <w:multiLevelType w:val="multilevel"/>
    <w:tmpl w:val="C01204A2"/>
    <w:lvl w:ilvl="0">
      <w:start w:val="6"/>
      <w:numFmt w:val="decimal"/>
      <w:lvlText w:val="%1."/>
      <w:lvlJc w:val="left"/>
      <w:pPr>
        <w:tabs>
          <w:tab w:val="num" w:pos="720"/>
        </w:tabs>
        <w:ind w:left="720" w:hanging="720"/>
      </w:pPr>
      <w:rPr>
        <w:rFonts w:hint="default"/>
      </w:rPr>
    </w:lvl>
    <w:lvl w:ilvl="1">
      <w:start w:val="5"/>
      <w:numFmt w:val="decimal"/>
      <w:lvlText w:val="%1.%2."/>
      <w:lvlJc w:val="left"/>
      <w:pPr>
        <w:tabs>
          <w:tab w:val="num" w:pos="720"/>
        </w:tabs>
        <w:ind w:left="720" w:hanging="720"/>
      </w:pPr>
      <w:rPr>
        <w:rFonts w:hint="default"/>
      </w:rPr>
    </w:lvl>
    <w:lvl w:ilvl="2">
      <w:start w:val="5"/>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4E7349AD"/>
    <w:multiLevelType w:val="hybridMultilevel"/>
    <w:tmpl w:val="22904B36"/>
    <w:lvl w:ilvl="0" w:tplc="033EBD28">
      <w:start w:val="2"/>
      <w:numFmt w:val="bullet"/>
      <w:lvlText w:val="-"/>
      <w:lvlJc w:val="left"/>
      <w:pPr>
        <w:ind w:left="2628" w:hanging="360"/>
      </w:pPr>
      <w:rPr>
        <w:rFonts w:ascii="Times New Roman" w:eastAsia="Times New Roman" w:hAnsi="Times New Roman" w:cs="Times New Roman" w:hint="default"/>
      </w:rPr>
    </w:lvl>
    <w:lvl w:ilvl="1" w:tplc="040C0003" w:tentative="1">
      <w:start w:val="1"/>
      <w:numFmt w:val="bullet"/>
      <w:lvlText w:val="o"/>
      <w:lvlJc w:val="left"/>
      <w:pPr>
        <w:ind w:left="3348" w:hanging="360"/>
      </w:pPr>
      <w:rPr>
        <w:rFonts w:ascii="Courier New" w:hAnsi="Courier New" w:cs="Courier New" w:hint="default"/>
      </w:rPr>
    </w:lvl>
    <w:lvl w:ilvl="2" w:tplc="040C0005" w:tentative="1">
      <w:start w:val="1"/>
      <w:numFmt w:val="bullet"/>
      <w:lvlText w:val=""/>
      <w:lvlJc w:val="left"/>
      <w:pPr>
        <w:ind w:left="4068" w:hanging="360"/>
      </w:pPr>
      <w:rPr>
        <w:rFonts w:ascii="Wingdings" w:hAnsi="Wingdings" w:hint="default"/>
      </w:rPr>
    </w:lvl>
    <w:lvl w:ilvl="3" w:tplc="040C0001" w:tentative="1">
      <w:start w:val="1"/>
      <w:numFmt w:val="bullet"/>
      <w:lvlText w:val=""/>
      <w:lvlJc w:val="left"/>
      <w:pPr>
        <w:ind w:left="4788" w:hanging="360"/>
      </w:pPr>
      <w:rPr>
        <w:rFonts w:ascii="Symbol" w:hAnsi="Symbol" w:hint="default"/>
      </w:rPr>
    </w:lvl>
    <w:lvl w:ilvl="4" w:tplc="040C0003" w:tentative="1">
      <w:start w:val="1"/>
      <w:numFmt w:val="bullet"/>
      <w:lvlText w:val="o"/>
      <w:lvlJc w:val="left"/>
      <w:pPr>
        <w:ind w:left="5508" w:hanging="360"/>
      </w:pPr>
      <w:rPr>
        <w:rFonts w:ascii="Courier New" w:hAnsi="Courier New" w:cs="Courier New" w:hint="default"/>
      </w:rPr>
    </w:lvl>
    <w:lvl w:ilvl="5" w:tplc="040C0005" w:tentative="1">
      <w:start w:val="1"/>
      <w:numFmt w:val="bullet"/>
      <w:lvlText w:val=""/>
      <w:lvlJc w:val="left"/>
      <w:pPr>
        <w:ind w:left="6228" w:hanging="360"/>
      </w:pPr>
      <w:rPr>
        <w:rFonts w:ascii="Wingdings" w:hAnsi="Wingdings" w:hint="default"/>
      </w:rPr>
    </w:lvl>
    <w:lvl w:ilvl="6" w:tplc="040C0001" w:tentative="1">
      <w:start w:val="1"/>
      <w:numFmt w:val="bullet"/>
      <w:lvlText w:val=""/>
      <w:lvlJc w:val="left"/>
      <w:pPr>
        <w:ind w:left="6948" w:hanging="360"/>
      </w:pPr>
      <w:rPr>
        <w:rFonts w:ascii="Symbol" w:hAnsi="Symbol" w:hint="default"/>
      </w:rPr>
    </w:lvl>
    <w:lvl w:ilvl="7" w:tplc="040C0003" w:tentative="1">
      <w:start w:val="1"/>
      <w:numFmt w:val="bullet"/>
      <w:lvlText w:val="o"/>
      <w:lvlJc w:val="left"/>
      <w:pPr>
        <w:ind w:left="7668" w:hanging="360"/>
      </w:pPr>
      <w:rPr>
        <w:rFonts w:ascii="Courier New" w:hAnsi="Courier New" w:cs="Courier New" w:hint="default"/>
      </w:rPr>
    </w:lvl>
    <w:lvl w:ilvl="8" w:tplc="040C0005" w:tentative="1">
      <w:start w:val="1"/>
      <w:numFmt w:val="bullet"/>
      <w:lvlText w:val=""/>
      <w:lvlJc w:val="left"/>
      <w:pPr>
        <w:ind w:left="8388" w:hanging="360"/>
      </w:pPr>
      <w:rPr>
        <w:rFonts w:ascii="Wingdings" w:hAnsi="Wingdings" w:hint="default"/>
      </w:rPr>
    </w:lvl>
  </w:abstractNum>
  <w:abstractNum w:abstractNumId="36">
    <w:nsid w:val="5528312A"/>
    <w:multiLevelType w:val="hybridMultilevel"/>
    <w:tmpl w:val="73E49564"/>
    <w:lvl w:ilvl="0" w:tplc="CBECBBDC">
      <w:start w:val="12"/>
      <w:numFmt w:val="decimal"/>
      <w:lvlText w:val="%1."/>
      <w:lvlJc w:val="left"/>
      <w:pPr>
        <w:tabs>
          <w:tab w:val="num" w:pos="924"/>
        </w:tabs>
        <w:ind w:left="924" w:hanging="564"/>
      </w:pPr>
      <w:rPr>
        <w:rFonts w:hint="default"/>
      </w:rPr>
    </w:lvl>
    <w:lvl w:ilvl="1" w:tplc="A13E7718">
      <w:start w:val="1"/>
      <w:numFmt w:val="lowerLetter"/>
      <w:lvlText w:val="%2."/>
      <w:lvlJc w:val="left"/>
      <w:pPr>
        <w:tabs>
          <w:tab w:val="num" w:pos="1440"/>
        </w:tabs>
        <w:ind w:left="1440" w:hanging="360"/>
      </w:pPr>
    </w:lvl>
    <w:lvl w:ilvl="2" w:tplc="6A8612C4">
      <w:start w:val="1"/>
      <w:numFmt w:val="lowerRoman"/>
      <w:lvlText w:val="%3."/>
      <w:lvlJc w:val="right"/>
      <w:pPr>
        <w:tabs>
          <w:tab w:val="num" w:pos="2160"/>
        </w:tabs>
        <w:ind w:left="2160" w:hanging="180"/>
      </w:pPr>
    </w:lvl>
    <w:lvl w:ilvl="3" w:tplc="48FECB1E">
      <w:start w:val="1"/>
      <w:numFmt w:val="decimal"/>
      <w:lvlText w:val="%4."/>
      <w:lvlJc w:val="left"/>
      <w:pPr>
        <w:tabs>
          <w:tab w:val="num" w:pos="2880"/>
        </w:tabs>
        <w:ind w:left="2880" w:hanging="360"/>
      </w:pPr>
    </w:lvl>
    <w:lvl w:ilvl="4" w:tplc="D32A6FD4">
      <w:start w:val="1"/>
      <w:numFmt w:val="lowerLetter"/>
      <w:lvlText w:val="%5."/>
      <w:lvlJc w:val="left"/>
      <w:pPr>
        <w:tabs>
          <w:tab w:val="num" w:pos="3600"/>
        </w:tabs>
        <w:ind w:left="3600" w:hanging="360"/>
      </w:pPr>
    </w:lvl>
    <w:lvl w:ilvl="5" w:tplc="9D38EAA6">
      <w:start w:val="1"/>
      <w:numFmt w:val="lowerRoman"/>
      <w:lvlText w:val="%6."/>
      <w:lvlJc w:val="right"/>
      <w:pPr>
        <w:tabs>
          <w:tab w:val="num" w:pos="4320"/>
        </w:tabs>
        <w:ind w:left="4320" w:hanging="180"/>
      </w:pPr>
    </w:lvl>
    <w:lvl w:ilvl="6" w:tplc="86607A32" w:tentative="1">
      <w:start w:val="1"/>
      <w:numFmt w:val="decimal"/>
      <w:lvlText w:val="%7."/>
      <w:lvlJc w:val="left"/>
      <w:pPr>
        <w:tabs>
          <w:tab w:val="num" w:pos="5040"/>
        </w:tabs>
        <w:ind w:left="5040" w:hanging="360"/>
      </w:pPr>
    </w:lvl>
    <w:lvl w:ilvl="7" w:tplc="64489732" w:tentative="1">
      <w:start w:val="1"/>
      <w:numFmt w:val="lowerLetter"/>
      <w:lvlText w:val="%8."/>
      <w:lvlJc w:val="left"/>
      <w:pPr>
        <w:tabs>
          <w:tab w:val="num" w:pos="5760"/>
        </w:tabs>
        <w:ind w:left="5760" w:hanging="360"/>
      </w:pPr>
    </w:lvl>
    <w:lvl w:ilvl="8" w:tplc="E3FCC744" w:tentative="1">
      <w:start w:val="1"/>
      <w:numFmt w:val="lowerRoman"/>
      <w:lvlText w:val="%9."/>
      <w:lvlJc w:val="right"/>
      <w:pPr>
        <w:tabs>
          <w:tab w:val="num" w:pos="6480"/>
        </w:tabs>
        <w:ind w:left="6480" w:hanging="180"/>
      </w:pPr>
    </w:lvl>
  </w:abstractNum>
  <w:abstractNum w:abstractNumId="37">
    <w:nsid w:val="5A0668C8"/>
    <w:multiLevelType w:val="hybridMultilevel"/>
    <w:tmpl w:val="D52A536A"/>
    <w:lvl w:ilvl="0" w:tplc="08166E46">
      <w:numFmt w:val="bullet"/>
      <w:lvlText w:val="-"/>
      <w:lvlJc w:val="left"/>
      <w:pPr>
        <w:ind w:left="1494" w:hanging="360"/>
      </w:pPr>
      <w:rPr>
        <w:rFonts w:ascii="Times New Roman" w:eastAsia="Times New Roman" w:hAnsi="Times New Roman" w:cs="Times New Roman"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38">
    <w:nsid w:val="5F6C738B"/>
    <w:multiLevelType w:val="multilevel"/>
    <w:tmpl w:val="CD26E1B2"/>
    <w:lvl w:ilvl="0">
      <w:start w:val="6"/>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60526AEB"/>
    <w:multiLevelType w:val="hybridMultilevel"/>
    <w:tmpl w:val="F57E9574"/>
    <w:lvl w:ilvl="0" w:tplc="CE1E0A18">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1">
    <w:nsid w:val="646A73E6"/>
    <w:multiLevelType w:val="hybridMultilevel"/>
    <w:tmpl w:val="B6A4527C"/>
    <w:lvl w:ilvl="0" w:tplc="19FAF522">
      <w:start w:val="3"/>
      <w:numFmt w:val="bullet"/>
      <w:lvlText w:val=""/>
      <w:lvlJc w:val="left"/>
      <w:pPr>
        <w:ind w:left="473" w:hanging="360"/>
      </w:pPr>
      <w:rPr>
        <w:rFonts w:ascii="Wingdings" w:eastAsia="Times New Roman" w:hAnsi="Wingdings" w:cs="Times New Roman" w:hint="default"/>
      </w:rPr>
    </w:lvl>
    <w:lvl w:ilvl="1" w:tplc="040C0003" w:tentative="1">
      <w:start w:val="1"/>
      <w:numFmt w:val="bullet"/>
      <w:lvlText w:val="o"/>
      <w:lvlJc w:val="left"/>
      <w:pPr>
        <w:ind w:left="1193" w:hanging="360"/>
      </w:pPr>
      <w:rPr>
        <w:rFonts w:ascii="Courier New" w:hAnsi="Courier New" w:cs="Courier New" w:hint="default"/>
      </w:rPr>
    </w:lvl>
    <w:lvl w:ilvl="2" w:tplc="040C0005" w:tentative="1">
      <w:start w:val="1"/>
      <w:numFmt w:val="bullet"/>
      <w:lvlText w:val=""/>
      <w:lvlJc w:val="left"/>
      <w:pPr>
        <w:ind w:left="1913" w:hanging="360"/>
      </w:pPr>
      <w:rPr>
        <w:rFonts w:ascii="Wingdings" w:hAnsi="Wingdings" w:hint="default"/>
      </w:rPr>
    </w:lvl>
    <w:lvl w:ilvl="3" w:tplc="040C0001" w:tentative="1">
      <w:start w:val="1"/>
      <w:numFmt w:val="bullet"/>
      <w:lvlText w:val=""/>
      <w:lvlJc w:val="left"/>
      <w:pPr>
        <w:ind w:left="2633" w:hanging="360"/>
      </w:pPr>
      <w:rPr>
        <w:rFonts w:ascii="Symbol" w:hAnsi="Symbol" w:hint="default"/>
      </w:rPr>
    </w:lvl>
    <w:lvl w:ilvl="4" w:tplc="040C0003" w:tentative="1">
      <w:start w:val="1"/>
      <w:numFmt w:val="bullet"/>
      <w:lvlText w:val="o"/>
      <w:lvlJc w:val="left"/>
      <w:pPr>
        <w:ind w:left="3353" w:hanging="360"/>
      </w:pPr>
      <w:rPr>
        <w:rFonts w:ascii="Courier New" w:hAnsi="Courier New" w:cs="Courier New" w:hint="default"/>
      </w:rPr>
    </w:lvl>
    <w:lvl w:ilvl="5" w:tplc="040C0005" w:tentative="1">
      <w:start w:val="1"/>
      <w:numFmt w:val="bullet"/>
      <w:lvlText w:val=""/>
      <w:lvlJc w:val="left"/>
      <w:pPr>
        <w:ind w:left="4073" w:hanging="360"/>
      </w:pPr>
      <w:rPr>
        <w:rFonts w:ascii="Wingdings" w:hAnsi="Wingdings" w:hint="default"/>
      </w:rPr>
    </w:lvl>
    <w:lvl w:ilvl="6" w:tplc="040C0001" w:tentative="1">
      <w:start w:val="1"/>
      <w:numFmt w:val="bullet"/>
      <w:lvlText w:val=""/>
      <w:lvlJc w:val="left"/>
      <w:pPr>
        <w:ind w:left="4793" w:hanging="360"/>
      </w:pPr>
      <w:rPr>
        <w:rFonts w:ascii="Symbol" w:hAnsi="Symbol" w:hint="default"/>
      </w:rPr>
    </w:lvl>
    <w:lvl w:ilvl="7" w:tplc="040C0003" w:tentative="1">
      <w:start w:val="1"/>
      <w:numFmt w:val="bullet"/>
      <w:lvlText w:val="o"/>
      <w:lvlJc w:val="left"/>
      <w:pPr>
        <w:ind w:left="5513" w:hanging="360"/>
      </w:pPr>
      <w:rPr>
        <w:rFonts w:ascii="Courier New" w:hAnsi="Courier New" w:cs="Courier New" w:hint="default"/>
      </w:rPr>
    </w:lvl>
    <w:lvl w:ilvl="8" w:tplc="040C0005" w:tentative="1">
      <w:start w:val="1"/>
      <w:numFmt w:val="bullet"/>
      <w:lvlText w:val=""/>
      <w:lvlJc w:val="left"/>
      <w:pPr>
        <w:ind w:left="6233" w:hanging="360"/>
      </w:pPr>
      <w:rPr>
        <w:rFonts w:ascii="Wingdings" w:hAnsi="Wingdings" w:hint="default"/>
      </w:rPr>
    </w:lvl>
  </w:abstractNum>
  <w:abstractNum w:abstractNumId="42">
    <w:nsid w:val="65925DC1"/>
    <w:multiLevelType w:val="hybridMultilevel"/>
    <w:tmpl w:val="FAA66F24"/>
    <w:lvl w:ilvl="0" w:tplc="1A4C4822">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A07ADD4C" w:tentative="1">
      <w:start w:val="1"/>
      <w:numFmt w:val="bullet"/>
      <w:lvlText w:val="o"/>
      <w:lvlJc w:val="left"/>
      <w:pPr>
        <w:tabs>
          <w:tab w:val="num" w:pos="1440"/>
        </w:tabs>
        <w:ind w:left="1440" w:hanging="360"/>
      </w:pPr>
      <w:rPr>
        <w:rFonts w:ascii="Courier New" w:hAnsi="Courier New" w:cs="Courier New" w:hint="default"/>
      </w:rPr>
    </w:lvl>
    <w:lvl w:ilvl="2" w:tplc="64B60068" w:tentative="1">
      <w:start w:val="1"/>
      <w:numFmt w:val="bullet"/>
      <w:lvlText w:val=""/>
      <w:lvlJc w:val="left"/>
      <w:pPr>
        <w:tabs>
          <w:tab w:val="num" w:pos="2160"/>
        </w:tabs>
        <w:ind w:left="2160" w:hanging="360"/>
      </w:pPr>
      <w:rPr>
        <w:rFonts w:ascii="Wingdings" w:hAnsi="Wingdings" w:hint="default"/>
      </w:rPr>
    </w:lvl>
    <w:lvl w:ilvl="3" w:tplc="E618D656" w:tentative="1">
      <w:start w:val="1"/>
      <w:numFmt w:val="bullet"/>
      <w:lvlText w:val=""/>
      <w:lvlJc w:val="left"/>
      <w:pPr>
        <w:tabs>
          <w:tab w:val="num" w:pos="2880"/>
        </w:tabs>
        <w:ind w:left="2880" w:hanging="360"/>
      </w:pPr>
      <w:rPr>
        <w:rFonts w:ascii="Symbol" w:hAnsi="Symbol" w:hint="default"/>
      </w:rPr>
    </w:lvl>
    <w:lvl w:ilvl="4" w:tplc="3A4E2382" w:tentative="1">
      <w:start w:val="1"/>
      <w:numFmt w:val="bullet"/>
      <w:lvlText w:val="o"/>
      <w:lvlJc w:val="left"/>
      <w:pPr>
        <w:tabs>
          <w:tab w:val="num" w:pos="3600"/>
        </w:tabs>
        <w:ind w:left="3600" w:hanging="360"/>
      </w:pPr>
      <w:rPr>
        <w:rFonts w:ascii="Courier New" w:hAnsi="Courier New" w:cs="Courier New" w:hint="default"/>
      </w:rPr>
    </w:lvl>
    <w:lvl w:ilvl="5" w:tplc="8BBC26C2" w:tentative="1">
      <w:start w:val="1"/>
      <w:numFmt w:val="bullet"/>
      <w:lvlText w:val=""/>
      <w:lvlJc w:val="left"/>
      <w:pPr>
        <w:tabs>
          <w:tab w:val="num" w:pos="4320"/>
        </w:tabs>
        <w:ind w:left="4320" w:hanging="360"/>
      </w:pPr>
      <w:rPr>
        <w:rFonts w:ascii="Wingdings" w:hAnsi="Wingdings" w:hint="default"/>
      </w:rPr>
    </w:lvl>
    <w:lvl w:ilvl="6" w:tplc="60BECD1C" w:tentative="1">
      <w:start w:val="1"/>
      <w:numFmt w:val="bullet"/>
      <w:lvlText w:val=""/>
      <w:lvlJc w:val="left"/>
      <w:pPr>
        <w:tabs>
          <w:tab w:val="num" w:pos="5040"/>
        </w:tabs>
        <w:ind w:left="5040" w:hanging="360"/>
      </w:pPr>
      <w:rPr>
        <w:rFonts w:ascii="Symbol" w:hAnsi="Symbol" w:hint="default"/>
      </w:rPr>
    </w:lvl>
    <w:lvl w:ilvl="7" w:tplc="3EDCD75C" w:tentative="1">
      <w:start w:val="1"/>
      <w:numFmt w:val="bullet"/>
      <w:lvlText w:val="o"/>
      <w:lvlJc w:val="left"/>
      <w:pPr>
        <w:tabs>
          <w:tab w:val="num" w:pos="5760"/>
        </w:tabs>
        <w:ind w:left="5760" w:hanging="360"/>
      </w:pPr>
      <w:rPr>
        <w:rFonts w:ascii="Courier New" w:hAnsi="Courier New" w:cs="Courier New" w:hint="default"/>
      </w:rPr>
    </w:lvl>
    <w:lvl w:ilvl="8" w:tplc="A064862E" w:tentative="1">
      <w:start w:val="1"/>
      <w:numFmt w:val="bullet"/>
      <w:lvlText w:val=""/>
      <w:lvlJc w:val="left"/>
      <w:pPr>
        <w:tabs>
          <w:tab w:val="num" w:pos="6480"/>
        </w:tabs>
        <w:ind w:left="6480" w:hanging="360"/>
      </w:pPr>
      <w:rPr>
        <w:rFonts w:ascii="Wingdings" w:hAnsi="Wingdings" w:hint="default"/>
      </w:rPr>
    </w:lvl>
  </w:abstractNum>
  <w:abstractNum w:abstractNumId="43">
    <w:nsid w:val="68862366"/>
    <w:multiLevelType w:val="hybridMultilevel"/>
    <w:tmpl w:val="523E6D94"/>
    <w:lvl w:ilvl="0" w:tplc="FFFFFFFF">
      <w:start w:val="1"/>
      <w:numFmt w:val="bullet"/>
      <w:lvlText w:val="•"/>
      <w:lvlJc w:val="left"/>
      <w:pPr>
        <w:tabs>
          <w:tab w:val="num" w:pos="2268"/>
        </w:tabs>
        <w:ind w:left="2268" w:hanging="170"/>
      </w:pPr>
      <w:rPr>
        <w:rFonts w:ascii="Times New Roman" w:hAnsi="Times New Roman" w:cs="Times New Roman" w:hint="default"/>
        <w:b w:val="0"/>
        <w:i w:val="0"/>
        <w:sz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4">
    <w:nsid w:val="75E223DA"/>
    <w:multiLevelType w:val="hybridMultilevel"/>
    <w:tmpl w:val="5B7ACB42"/>
    <w:lvl w:ilvl="0" w:tplc="A2CE5F8E">
      <w:start w:val="1"/>
      <w:numFmt w:val="bullet"/>
      <w:pStyle w:val="Bullet2G"/>
      <w:lvlText w:val="•"/>
      <w:lvlJc w:val="left"/>
      <w:pPr>
        <w:tabs>
          <w:tab w:val="num" w:pos="2268"/>
        </w:tabs>
        <w:ind w:left="2268" w:hanging="170"/>
      </w:pPr>
      <w:rPr>
        <w:rFonts w:ascii="Times New Roman" w:hAnsi="Times New Roman" w:cs="Times New Roman" w:hint="default"/>
      </w:rPr>
    </w:lvl>
    <w:lvl w:ilvl="1" w:tplc="27EE3C16" w:tentative="1">
      <w:start w:val="1"/>
      <w:numFmt w:val="bullet"/>
      <w:lvlText w:val="o"/>
      <w:lvlJc w:val="left"/>
      <w:pPr>
        <w:tabs>
          <w:tab w:val="num" w:pos="1440"/>
        </w:tabs>
        <w:ind w:left="1440" w:hanging="360"/>
      </w:pPr>
      <w:rPr>
        <w:rFonts w:ascii="Courier New" w:hAnsi="Courier New" w:cs="Courier New" w:hint="default"/>
      </w:rPr>
    </w:lvl>
    <w:lvl w:ilvl="2" w:tplc="A23A2F82" w:tentative="1">
      <w:start w:val="1"/>
      <w:numFmt w:val="bullet"/>
      <w:lvlText w:val=""/>
      <w:lvlJc w:val="left"/>
      <w:pPr>
        <w:tabs>
          <w:tab w:val="num" w:pos="2160"/>
        </w:tabs>
        <w:ind w:left="2160" w:hanging="360"/>
      </w:pPr>
      <w:rPr>
        <w:rFonts w:ascii="Wingdings" w:hAnsi="Wingdings" w:hint="default"/>
      </w:rPr>
    </w:lvl>
    <w:lvl w:ilvl="3" w:tplc="08643EDC" w:tentative="1">
      <w:start w:val="1"/>
      <w:numFmt w:val="bullet"/>
      <w:lvlText w:val=""/>
      <w:lvlJc w:val="left"/>
      <w:pPr>
        <w:tabs>
          <w:tab w:val="num" w:pos="2880"/>
        </w:tabs>
        <w:ind w:left="2880" w:hanging="360"/>
      </w:pPr>
      <w:rPr>
        <w:rFonts w:ascii="Symbol" w:hAnsi="Symbol" w:hint="default"/>
      </w:rPr>
    </w:lvl>
    <w:lvl w:ilvl="4" w:tplc="E794C2D8" w:tentative="1">
      <w:start w:val="1"/>
      <w:numFmt w:val="bullet"/>
      <w:lvlText w:val="o"/>
      <w:lvlJc w:val="left"/>
      <w:pPr>
        <w:tabs>
          <w:tab w:val="num" w:pos="3600"/>
        </w:tabs>
        <w:ind w:left="3600" w:hanging="360"/>
      </w:pPr>
      <w:rPr>
        <w:rFonts w:ascii="Courier New" w:hAnsi="Courier New" w:cs="Courier New" w:hint="default"/>
      </w:rPr>
    </w:lvl>
    <w:lvl w:ilvl="5" w:tplc="8DF80A14" w:tentative="1">
      <w:start w:val="1"/>
      <w:numFmt w:val="bullet"/>
      <w:lvlText w:val=""/>
      <w:lvlJc w:val="left"/>
      <w:pPr>
        <w:tabs>
          <w:tab w:val="num" w:pos="4320"/>
        </w:tabs>
        <w:ind w:left="4320" w:hanging="360"/>
      </w:pPr>
      <w:rPr>
        <w:rFonts w:ascii="Wingdings" w:hAnsi="Wingdings" w:hint="default"/>
      </w:rPr>
    </w:lvl>
    <w:lvl w:ilvl="6" w:tplc="FF16A696" w:tentative="1">
      <w:start w:val="1"/>
      <w:numFmt w:val="bullet"/>
      <w:lvlText w:val=""/>
      <w:lvlJc w:val="left"/>
      <w:pPr>
        <w:tabs>
          <w:tab w:val="num" w:pos="5040"/>
        </w:tabs>
        <w:ind w:left="5040" w:hanging="360"/>
      </w:pPr>
      <w:rPr>
        <w:rFonts w:ascii="Symbol" w:hAnsi="Symbol" w:hint="default"/>
      </w:rPr>
    </w:lvl>
    <w:lvl w:ilvl="7" w:tplc="37564188" w:tentative="1">
      <w:start w:val="1"/>
      <w:numFmt w:val="bullet"/>
      <w:lvlText w:val="o"/>
      <w:lvlJc w:val="left"/>
      <w:pPr>
        <w:tabs>
          <w:tab w:val="num" w:pos="5760"/>
        </w:tabs>
        <w:ind w:left="5760" w:hanging="360"/>
      </w:pPr>
      <w:rPr>
        <w:rFonts w:ascii="Courier New" w:hAnsi="Courier New" w:cs="Courier New" w:hint="default"/>
      </w:rPr>
    </w:lvl>
    <w:lvl w:ilvl="8" w:tplc="56708EB0" w:tentative="1">
      <w:start w:val="1"/>
      <w:numFmt w:val="bullet"/>
      <w:lvlText w:val=""/>
      <w:lvlJc w:val="left"/>
      <w:pPr>
        <w:tabs>
          <w:tab w:val="num" w:pos="6480"/>
        </w:tabs>
        <w:ind w:left="6480" w:hanging="360"/>
      </w:pPr>
      <w:rPr>
        <w:rFonts w:ascii="Wingdings" w:hAnsi="Wingdings" w:hint="default"/>
      </w:rPr>
    </w:lvl>
  </w:abstractNum>
  <w:abstractNum w:abstractNumId="45">
    <w:nsid w:val="7BF65E9B"/>
    <w:multiLevelType w:val="hybridMultilevel"/>
    <w:tmpl w:val="70B8C62E"/>
    <w:lvl w:ilvl="0" w:tplc="8C4849AC">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7CF349BD"/>
    <w:multiLevelType w:val="singleLevel"/>
    <w:tmpl w:val="DCB8FA36"/>
    <w:lvl w:ilvl="0">
      <w:start w:val="1"/>
      <w:numFmt w:val="lowerRoman"/>
      <w:pStyle w:val="Rom1"/>
      <w:lvlText w:val="%1)"/>
      <w:lvlJc w:val="right"/>
      <w:pPr>
        <w:tabs>
          <w:tab w:val="num" w:pos="504"/>
        </w:tabs>
        <w:ind w:left="504" w:hanging="216"/>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40"/>
  </w:num>
  <w:num w:numId="12">
    <w:abstractNumId w:val="19"/>
  </w:num>
  <w:num w:numId="13">
    <w:abstractNumId w:val="15"/>
  </w:num>
  <w:num w:numId="14">
    <w:abstractNumId w:val="42"/>
  </w:num>
  <w:num w:numId="15">
    <w:abstractNumId w:val="44"/>
  </w:num>
  <w:num w:numId="16">
    <w:abstractNumId w:val="11"/>
  </w:num>
  <w:num w:numId="17">
    <w:abstractNumId w:val="21"/>
  </w:num>
  <w:num w:numId="18">
    <w:abstractNumId w:val="23"/>
  </w:num>
  <w:num w:numId="19">
    <w:abstractNumId w:val="38"/>
  </w:num>
  <w:num w:numId="20">
    <w:abstractNumId w:val="29"/>
  </w:num>
  <w:num w:numId="21">
    <w:abstractNumId w:val="17"/>
  </w:num>
  <w:num w:numId="22">
    <w:abstractNumId w:val="32"/>
  </w:num>
  <w:num w:numId="23">
    <w:abstractNumId w:val="36"/>
  </w:num>
  <w:num w:numId="24">
    <w:abstractNumId w:val="45"/>
  </w:num>
  <w:num w:numId="25">
    <w:abstractNumId w:val="39"/>
  </w:num>
  <w:num w:numId="26">
    <w:abstractNumId w:val="14"/>
  </w:num>
  <w:num w:numId="27">
    <w:abstractNumId w:val="25"/>
  </w:num>
  <w:num w:numId="28">
    <w:abstractNumId w:val="12"/>
  </w:num>
  <w:num w:numId="29">
    <w:abstractNumId w:val="27"/>
  </w:num>
  <w:num w:numId="30">
    <w:abstractNumId w:val="13"/>
  </w:num>
  <w:num w:numId="31">
    <w:abstractNumId w:val="43"/>
  </w:num>
  <w:num w:numId="32">
    <w:abstractNumId w:val="28"/>
  </w:num>
  <w:num w:numId="33">
    <w:abstractNumId w:val="22"/>
  </w:num>
  <w:num w:numId="34">
    <w:abstractNumId w:val="16"/>
  </w:num>
  <w:num w:numId="35">
    <w:abstractNumId w:val="30"/>
  </w:num>
  <w:num w:numId="36">
    <w:abstractNumId w:val="46"/>
  </w:num>
  <w:num w:numId="37">
    <w:abstractNumId w:val="24"/>
  </w:num>
  <w:num w:numId="38">
    <w:abstractNumId w:val="10"/>
    <w:lvlOverride w:ilvl="0">
      <w:startOverride w:val="1"/>
      <w:lvl w:ilvl="0">
        <w:start w:val="1"/>
        <w:numFmt w:val="decimal"/>
        <w:pStyle w:val="Level1"/>
        <w:lvlText w:val="1.%1_"/>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39">
    <w:abstractNumId w:val="31"/>
  </w:num>
  <w:num w:numId="40">
    <w:abstractNumId w:val="34"/>
  </w:num>
  <w:num w:numId="41">
    <w:abstractNumId w:val="18"/>
  </w:num>
  <w:num w:numId="42">
    <w:abstractNumId w:val="20"/>
  </w:num>
  <w:num w:numId="43">
    <w:abstractNumId w:val="26"/>
  </w:num>
  <w:num w:numId="44">
    <w:abstractNumId w:val="33"/>
  </w:num>
  <w:num w:numId="45">
    <w:abstractNumId w:val="35"/>
  </w:num>
  <w:num w:numId="46">
    <w:abstractNumId w:val="41"/>
  </w:num>
  <w:num w:numId="4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6"/>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TT"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8193"/>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TRANS_WP29_2009_E"/>
  </w:docVars>
  <w:rsids>
    <w:rsidRoot w:val="000559B9"/>
    <w:rsid w:val="00007F70"/>
    <w:rsid w:val="00011435"/>
    <w:rsid w:val="00013CF3"/>
    <w:rsid w:val="000163B0"/>
    <w:rsid w:val="000231DE"/>
    <w:rsid w:val="00032E80"/>
    <w:rsid w:val="00034E9C"/>
    <w:rsid w:val="00046B1F"/>
    <w:rsid w:val="00050F6B"/>
    <w:rsid w:val="00052635"/>
    <w:rsid w:val="000531FA"/>
    <w:rsid w:val="00055843"/>
    <w:rsid w:val="000559B9"/>
    <w:rsid w:val="00057E97"/>
    <w:rsid w:val="000646F4"/>
    <w:rsid w:val="0006599A"/>
    <w:rsid w:val="00067A1F"/>
    <w:rsid w:val="00072C8C"/>
    <w:rsid w:val="000733B5"/>
    <w:rsid w:val="00081815"/>
    <w:rsid w:val="00082C8A"/>
    <w:rsid w:val="00087892"/>
    <w:rsid w:val="000931C0"/>
    <w:rsid w:val="000A0BEC"/>
    <w:rsid w:val="000A6499"/>
    <w:rsid w:val="000B0595"/>
    <w:rsid w:val="000B175B"/>
    <w:rsid w:val="000B1DF1"/>
    <w:rsid w:val="000B2F02"/>
    <w:rsid w:val="000B3A0F"/>
    <w:rsid w:val="000B4EF7"/>
    <w:rsid w:val="000C2C03"/>
    <w:rsid w:val="000C2D2E"/>
    <w:rsid w:val="000D56EA"/>
    <w:rsid w:val="000E0415"/>
    <w:rsid w:val="000F58EC"/>
    <w:rsid w:val="001029E4"/>
    <w:rsid w:val="001103AA"/>
    <w:rsid w:val="001132C7"/>
    <w:rsid w:val="0011332D"/>
    <w:rsid w:val="0011666B"/>
    <w:rsid w:val="00143572"/>
    <w:rsid w:val="0015220F"/>
    <w:rsid w:val="0016422E"/>
    <w:rsid w:val="00165F3A"/>
    <w:rsid w:val="00172128"/>
    <w:rsid w:val="00177B8A"/>
    <w:rsid w:val="00182290"/>
    <w:rsid w:val="00184A31"/>
    <w:rsid w:val="0018698C"/>
    <w:rsid w:val="00194ADE"/>
    <w:rsid w:val="001A3955"/>
    <w:rsid w:val="001A5484"/>
    <w:rsid w:val="001B1E93"/>
    <w:rsid w:val="001B2A44"/>
    <w:rsid w:val="001B4B04"/>
    <w:rsid w:val="001C1CCF"/>
    <w:rsid w:val="001C6460"/>
    <w:rsid w:val="001C6663"/>
    <w:rsid w:val="001C7895"/>
    <w:rsid w:val="001D0C8C"/>
    <w:rsid w:val="001D1419"/>
    <w:rsid w:val="001D26DF"/>
    <w:rsid w:val="001D3A03"/>
    <w:rsid w:val="001E35CD"/>
    <w:rsid w:val="001E6622"/>
    <w:rsid w:val="001E7B67"/>
    <w:rsid w:val="001F7808"/>
    <w:rsid w:val="0020236B"/>
    <w:rsid w:val="00202DA8"/>
    <w:rsid w:val="00203D58"/>
    <w:rsid w:val="00210344"/>
    <w:rsid w:val="00211E0B"/>
    <w:rsid w:val="0021382F"/>
    <w:rsid w:val="00236C43"/>
    <w:rsid w:val="0024772E"/>
    <w:rsid w:val="00247F8D"/>
    <w:rsid w:val="00267F5F"/>
    <w:rsid w:val="00270F51"/>
    <w:rsid w:val="00283F5B"/>
    <w:rsid w:val="00286B4D"/>
    <w:rsid w:val="00291B34"/>
    <w:rsid w:val="002A598C"/>
    <w:rsid w:val="002A7738"/>
    <w:rsid w:val="002B19E4"/>
    <w:rsid w:val="002B5DFC"/>
    <w:rsid w:val="002B619C"/>
    <w:rsid w:val="002D4643"/>
    <w:rsid w:val="002E35F4"/>
    <w:rsid w:val="002E4AF3"/>
    <w:rsid w:val="002E5681"/>
    <w:rsid w:val="002E5B03"/>
    <w:rsid w:val="002F175C"/>
    <w:rsid w:val="002F7DE0"/>
    <w:rsid w:val="00302E18"/>
    <w:rsid w:val="00304201"/>
    <w:rsid w:val="0031068E"/>
    <w:rsid w:val="00314622"/>
    <w:rsid w:val="003229D8"/>
    <w:rsid w:val="00325F13"/>
    <w:rsid w:val="00331D7D"/>
    <w:rsid w:val="00333C2F"/>
    <w:rsid w:val="00344649"/>
    <w:rsid w:val="00352709"/>
    <w:rsid w:val="003541BE"/>
    <w:rsid w:val="00357666"/>
    <w:rsid w:val="003611B0"/>
    <w:rsid w:val="003619B5"/>
    <w:rsid w:val="00361AC3"/>
    <w:rsid w:val="00363506"/>
    <w:rsid w:val="00365477"/>
    <w:rsid w:val="00365763"/>
    <w:rsid w:val="00366D6D"/>
    <w:rsid w:val="00371178"/>
    <w:rsid w:val="00382335"/>
    <w:rsid w:val="00390025"/>
    <w:rsid w:val="00392E47"/>
    <w:rsid w:val="00393204"/>
    <w:rsid w:val="003A027E"/>
    <w:rsid w:val="003A6810"/>
    <w:rsid w:val="003B18E2"/>
    <w:rsid w:val="003B2942"/>
    <w:rsid w:val="003C2CC4"/>
    <w:rsid w:val="003C47DE"/>
    <w:rsid w:val="003C534D"/>
    <w:rsid w:val="003D4B23"/>
    <w:rsid w:val="003E130E"/>
    <w:rsid w:val="00405D7F"/>
    <w:rsid w:val="00410C89"/>
    <w:rsid w:val="00422E03"/>
    <w:rsid w:val="004236E2"/>
    <w:rsid w:val="00426B9B"/>
    <w:rsid w:val="004325CB"/>
    <w:rsid w:val="00433AE7"/>
    <w:rsid w:val="004365E1"/>
    <w:rsid w:val="00442A83"/>
    <w:rsid w:val="004476C3"/>
    <w:rsid w:val="00447EBB"/>
    <w:rsid w:val="0045495B"/>
    <w:rsid w:val="004561E5"/>
    <w:rsid w:val="004612B2"/>
    <w:rsid w:val="00471A29"/>
    <w:rsid w:val="0048397A"/>
    <w:rsid w:val="00485CBB"/>
    <w:rsid w:val="004866B7"/>
    <w:rsid w:val="004871B5"/>
    <w:rsid w:val="00493389"/>
    <w:rsid w:val="004A6ED7"/>
    <w:rsid w:val="004B581C"/>
    <w:rsid w:val="004B7D36"/>
    <w:rsid w:val="004C0DEB"/>
    <w:rsid w:val="004C154E"/>
    <w:rsid w:val="004C1F6B"/>
    <w:rsid w:val="004C2461"/>
    <w:rsid w:val="004C7462"/>
    <w:rsid w:val="004E103D"/>
    <w:rsid w:val="004E56C4"/>
    <w:rsid w:val="004E77B2"/>
    <w:rsid w:val="00504B2D"/>
    <w:rsid w:val="00510195"/>
    <w:rsid w:val="005141F7"/>
    <w:rsid w:val="005144EA"/>
    <w:rsid w:val="0052136D"/>
    <w:rsid w:val="005219A4"/>
    <w:rsid w:val="0052775E"/>
    <w:rsid w:val="00532630"/>
    <w:rsid w:val="005420F2"/>
    <w:rsid w:val="0054244D"/>
    <w:rsid w:val="005436C6"/>
    <w:rsid w:val="00544BA7"/>
    <w:rsid w:val="005551E7"/>
    <w:rsid w:val="00556536"/>
    <w:rsid w:val="0056209A"/>
    <w:rsid w:val="005628B6"/>
    <w:rsid w:val="0056423E"/>
    <w:rsid w:val="0056586F"/>
    <w:rsid w:val="00566A6F"/>
    <w:rsid w:val="00566E36"/>
    <w:rsid w:val="00570296"/>
    <w:rsid w:val="0058050F"/>
    <w:rsid w:val="00590107"/>
    <w:rsid w:val="005941EC"/>
    <w:rsid w:val="0059724D"/>
    <w:rsid w:val="00597F29"/>
    <w:rsid w:val="005A4E59"/>
    <w:rsid w:val="005B320C"/>
    <w:rsid w:val="005B3DB3"/>
    <w:rsid w:val="005B48A4"/>
    <w:rsid w:val="005B4E13"/>
    <w:rsid w:val="005C1A88"/>
    <w:rsid w:val="005C1A99"/>
    <w:rsid w:val="005C342F"/>
    <w:rsid w:val="005C4E03"/>
    <w:rsid w:val="005C7D1E"/>
    <w:rsid w:val="005D2A23"/>
    <w:rsid w:val="005E0E83"/>
    <w:rsid w:val="005F7B75"/>
    <w:rsid w:val="006001EE"/>
    <w:rsid w:val="00605042"/>
    <w:rsid w:val="00610EFB"/>
    <w:rsid w:val="00611FC4"/>
    <w:rsid w:val="006176FB"/>
    <w:rsid w:val="00631266"/>
    <w:rsid w:val="00632E7E"/>
    <w:rsid w:val="00640B26"/>
    <w:rsid w:val="0064123D"/>
    <w:rsid w:val="00647727"/>
    <w:rsid w:val="00652D0A"/>
    <w:rsid w:val="00655949"/>
    <w:rsid w:val="00662BB6"/>
    <w:rsid w:val="00671B51"/>
    <w:rsid w:val="00671B8F"/>
    <w:rsid w:val="0067362F"/>
    <w:rsid w:val="00676606"/>
    <w:rsid w:val="006772BD"/>
    <w:rsid w:val="00684C21"/>
    <w:rsid w:val="006A2530"/>
    <w:rsid w:val="006C3589"/>
    <w:rsid w:val="006D3334"/>
    <w:rsid w:val="006D37AF"/>
    <w:rsid w:val="006D51D0"/>
    <w:rsid w:val="006D5FB9"/>
    <w:rsid w:val="006D658E"/>
    <w:rsid w:val="006D70B5"/>
    <w:rsid w:val="006E1A85"/>
    <w:rsid w:val="006E291A"/>
    <w:rsid w:val="006E530E"/>
    <w:rsid w:val="006E564B"/>
    <w:rsid w:val="006E7191"/>
    <w:rsid w:val="006F0053"/>
    <w:rsid w:val="007005CC"/>
    <w:rsid w:val="00703577"/>
    <w:rsid w:val="00703725"/>
    <w:rsid w:val="00705894"/>
    <w:rsid w:val="007104D3"/>
    <w:rsid w:val="00710B46"/>
    <w:rsid w:val="00711DFF"/>
    <w:rsid w:val="00717A1A"/>
    <w:rsid w:val="00720B03"/>
    <w:rsid w:val="007220BA"/>
    <w:rsid w:val="00725824"/>
    <w:rsid w:val="0072632A"/>
    <w:rsid w:val="007327D5"/>
    <w:rsid w:val="007374C7"/>
    <w:rsid w:val="007629C8"/>
    <w:rsid w:val="00765FE0"/>
    <w:rsid w:val="0077047D"/>
    <w:rsid w:val="007808D3"/>
    <w:rsid w:val="00786C10"/>
    <w:rsid w:val="007941A9"/>
    <w:rsid w:val="007A3646"/>
    <w:rsid w:val="007B6BA5"/>
    <w:rsid w:val="007C3390"/>
    <w:rsid w:val="007C4F4B"/>
    <w:rsid w:val="007D45C4"/>
    <w:rsid w:val="007D7231"/>
    <w:rsid w:val="007E01E9"/>
    <w:rsid w:val="007E4540"/>
    <w:rsid w:val="007E568F"/>
    <w:rsid w:val="007E63F3"/>
    <w:rsid w:val="007F00DD"/>
    <w:rsid w:val="007F255D"/>
    <w:rsid w:val="007F3821"/>
    <w:rsid w:val="007F6611"/>
    <w:rsid w:val="008057EE"/>
    <w:rsid w:val="00811920"/>
    <w:rsid w:val="00815AD0"/>
    <w:rsid w:val="00815EDB"/>
    <w:rsid w:val="0082239C"/>
    <w:rsid w:val="008242D7"/>
    <w:rsid w:val="008257B1"/>
    <w:rsid w:val="00832334"/>
    <w:rsid w:val="00843767"/>
    <w:rsid w:val="00861C40"/>
    <w:rsid w:val="008679D9"/>
    <w:rsid w:val="0087205C"/>
    <w:rsid w:val="008878DE"/>
    <w:rsid w:val="008922CA"/>
    <w:rsid w:val="00896988"/>
    <w:rsid w:val="008979B1"/>
    <w:rsid w:val="008A1DE2"/>
    <w:rsid w:val="008A1ED5"/>
    <w:rsid w:val="008A35D5"/>
    <w:rsid w:val="008A6B25"/>
    <w:rsid w:val="008A6C4F"/>
    <w:rsid w:val="008B2335"/>
    <w:rsid w:val="008B2E36"/>
    <w:rsid w:val="008C0614"/>
    <w:rsid w:val="008C1D2D"/>
    <w:rsid w:val="008D06D2"/>
    <w:rsid w:val="008D4655"/>
    <w:rsid w:val="008D6E6B"/>
    <w:rsid w:val="008E01D4"/>
    <w:rsid w:val="008E0678"/>
    <w:rsid w:val="008E5ECE"/>
    <w:rsid w:val="008F31D2"/>
    <w:rsid w:val="008F3236"/>
    <w:rsid w:val="00900152"/>
    <w:rsid w:val="009143FD"/>
    <w:rsid w:val="00915EF6"/>
    <w:rsid w:val="00917C48"/>
    <w:rsid w:val="009223CA"/>
    <w:rsid w:val="00923BBF"/>
    <w:rsid w:val="00930560"/>
    <w:rsid w:val="0093745E"/>
    <w:rsid w:val="00940F93"/>
    <w:rsid w:val="00943CF0"/>
    <w:rsid w:val="0094467E"/>
    <w:rsid w:val="009448C3"/>
    <w:rsid w:val="00955913"/>
    <w:rsid w:val="009760F3"/>
    <w:rsid w:val="00976CFB"/>
    <w:rsid w:val="009A0830"/>
    <w:rsid w:val="009A0E8D"/>
    <w:rsid w:val="009A3168"/>
    <w:rsid w:val="009B26E7"/>
    <w:rsid w:val="009B64BB"/>
    <w:rsid w:val="009C300D"/>
    <w:rsid w:val="009D2100"/>
    <w:rsid w:val="009F1104"/>
    <w:rsid w:val="009F24C5"/>
    <w:rsid w:val="00A00697"/>
    <w:rsid w:val="00A00A3F"/>
    <w:rsid w:val="00A01489"/>
    <w:rsid w:val="00A16D61"/>
    <w:rsid w:val="00A2253E"/>
    <w:rsid w:val="00A271CD"/>
    <w:rsid w:val="00A3026E"/>
    <w:rsid w:val="00A30B5B"/>
    <w:rsid w:val="00A338F1"/>
    <w:rsid w:val="00A35BE0"/>
    <w:rsid w:val="00A4537E"/>
    <w:rsid w:val="00A45D77"/>
    <w:rsid w:val="00A540A1"/>
    <w:rsid w:val="00A553C8"/>
    <w:rsid w:val="00A6129C"/>
    <w:rsid w:val="00A72710"/>
    <w:rsid w:val="00A72F22"/>
    <w:rsid w:val="00A7360F"/>
    <w:rsid w:val="00A748A6"/>
    <w:rsid w:val="00A769F4"/>
    <w:rsid w:val="00A776B4"/>
    <w:rsid w:val="00A90F6F"/>
    <w:rsid w:val="00A93D11"/>
    <w:rsid w:val="00A94361"/>
    <w:rsid w:val="00AA060A"/>
    <w:rsid w:val="00AA293C"/>
    <w:rsid w:val="00AA4D44"/>
    <w:rsid w:val="00AA6657"/>
    <w:rsid w:val="00AC4A1B"/>
    <w:rsid w:val="00AC4CEC"/>
    <w:rsid w:val="00AC7D2D"/>
    <w:rsid w:val="00AD4029"/>
    <w:rsid w:val="00AE41C1"/>
    <w:rsid w:val="00AE5CD0"/>
    <w:rsid w:val="00AF4E3A"/>
    <w:rsid w:val="00B104CC"/>
    <w:rsid w:val="00B20CD3"/>
    <w:rsid w:val="00B30179"/>
    <w:rsid w:val="00B326F8"/>
    <w:rsid w:val="00B402FA"/>
    <w:rsid w:val="00B421C1"/>
    <w:rsid w:val="00B45E41"/>
    <w:rsid w:val="00B5087C"/>
    <w:rsid w:val="00B53C21"/>
    <w:rsid w:val="00B53CE6"/>
    <w:rsid w:val="00B55C71"/>
    <w:rsid w:val="00B56DBD"/>
    <w:rsid w:val="00B56E4A"/>
    <w:rsid w:val="00B56E9C"/>
    <w:rsid w:val="00B57773"/>
    <w:rsid w:val="00B64B1F"/>
    <w:rsid w:val="00B6553F"/>
    <w:rsid w:val="00B77D05"/>
    <w:rsid w:val="00B81206"/>
    <w:rsid w:val="00B81E12"/>
    <w:rsid w:val="00BA0995"/>
    <w:rsid w:val="00BA5275"/>
    <w:rsid w:val="00BC3FA0"/>
    <w:rsid w:val="00BC74E9"/>
    <w:rsid w:val="00BD11F9"/>
    <w:rsid w:val="00BE2678"/>
    <w:rsid w:val="00BE3693"/>
    <w:rsid w:val="00BF335A"/>
    <w:rsid w:val="00BF5897"/>
    <w:rsid w:val="00BF64FB"/>
    <w:rsid w:val="00BF68A8"/>
    <w:rsid w:val="00C051E2"/>
    <w:rsid w:val="00C11A03"/>
    <w:rsid w:val="00C22C0C"/>
    <w:rsid w:val="00C30657"/>
    <w:rsid w:val="00C3354D"/>
    <w:rsid w:val="00C40399"/>
    <w:rsid w:val="00C4527F"/>
    <w:rsid w:val="00C45828"/>
    <w:rsid w:val="00C463DD"/>
    <w:rsid w:val="00C4724C"/>
    <w:rsid w:val="00C573A0"/>
    <w:rsid w:val="00C601B9"/>
    <w:rsid w:val="00C629A0"/>
    <w:rsid w:val="00C6369C"/>
    <w:rsid w:val="00C64629"/>
    <w:rsid w:val="00C676E3"/>
    <w:rsid w:val="00C726B6"/>
    <w:rsid w:val="00C745C3"/>
    <w:rsid w:val="00C756CC"/>
    <w:rsid w:val="00C76E75"/>
    <w:rsid w:val="00C96DF2"/>
    <w:rsid w:val="00CA3C5B"/>
    <w:rsid w:val="00CB3E03"/>
    <w:rsid w:val="00CC52FA"/>
    <w:rsid w:val="00CD4AA6"/>
    <w:rsid w:val="00CD78B5"/>
    <w:rsid w:val="00CE4A8F"/>
    <w:rsid w:val="00D016D9"/>
    <w:rsid w:val="00D023D0"/>
    <w:rsid w:val="00D04C8B"/>
    <w:rsid w:val="00D06031"/>
    <w:rsid w:val="00D17394"/>
    <w:rsid w:val="00D2031B"/>
    <w:rsid w:val="00D214D8"/>
    <w:rsid w:val="00D24702"/>
    <w:rsid w:val="00D248B6"/>
    <w:rsid w:val="00D25FE2"/>
    <w:rsid w:val="00D26E07"/>
    <w:rsid w:val="00D3126E"/>
    <w:rsid w:val="00D4197B"/>
    <w:rsid w:val="00D43252"/>
    <w:rsid w:val="00D47EEA"/>
    <w:rsid w:val="00D51093"/>
    <w:rsid w:val="00D6145A"/>
    <w:rsid w:val="00D640C9"/>
    <w:rsid w:val="00D6640C"/>
    <w:rsid w:val="00D70056"/>
    <w:rsid w:val="00D74E1F"/>
    <w:rsid w:val="00D773DF"/>
    <w:rsid w:val="00D816DF"/>
    <w:rsid w:val="00D90635"/>
    <w:rsid w:val="00D92E89"/>
    <w:rsid w:val="00D95303"/>
    <w:rsid w:val="00D978C6"/>
    <w:rsid w:val="00DA0476"/>
    <w:rsid w:val="00DA3C1C"/>
    <w:rsid w:val="00DC0DFA"/>
    <w:rsid w:val="00DC6D39"/>
    <w:rsid w:val="00DD3320"/>
    <w:rsid w:val="00DD6958"/>
    <w:rsid w:val="00E01BEB"/>
    <w:rsid w:val="00E03036"/>
    <w:rsid w:val="00E046DF"/>
    <w:rsid w:val="00E22B0C"/>
    <w:rsid w:val="00E23D09"/>
    <w:rsid w:val="00E265A0"/>
    <w:rsid w:val="00E27346"/>
    <w:rsid w:val="00E40A45"/>
    <w:rsid w:val="00E40C7D"/>
    <w:rsid w:val="00E43A07"/>
    <w:rsid w:val="00E450F5"/>
    <w:rsid w:val="00E524B5"/>
    <w:rsid w:val="00E54749"/>
    <w:rsid w:val="00E560CA"/>
    <w:rsid w:val="00E60215"/>
    <w:rsid w:val="00E71BC8"/>
    <w:rsid w:val="00E7260F"/>
    <w:rsid w:val="00E7265E"/>
    <w:rsid w:val="00E73F5D"/>
    <w:rsid w:val="00E77E4E"/>
    <w:rsid w:val="00E87FBF"/>
    <w:rsid w:val="00E905BB"/>
    <w:rsid w:val="00E96630"/>
    <w:rsid w:val="00EA2A77"/>
    <w:rsid w:val="00EA5931"/>
    <w:rsid w:val="00EB1090"/>
    <w:rsid w:val="00EB13D3"/>
    <w:rsid w:val="00EC6D8C"/>
    <w:rsid w:val="00ED7443"/>
    <w:rsid w:val="00ED7757"/>
    <w:rsid w:val="00ED7A2A"/>
    <w:rsid w:val="00EE112B"/>
    <w:rsid w:val="00EE2D63"/>
    <w:rsid w:val="00EF0B13"/>
    <w:rsid w:val="00EF1D7F"/>
    <w:rsid w:val="00F16022"/>
    <w:rsid w:val="00F240A1"/>
    <w:rsid w:val="00F2555C"/>
    <w:rsid w:val="00F256C2"/>
    <w:rsid w:val="00F31E5F"/>
    <w:rsid w:val="00F34416"/>
    <w:rsid w:val="00F40B22"/>
    <w:rsid w:val="00F5399E"/>
    <w:rsid w:val="00F6100A"/>
    <w:rsid w:val="00F92CAD"/>
    <w:rsid w:val="00F93781"/>
    <w:rsid w:val="00F977DF"/>
    <w:rsid w:val="00FA4F63"/>
    <w:rsid w:val="00FB415B"/>
    <w:rsid w:val="00FB613B"/>
    <w:rsid w:val="00FC234D"/>
    <w:rsid w:val="00FC68B7"/>
    <w:rsid w:val="00FD3F98"/>
    <w:rsid w:val="00FE106A"/>
    <w:rsid w:val="00FE1696"/>
    <w:rsid w:val="00FE5476"/>
    <w:rsid w:val="00FE7450"/>
    <w:rsid w:val="00FF145D"/>
    <w:rsid w:val="00FF7D02"/>
  </w:rsids>
  <m:mathPr>
    <m:mathFont m:val="Cambria Math"/>
    <m:brkBin m:val="before"/>
    <m:brkBinSub m:val="--"/>
    <m:smallFrac/>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46F4"/>
    <w:pPr>
      <w:suppressAutoHyphens/>
      <w:spacing w:line="240" w:lineRule="atLeast"/>
    </w:pPr>
    <w:rPr>
      <w:lang w:eastAsia="en-US"/>
    </w:rPr>
  </w:style>
  <w:style w:type="paragraph" w:styleId="Heading1">
    <w:name w:val="heading 1"/>
    <w:aliases w:val="Table_G,h1"/>
    <w:basedOn w:val="SingleTxtG"/>
    <w:next w:val="SingleTxtG"/>
    <w:qFormat/>
    <w:rsid w:val="000646F4"/>
    <w:pPr>
      <w:spacing w:after="0" w:line="240" w:lineRule="auto"/>
      <w:ind w:right="0"/>
      <w:jc w:val="left"/>
      <w:outlineLvl w:val="0"/>
    </w:pPr>
  </w:style>
  <w:style w:type="paragraph" w:styleId="Heading2">
    <w:name w:val="heading 2"/>
    <w:aliases w:val="h2"/>
    <w:basedOn w:val="Normal"/>
    <w:next w:val="Normal"/>
    <w:qFormat/>
    <w:rsid w:val="000646F4"/>
    <w:pPr>
      <w:spacing w:line="240" w:lineRule="auto"/>
      <w:outlineLvl w:val="1"/>
    </w:pPr>
  </w:style>
  <w:style w:type="paragraph" w:styleId="Heading3">
    <w:name w:val="heading 3"/>
    <w:aliases w:val="h3"/>
    <w:basedOn w:val="Normal"/>
    <w:next w:val="Normal"/>
    <w:qFormat/>
    <w:rsid w:val="000646F4"/>
    <w:pPr>
      <w:spacing w:line="240" w:lineRule="auto"/>
      <w:outlineLvl w:val="2"/>
    </w:pPr>
  </w:style>
  <w:style w:type="paragraph" w:styleId="Heading4">
    <w:name w:val="heading 4"/>
    <w:aliases w:val="h4"/>
    <w:basedOn w:val="Normal"/>
    <w:next w:val="Normal"/>
    <w:qFormat/>
    <w:rsid w:val="000646F4"/>
    <w:pPr>
      <w:spacing w:line="240" w:lineRule="auto"/>
      <w:outlineLvl w:val="3"/>
    </w:pPr>
  </w:style>
  <w:style w:type="paragraph" w:styleId="Heading5">
    <w:name w:val="heading 5"/>
    <w:aliases w:val="h5"/>
    <w:basedOn w:val="Normal"/>
    <w:next w:val="Normal"/>
    <w:qFormat/>
    <w:rsid w:val="000646F4"/>
    <w:pPr>
      <w:spacing w:line="240" w:lineRule="auto"/>
      <w:outlineLvl w:val="4"/>
    </w:pPr>
  </w:style>
  <w:style w:type="paragraph" w:styleId="Heading6">
    <w:name w:val="heading 6"/>
    <w:aliases w:val="h6"/>
    <w:basedOn w:val="Normal"/>
    <w:next w:val="Normal"/>
    <w:qFormat/>
    <w:rsid w:val="000646F4"/>
    <w:pPr>
      <w:spacing w:line="240" w:lineRule="auto"/>
      <w:outlineLvl w:val="5"/>
    </w:pPr>
  </w:style>
  <w:style w:type="paragraph" w:styleId="Heading7">
    <w:name w:val="heading 7"/>
    <w:basedOn w:val="Normal"/>
    <w:next w:val="Normal"/>
    <w:qFormat/>
    <w:rsid w:val="000646F4"/>
    <w:pPr>
      <w:spacing w:line="240" w:lineRule="auto"/>
      <w:outlineLvl w:val="6"/>
    </w:pPr>
  </w:style>
  <w:style w:type="paragraph" w:styleId="Heading8">
    <w:name w:val="heading 8"/>
    <w:basedOn w:val="Normal"/>
    <w:next w:val="Normal"/>
    <w:qFormat/>
    <w:rsid w:val="000646F4"/>
    <w:pPr>
      <w:spacing w:line="240" w:lineRule="auto"/>
      <w:outlineLvl w:val="7"/>
    </w:pPr>
  </w:style>
  <w:style w:type="paragraph" w:styleId="Heading9">
    <w:name w:val="heading 9"/>
    <w:basedOn w:val="Normal"/>
    <w:next w:val="Normal"/>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link w:val="BodyTextChar"/>
  </w:style>
  <w:style w:type="paragraph" w:styleId="BodyTextIndent">
    <w:name w:val="Body Text Indent"/>
    <w:basedOn w:val="Normal"/>
    <w:pPr>
      <w:spacing w:after="120"/>
      <w:ind w:left="283"/>
    </w:pPr>
  </w:style>
  <w:style w:type="paragraph" w:styleId="BlockText">
    <w:name w:val="Block Text"/>
    <w:basedOn w:val="Normal"/>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basedOn w:val="FootnoteReference"/>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rsid w:val="000646F4"/>
    <w:rPr>
      <w:rFonts w:ascii="Times New Roman" w:hAnsi="Times New Roman"/>
      <w:sz w:val="18"/>
      <w:vertAlign w:val="superscript"/>
    </w:rPr>
  </w:style>
  <w:style w:type="paragraph" w:styleId="FootnoteText">
    <w:name w:val="footnote text"/>
    <w:aliases w:val="5_G,PP,Footnote Text Char"/>
    <w:basedOn w:val="Normal"/>
    <w:link w:val="FootnoteTextChar1"/>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EndnoteText">
    <w:name w:val="endnote text"/>
    <w:aliases w:val="2_G"/>
    <w:basedOn w:val="FootnoteText"/>
    <w:rsid w:val="000646F4"/>
  </w:style>
  <w:style w:type="character" w:styleId="CommentReference">
    <w:name w:val="annotation reference"/>
    <w:semiHidden/>
    <w:rPr>
      <w:sz w:val="6"/>
    </w:rPr>
  </w:style>
  <w:style w:type="paragraph" w:styleId="CommentText">
    <w:name w:val="annotation text"/>
    <w:basedOn w:val="Normal"/>
    <w:link w:val="CommentTextChar"/>
    <w:semiHidden/>
  </w:style>
  <w:style w:type="character" w:styleId="LineNumber">
    <w:name w:val="line number"/>
    <w:semiHidden/>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link w:val="H1GChar"/>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rsid w:val="008A6C4F"/>
    <w:pPr>
      <w:spacing w:after="120" w:line="480" w:lineRule="auto"/>
    </w:pPr>
  </w:style>
  <w:style w:type="paragraph" w:styleId="BodyText3">
    <w:name w:val="Body Text 3"/>
    <w:basedOn w:val="Normal"/>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rsid w:val="008A6C4F"/>
    <w:pPr>
      <w:spacing w:after="120" w:line="480" w:lineRule="auto"/>
      <w:ind w:left="283"/>
    </w:pPr>
  </w:style>
  <w:style w:type="paragraph" w:styleId="BodyTextIndent3">
    <w:name w:val="Body Text Indent 3"/>
    <w:basedOn w:val="Normal"/>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rsid w:val="008A6C4F"/>
    <w:pPr>
      <w:numPr>
        <w:numId w:val="7"/>
      </w:numPr>
    </w:pPr>
  </w:style>
  <w:style w:type="paragraph" w:styleId="ListBullet3">
    <w:name w:val="List Bullet 3"/>
    <w:basedOn w:val="Normal"/>
    <w:rsid w:val="008A6C4F"/>
    <w:pPr>
      <w:numPr>
        <w:numId w:val="8"/>
      </w:numPr>
    </w:pPr>
  </w:style>
  <w:style w:type="paragraph" w:styleId="ListBullet4">
    <w:name w:val="List Bullet 4"/>
    <w:basedOn w:val="Normal"/>
    <w:rsid w:val="008A6C4F"/>
    <w:pPr>
      <w:numPr>
        <w:numId w:val="9"/>
      </w:numPr>
    </w:pPr>
  </w:style>
  <w:style w:type="paragraph" w:styleId="ListBullet5">
    <w:name w:val="List Bullet 5"/>
    <w:basedOn w:val="Normal"/>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rsid w:val="008A6C4F"/>
    <w:pPr>
      <w:numPr>
        <w:numId w:val="5"/>
      </w:numPr>
    </w:pPr>
  </w:style>
  <w:style w:type="paragraph" w:styleId="ListNumber2">
    <w:name w:val="List Number 2"/>
    <w:basedOn w:val="Normal"/>
    <w:rsid w:val="008A6C4F"/>
    <w:pPr>
      <w:numPr>
        <w:numId w:val="4"/>
      </w:numPr>
    </w:pPr>
  </w:style>
  <w:style w:type="paragraph" w:styleId="ListNumber3">
    <w:name w:val="List Number 3"/>
    <w:basedOn w:val="Normal"/>
    <w:rsid w:val="008A6C4F"/>
    <w:pPr>
      <w:numPr>
        <w:numId w:val="3"/>
      </w:numPr>
    </w:pPr>
  </w:style>
  <w:style w:type="paragraph" w:styleId="ListNumber4">
    <w:name w:val="List Number 4"/>
    <w:basedOn w:val="Normal"/>
    <w:rsid w:val="008A6C4F"/>
    <w:pPr>
      <w:numPr>
        <w:numId w:val="1"/>
      </w:numPr>
    </w:pPr>
  </w:style>
  <w:style w:type="paragraph" w:styleId="ListNumber5">
    <w:name w:val="List Number 5"/>
    <w:basedOn w:val="Normal"/>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semiHidden/>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rsid w:val="000646F4"/>
    <w:pPr>
      <w:spacing w:line="240" w:lineRule="auto"/>
    </w:pPr>
    <w:rPr>
      <w:sz w:val="16"/>
    </w:rPr>
  </w:style>
  <w:style w:type="paragraph" w:styleId="Header">
    <w:name w:val="header"/>
    <w:aliases w:val="6_G"/>
    <w:basedOn w:val="Normal"/>
    <w:link w:val="HeaderChar"/>
    <w:rsid w:val="000646F4"/>
    <w:pPr>
      <w:pBdr>
        <w:bottom w:val="single" w:sz="4" w:space="4" w:color="auto"/>
      </w:pBdr>
      <w:spacing w:line="240" w:lineRule="auto"/>
    </w:pPr>
    <w:rPr>
      <w:b/>
      <w:sz w:val="18"/>
    </w:rPr>
  </w:style>
  <w:style w:type="character" w:customStyle="1" w:styleId="HeaderChar">
    <w:name w:val="Header Char"/>
    <w:aliases w:val="6_G Char"/>
    <w:link w:val="Header"/>
    <w:rsid w:val="0093745E"/>
    <w:rPr>
      <w:b/>
      <w:sz w:val="18"/>
      <w:lang w:val="en-GB" w:eastAsia="en-US" w:bidi="ar-SA"/>
    </w:rPr>
  </w:style>
  <w:style w:type="paragraph" w:customStyle="1" w:styleId="ParaNo0">
    <w:name w:val="(ParaNo.)"/>
    <w:basedOn w:val="Normal"/>
    <w:rsid w:val="000163B0"/>
    <w:pPr>
      <w:numPr>
        <w:numId w:val="22"/>
      </w:numPr>
      <w:suppressAutoHyphens w:val="0"/>
      <w:spacing w:line="240" w:lineRule="auto"/>
    </w:pPr>
    <w:rPr>
      <w:sz w:val="24"/>
    </w:rPr>
  </w:style>
  <w:style w:type="paragraph" w:styleId="Caption">
    <w:name w:val="caption"/>
    <w:basedOn w:val="Normal"/>
    <w:next w:val="Normal"/>
    <w:qFormat/>
    <w:rsid w:val="000163B0"/>
    <w:pPr>
      <w:suppressAutoHyphens w:val="0"/>
      <w:spacing w:line="240" w:lineRule="auto"/>
    </w:pPr>
    <w:rPr>
      <w:b/>
      <w:bCs/>
    </w:rPr>
  </w:style>
  <w:style w:type="paragraph" w:styleId="BalloonText">
    <w:name w:val="Balloon Text"/>
    <w:basedOn w:val="Normal"/>
    <w:link w:val="BalloonTextChar"/>
    <w:rsid w:val="000163B0"/>
    <w:pPr>
      <w:suppressAutoHyphens w:val="0"/>
      <w:spacing w:line="240" w:lineRule="auto"/>
    </w:pPr>
    <w:rPr>
      <w:rFonts w:ascii="Tahoma" w:hAnsi="Tahoma" w:cs="Tahoma"/>
      <w:sz w:val="16"/>
      <w:szCs w:val="16"/>
    </w:rPr>
  </w:style>
  <w:style w:type="character" w:customStyle="1" w:styleId="BalloonTextChar">
    <w:name w:val="Balloon Text Char"/>
    <w:link w:val="BalloonText"/>
    <w:rsid w:val="000163B0"/>
    <w:rPr>
      <w:rFonts w:ascii="Tahoma" w:hAnsi="Tahoma" w:cs="Tahoma"/>
      <w:sz w:val="16"/>
      <w:szCs w:val="16"/>
      <w:lang w:val="en-GB" w:eastAsia="en-US" w:bidi="ar-SA"/>
    </w:rPr>
  </w:style>
  <w:style w:type="paragraph" w:customStyle="1" w:styleId="Rvision1">
    <w:name w:val="Révision1"/>
    <w:hidden/>
    <w:uiPriority w:val="99"/>
    <w:semiHidden/>
    <w:rsid w:val="000163B0"/>
    <w:rPr>
      <w:sz w:val="24"/>
      <w:szCs w:val="24"/>
      <w:lang w:eastAsia="en-US"/>
    </w:rPr>
  </w:style>
  <w:style w:type="paragraph" w:customStyle="1" w:styleId="Sansinterligne1">
    <w:name w:val="Sans interligne1"/>
    <w:link w:val="SansinterligneCar"/>
    <w:qFormat/>
    <w:rsid w:val="000163B0"/>
    <w:rPr>
      <w:rFonts w:ascii="Calibri" w:hAnsi="Calibri"/>
      <w:sz w:val="22"/>
      <w:szCs w:val="22"/>
      <w:lang w:val="fr-FR" w:eastAsia="en-US"/>
    </w:rPr>
  </w:style>
  <w:style w:type="character" w:customStyle="1" w:styleId="SansinterligneCar">
    <w:name w:val="Sans interligne Car"/>
    <w:link w:val="Sansinterligne1"/>
    <w:rsid w:val="000163B0"/>
    <w:rPr>
      <w:rFonts w:ascii="Calibri" w:hAnsi="Calibri"/>
      <w:sz w:val="22"/>
      <w:szCs w:val="22"/>
      <w:lang w:val="fr-FR" w:eastAsia="en-US" w:bidi="ar-SA"/>
    </w:rPr>
  </w:style>
  <w:style w:type="character" w:customStyle="1" w:styleId="FootnoteTextChar1">
    <w:name w:val="Footnote Text Char1"/>
    <w:aliases w:val="5_G Char,PP Char,Footnote Text Char Char"/>
    <w:link w:val="FootnoteText"/>
    <w:rsid w:val="00A540A1"/>
    <w:rPr>
      <w:sz w:val="18"/>
      <w:lang w:val="en-GB" w:eastAsia="en-US"/>
    </w:rPr>
  </w:style>
  <w:style w:type="paragraph" w:customStyle="1" w:styleId="Paragraphedeliste1">
    <w:name w:val="Paragraphe de liste1"/>
    <w:basedOn w:val="Normal"/>
    <w:uiPriority w:val="34"/>
    <w:qFormat/>
    <w:rsid w:val="00ED7443"/>
    <w:pPr>
      <w:ind w:left="720"/>
      <w:contextualSpacing/>
    </w:pPr>
  </w:style>
  <w:style w:type="character" w:customStyle="1" w:styleId="BodyTextChar">
    <w:name w:val="Body Text Char"/>
    <w:link w:val="BodyText"/>
    <w:rsid w:val="00ED7443"/>
    <w:rPr>
      <w:lang w:val="en-GB" w:eastAsia="en-US"/>
    </w:rPr>
  </w:style>
  <w:style w:type="paragraph" w:customStyle="1" w:styleId="Titre51">
    <w:name w:val="Titre 51"/>
    <w:rsid w:val="00ED7443"/>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Document1">
    <w:name w:val="Document 1"/>
    <w:rsid w:val="00ED7443"/>
    <w:pPr>
      <w:keepNext/>
      <w:keepLines/>
      <w:widowControl w:val="0"/>
      <w:tabs>
        <w:tab w:val="left" w:pos="-720"/>
      </w:tabs>
      <w:suppressAutoHyphens/>
    </w:pPr>
    <w:rPr>
      <w:rFonts w:ascii="Courier" w:hAnsi="Courier"/>
      <w:lang w:eastAsia="en-US"/>
    </w:rPr>
  </w:style>
  <w:style w:type="paragraph" w:customStyle="1" w:styleId="Level1">
    <w:name w:val="Level 1"/>
    <w:basedOn w:val="Normal"/>
    <w:rsid w:val="00ED7443"/>
    <w:pPr>
      <w:widowControl w:val="0"/>
      <w:numPr>
        <w:numId w:val="38"/>
      </w:numPr>
      <w:suppressAutoHyphens w:val="0"/>
      <w:autoSpaceDE w:val="0"/>
      <w:autoSpaceDN w:val="0"/>
      <w:adjustRightInd w:val="0"/>
      <w:spacing w:line="240" w:lineRule="auto"/>
      <w:ind w:left="720" w:hanging="720"/>
      <w:outlineLvl w:val="0"/>
    </w:pPr>
    <w:rPr>
      <w:rFonts w:ascii="Courier New" w:hAnsi="Courier New"/>
      <w:lang w:val="en-US" w:eastAsia="it-IT"/>
    </w:rPr>
  </w:style>
  <w:style w:type="paragraph" w:customStyle="1" w:styleId="ParaNo">
    <w:name w:val="ParaNo."/>
    <w:basedOn w:val="Normal"/>
    <w:rsid w:val="00ED7443"/>
    <w:pPr>
      <w:numPr>
        <w:numId w:val="35"/>
      </w:numPr>
      <w:tabs>
        <w:tab w:val="clear" w:pos="360"/>
      </w:tabs>
      <w:suppressAutoHyphens w:val="0"/>
      <w:spacing w:line="240" w:lineRule="auto"/>
    </w:pPr>
    <w:rPr>
      <w:sz w:val="24"/>
    </w:rPr>
  </w:style>
  <w:style w:type="paragraph" w:customStyle="1" w:styleId="Rom1">
    <w:name w:val="Rom1"/>
    <w:basedOn w:val="Normal"/>
    <w:rsid w:val="00ED7443"/>
    <w:pPr>
      <w:numPr>
        <w:numId w:val="36"/>
      </w:numPr>
      <w:tabs>
        <w:tab w:val="clear" w:pos="504"/>
      </w:tabs>
      <w:suppressAutoHyphens w:val="0"/>
      <w:spacing w:line="240" w:lineRule="auto"/>
      <w:ind w:left="1145" w:hanging="465"/>
    </w:pPr>
    <w:rPr>
      <w:sz w:val="24"/>
    </w:rPr>
  </w:style>
  <w:style w:type="paragraph" w:customStyle="1" w:styleId="Rom2">
    <w:name w:val="Rom2"/>
    <w:basedOn w:val="Normal"/>
    <w:rsid w:val="00ED7443"/>
    <w:pPr>
      <w:numPr>
        <w:numId w:val="37"/>
      </w:numPr>
      <w:tabs>
        <w:tab w:val="clear" w:pos="927"/>
      </w:tabs>
      <w:suppressAutoHyphens w:val="0"/>
      <w:spacing w:line="240" w:lineRule="auto"/>
      <w:ind w:left="1712" w:hanging="465"/>
    </w:pPr>
    <w:rPr>
      <w:sz w:val="24"/>
    </w:rPr>
  </w:style>
  <w:style w:type="paragraph" w:customStyle="1" w:styleId="Titre61">
    <w:name w:val="Titre 61"/>
    <w:rsid w:val="00ED7443"/>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eastAsia="en-US"/>
    </w:rPr>
  </w:style>
  <w:style w:type="paragraph" w:customStyle="1" w:styleId="Annex5">
    <w:name w:val="Annex5"/>
    <w:basedOn w:val="Normal"/>
    <w:rsid w:val="00ED7443"/>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rPr>
  </w:style>
  <w:style w:type="paragraph" w:customStyle="1" w:styleId="Pieddepage1">
    <w:name w:val="Pied de page1"/>
    <w:rsid w:val="00ED7443"/>
    <w:pPr>
      <w:tabs>
        <w:tab w:val="center" w:pos="4680"/>
        <w:tab w:val="right" w:pos="9000"/>
        <w:tab w:val="left" w:pos="9360"/>
      </w:tabs>
      <w:suppressAutoHyphens/>
    </w:pPr>
    <w:rPr>
      <w:rFonts w:ascii="Book Antiqua" w:hAnsi="Book Antiqua"/>
      <w:lang w:val="en-US" w:eastAsia="en-US"/>
    </w:rPr>
  </w:style>
  <w:style w:type="paragraph" w:customStyle="1" w:styleId="BodyText21">
    <w:name w:val="Body Text 21"/>
    <w:basedOn w:val="Normal"/>
    <w:rsid w:val="00ED7443"/>
    <w:pPr>
      <w:widowControl w:val="0"/>
      <w:suppressAutoHyphens w:val="0"/>
      <w:spacing w:line="240" w:lineRule="auto"/>
    </w:pPr>
    <w:rPr>
      <w:rFonts w:ascii="Arial" w:hAnsi="Arial"/>
      <w:sz w:val="24"/>
      <w:lang w:eastAsia="de-DE"/>
    </w:rPr>
  </w:style>
  <w:style w:type="numbering" w:customStyle="1" w:styleId="1111111">
    <w:name w:val="1 / 1.1 / 1.1.11"/>
    <w:basedOn w:val="NoList"/>
    <w:next w:val="111111"/>
    <w:semiHidden/>
    <w:rsid w:val="00ED7443"/>
  </w:style>
  <w:style w:type="numbering" w:customStyle="1" w:styleId="1ai1">
    <w:name w:val="1 / a / i1"/>
    <w:basedOn w:val="NoList"/>
    <w:next w:val="1ai"/>
    <w:semiHidden/>
    <w:rsid w:val="00ED7443"/>
  </w:style>
  <w:style w:type="numbering" w:customStyle="1" w:styleId="ArticleSection1">
    <w:name w:val="Article / Section1"/>
    <w:basedOn w:val="NoList"/>
    <w:next w:val="ArticleSection"/>
    <w:semiHidden/>
    <w:rsid w:val="00ED7443"/>
  </w:style>
  <w:style w:type="table" w:customStyle="1" w:styleId="Effetsdetableau3D11">
    <w:name w:val="Effets de tableau 3D 11"/>
    <w:basedOn w:val="TableNormal"/>
    <w:next w:val="Table3Deffects1"/>
    <w:semiHidden/>
    <w:rsid w:val="00ED7443"/>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ffetsdetableau3D31">
    <w:name w:val="Effets de tableau 3D 31"/>
    <w:basedOn w:val="TableNormal"/>
    <w:next w:val="Table3Deffects3"/>
    <w:semiHidden/>
    <w:rsid w:val="00ED7443"/>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11">
    <w:name w:val="Tableau classique 11"/>
    <w:basedOn w:val="TableNormal"/>
    <w:next w:val="TableClassic1"/>
    <w:semiHidden/>
    <w:rsid w:val="00ED7443"/>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21">
    <w:name w:val="Tableau classique 21"/>
    <w:basedOn w:val="TableNormal"/>
    <w:next w:val="TableClassic2"/>
    <w:semiHidden/>
    <w:rsid w:val="00ED7443"/>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1">
    <w:name w:val="Tableau classique 31"/>
    <w:basedOn w:val="TableNormal"/>
    <w:next w:val="TableClassic3"/>
    <w:semiHidden/>
    <w:rsid w:val="00ED7443"/>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auclassique41">
    <w:name w:val="Tableau classique 41"/>
    <w:basedOn w:val="TableNormal"/>
    <w:next w:val="TableClassic4"/>
    <w:semiHidden/>
    <w:rsid w:val="00ED7443"/>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aucolor21">
    <w:name w:val="Tableau coloré 21"/>
    <w:basedOn w:val="TableNormal"/>
    <w:next w:val="TableColorful2"/>
    <w:semiHidden/>
    <w:rsid w:val="00ED7443"/>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aucolor31">
    <w:name w:val="Tableau coloré 31"/>
    <w:basedOn w:val="TableNormal"/>
    <w:next w:val="TableColorful3"/>
    <w:semiHidden/>
    <w:rsid w:val="00ED7443"/>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Colonnesdetableau11">
    <w:name w:val="Colonnes de tableau 11"/>
    <w:basedOn w:val="TableNormal"/>
    <w:next w:val="TableColumns1"/>
    <w:semiHidden/>
    <w:rsid w:val="00ED7443"/>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21">
    <w:name w:val="Colonnes de tableau 21"/>
    <w:basedOn w:val="TableNormal"/>
    <w:next w:val="TableColumns2"/>
    <w:semiHidden/>
    <w:rsid w:val="00ED7443"/>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31">
    <w:name w:val="Colonnes de tableau 31"/>
    <w:basedOn w:val="TableNormal"/>
    <w:next w:val="TableColumns3"/>
    <w:semiHidden/>
    <w:rsid w:val="00ED7443"/>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Colonnesdetableau41">
    <w:name w:val="Colonnes de tableau 41"/>
    <w:basedOn w:val="TableNormal"/>
    <w:next w:val="TableColumns4"/>
    <w:semiHidden/>
    <w:rsid w:val="00ED7443"/>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Colonnesdetableau51">
    <w:name w:val="Colonnes de tableau 51"/>
    <w:basedOn w:val="TableNormal"/>
    <w:next w:val="TableColumns5"/>
    <w:semiHidden/>
    <w:rsid w:val="00ED7443"/>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aucontemporain1">
    <w:name w:val="Tableau contemporain1"/>
    <w:basedOn w:val="TableNormal"/>
    <w:next w:val="TableContemporary"/>
    <w:semiHidden/>
    <w:rsid w:val="00ED7443"/>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aulgant1">
    <w:name w:val="Tableau élégant1"/>
    <w:basedOn w:val="TableNormal"/>
    <w:next w:val="TableElegant"/>
    <w:semiHidden/>
    <w:rsid w:val="00ED7443"/>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Grilledetableau41">
    <w:name w:val="Grille de tableau 41"/>
    <w:basedOn w:val="TableNormal"/>
    <w:next w:val="TableGrid4"/>
    <w:semiHidden/>
    <w:rsid w:val="00ED7443"/>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Grilledetableau61">
    <w:name w:val="Grille de tableau 61"/>
    <w:basedOn w:val="TableNormal"/>
    <w:next w:val="TableGrid6"/>
    <w:semiHidden/>
    <w:rsid w:val="00ED7443"/>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Grilledetableau81">
    <w:name w:val="Grille de tableau 81"/>
    <w:basedOn w:val="TableNormal"/>
    <w:next w:val="TableGrid8"/>
    <w:semiHidden/>
    <w:rsid w:val="00ED7443"/>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auliste11">
    <w:name w:val="Tableau liste 11"/>
    <w:basedOn w:val="TableNormal"/>
    <w:next w:val="TableList1"/>
    <w:semiHidden/>
    <w:rsid w:val="00ED7443"/>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21">
    <w:name w:val="Tableau liste 21"/>
    <w:basedOn w:val="TableNormal"/>
    <w:next w:val="TableList2"/>
    <w:semiHidden/>
    <w:rsid w:val="00ED7443"/>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31">
    <w:name w:val="Tableau liste 31"/>
    <w:basedOn w:val="TableNormal"/>
    <w:next w:val="TableList3"/>
    <w:semiHidden/>
    <w:rsid w:val="00ED7443"/>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auliste41">
    <w:name w:val="Tableau liste 41"/>
    <w:basedOn w:val="TableNormal"/>
    <w:next w:val="TableList4"/>
    <w:semiHidden/>
    <w:rsid w:val="00ED7443"/>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auliste71">
    <w:name w:val="Tableau liste 71"/>
    <w:basedOn w:val="TableNormal"/>
    <w:next w:val="TableList7"/>
    <w:semiHidden/>
    <w:rsid w:val="00ED7443"/>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auliste81">
    <w:name w:val="Tableau liste 81"/>
    <w:basedOn w:val="TableNormal"/>
    <w:next w:val="TableList8"/>
    <w:semiHidden/>
    <w:rsid w:val="00ED7443"/>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auprofessionnel1">
    <w:name w:val="Tableau professionnel1"/>
    <w:basedOn w:val="TableNormal"/>
    <w:next w:val="TableProfessional"/>
    <w:semiHidden/>
    <w:rsid w:val="00ED7443"/>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ausimple21">
    <w:name w:val="Tableau simple 21"/>
    <w:basedOn w:val="TableNormal"/>
    <w:next w:val="TableSimple2"/>
    <w:semiHidden/>
    <w:rsid w:val="00ED7443"/>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ausimple31">
    <w:name w:val="Tableau simple 31"/>
    <w:basedOn w:val="TableNormal"/>
    <w:next w:val="TableSimple3"/>
    <w:semiHidden/>
    <w:rsid w:val="00ED7443"/>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auWeb11">
    <w:name w:val="Tableau Web 11"/>
    <w:basedOn w:val="TableNormal"/>
    <w:next w:val="TableWeb1"/>
    <w:semiHidden/>
    <w:rsid w:val="00ED7443"/>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21">
    <w:name w:val="Tableau Web 21"/>
    <w:basedOn w:val="TableNormal"/>
    <w:next w:val="TableWeb2"/>
    <w:semiHidden/>
    <w:rsid w:val="00ED7443"/>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31">
    <w:name w:val="Tableau Web 31"/>
    <w:basedOn w:val="TableNormal"/>
    <w:next w:val="TableWeb3"/>
    <w:semiHidden/>
    <w:rsid w:val="00ED7443"/>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Frontpagetitle">
    <w:name w:val="Front page title"/>
    <w:rsid w:val="00ED7443"/>
    <w:pPr>
      <w:spacing w:line="264" w:lineRule="auto"/>
      <w:jc w:val="center"/>
    </w:pPr>
    <w:rPr>
      <w:rFonts w:ascii="Arial" w:hAnsi="Arial"/>
      <w:b/>
      <w:sz w:val="24"/>
      <w:lang w:eastAsia="en-US"/>
    </w:rPr>
  </w:style>
  <w:style w:type="paragraph" w:customStyle="1" w:styleId="Point0">
    <w:name w:val="Point 0"/>
    <w:basedOn w:val="Normal"/>
    <w:rsid w:val="00ED7443"/>
    <w:pPr>
      <w:suppressAutoHyphens w:val="0"/>
      <w:spacing w:before="120" w:after="120" w:line="240" w:lineRule="auto"/>
      <w:ind w:left="850" w:hanging="850"/>
      <w:jc w:val="both"/>
    </w:pPr>
    <w:rPr>
      <w:sz w:val="24"/>
      <w:lang w:eastAsia="en-GB"/>
    </w:rPr>
  </w:style>
  <w:style w:type="paragraph" w:styleId="CommentSubject">
    <w:name w:val="annotation subject"/>
    <w:basedOn w:val="CommentText"/>
    <w:next w:val="CommentText"/>
    <w:link w:val="CommentSubjectChar"/>
    <w:rsid w:val="00ED7443"/>
    <w:rPr>
      <w:b/>
      <w:bCs/>
    </w:rPr>
  </w:style>
  <w:style w:type="character" w:customStyle="1" w:styleId="CommentTextChar">
    <w:name w:val="Comment Text Char"/>
    <w:link w:val="CommentText"/>
    <w:semiHidden/>
    <w:rsid w:val="00ED7443"/>
    <w:rPr>
      <w:lang w:val="en-GB" w:eastAsia="en-US"/>
    </w:rPr>
  </w:style>
  <w:style w:type="character" w:customStyle="1" w:styleId="CommentSubjectChar">
    <w:name w:val="Comment Subject Char"/>
    <w:link w:val="CommentSubject"/>
    <w:rsid w:val="00ED7443"/>
    <w:rPr>
      <w:b/>
      <w:bCs/>
      <w:lang w:val="en-GB" w:eastAsia="en-US"/>
    </w:rPr>
  </w:style>
  <w:style w:type="paragraph" w:customStyle="1" w:styleId="p3">
    <w:name w:val="p3"/>
    <w:basedOn w:val="Normal"/>
    <w:next w:val="Normal"/>
    <w:rsid w:val="00ED7443"/>
    <w:pPr>
      <w:tabs>
        <w:tab w:val="left" w:pos="720"/>
      </w:tabs>
      <w:suppressAutoHyphens w:val="0"/>
      <w:spacing w:after="240" w:line="230" w:lineRule="atLeast"/>
      <w:jc w:val="both"/>
    </w:pPr>
    <w:rPr>
      <w:rFonts w:ascii="Arial" w:eastAsia="MS Mincho" w:hAnsi="Arial"/>
      <w:lang w:eastAsia="ja-JP"/>
    </w:rPr>
  </w:style>
  <w:style w:type="table" w:customStyle="1" w:styleId="Grilledutableau1">
    <w:name w:val="Grille du tableau1"/>
    <w:basedOn w:val="TableNormal"/>
    <w:next w:val="TableGrid"/>
    <w:rsid w:val="00ED7443"/>
    <w:pPr>
      <w:widowControl w:val="0"/>
      <w:kinsoku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1GChar">
    <w:name w:val="_ H_1_G Char"/>
    <w:link w:val="H1G"/>
    <w:locked/>
    <w:rsid w:val="001B1E93"/>
    <w:rPr>
      <w:b/>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46F4"/>
    <w:pPr>
      <w:suppressAutoHyphens/>
      <w:spacing w:line="240" w:lineRule="atLeast"/>
    </w:pPr>
    <w:rPr>
      <w:lang w:eastAsia="en-US"/>
    </w:rPr>
  </w:style>
  <w:style w:type="paragraph" w:styleId="Heading1">
    <w:name w:val="heading 1"/>
    <w:aliases w:val="Table_G,h1"/>
    <w:basedOn w:val="SingleTxtG"/>
    <w:next w:val="SingleTxtG"/>
    <w:qFormat/>
    <w:rsid w:val="000646F4"/>
    <w:pPr>
      <w:spacing w:after="0" w:line="240" w:lineRule="auto"/>
      <w:ind w:right="0"/>
      <w:jc w:val="left"/>
      <w:outlineLvl w:val="0"/>
    </w:pPr>
  </w:style>
  <w:style w:type="paragraph" w:styleId="Heading2">
    <w:name w:val="heading 2"/>
    <w:aliases w:val="h2"/>
    <w:basedOn w:val="Normal"/>
    <w:next w:val="Normal"/>
    <w:qFormat/>
    <w:rsid w:val="000646F4"/>
    <w:pPr>
      <w:spacing w:line="240" w:lineRule="auto"/>
      <w:outlineLvl w:val="1"/>
    </w:pPr>
  </w:style>
  <w:style w:type="paragraph" w:styleId="Heading3">
    <w:name w:val="heading 3"/>
    <w:aliases w:val="h3"/>
    <w:basedOn w:val="Normal"/>
    <w:next w:val="Normal"/>
    <w:qFormat/>
    <w:rsid w:val="000646F4"/>
    <w:pPr>
      <w:spacing w:line="240" w:lineRule="auto"/>
      <w:outlineLvl w:val="2"/>
    </w:pPr>
  </w:style>
  <w:style w:type="paragraph" w:styleId="Heading4">
    <w:name w:val="heading 4"/>
    <w:aliases w:val="h4"/>
    <w:basedOn w:val="Normal"/>
    <w:next w:val="Normal"/>
    <w:qFormat/>
    <w:rsid w:val="000646F4"/>
    <w:pPr>
      <w:spacing w:line="240" w:lineRule="auto"/>
      <w:outlineLvl w:val="3"/>
    </w:pPr>
  </w:style>
  <w:style w:type="paragraph" w:styleId="Heading5">
    <w:name w:val="heading 5"/>
    <w:aliases w:val="h5"/>
    <w:basedOn w:val="Normal"/>
    <w:next w:val="Normal"/>
    <w:qFormat/>
    <w:rsid w:val="000646F4"/>
    <w:pPr>
      <w:spacing w:line="240" w:lineRule="auto"/>
      <w:outlineLvl w:val="4"/>
    </w:pPr>
  </w:style>
  <w:style w:type="paragraph" w:styleId="Heading6">
    <w:name w:val="heading 6"/>
    <w:aliases w:val="h6"/>
    <w:basedOn w:val="Normal"/>
    <w:next w:val="Normal"/>
    <w:qFormat/>
    <w:rsid w:val="000646F4"/>
    <w:pPr>
      <w:spacing w:line="240" w:lineRule="auto"/>
      <w:outlineLvl w:val="5"/>
    </w:pPr>
  </w:style>
  <w:style w:type="paragraph" w:styleId="Heading7">
    <w:name w:val="heading 7"/>
    <w:basedOn w:val="Normal"/>
    <w:next w:val="Normal"/>
    <w:qFormat/>
    <w:rsid w:val="000646F4"/>
    <w:pPr>
      <w:spacing w:line="240" w:lineRule="auto"/>
      <w:outlineLvl w:val="6"/>
    </w:pPr>
  </w:style>
  <w:style w:type="paragraph" w:styleId="Heading8">
    <w:name w:val="heading 8"/>
    <w:basedOn w:val="Normal"/>
    <w:next w:val="Normal"/>
    <w:qFormat/>
    <w:rsid w:val="000646F4"/>
    <w:pPr>
      <w:spacing w:line="240" w:lineRule="auto"/>
      <w:outlineLvl w:val="7"/>
    </w:pPr>
  </w:style>
  <w:style w:type="paragraph" w:styleId="Heading9">
    <w:name w:val="heading 9"/>
    <w:basedOn w:val="Normal"/>
    <w:next w:val="Normal"/>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link w:val="BodyTextChar"/>
  </w:style>
  <w:style w:type="paragraph" w:styleId="BodyTextIndent">
    <w:name w:val="Body Text Indent"/>
    <w:basedOn w:val="Normal"/>
    <w:pPr>
      <w:spacing w:after="120"/>
      <w:ind w:left="283"/>
    </w:pPr>
  </w:style>
  <w:style w:type="paragraph" w:styleId="BlockText">
    <w:name w:val="Block Text"/>
    <w:basedOn w:val="Normal"/>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basedOn w:val="FootnoteReference"/>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rsid w:val="000646F4"/>
    <w:rPr>
      <w:rFonts w:ascii="Times New Roman" w:hAnsi="Times New Roman"/>
      <w:sz w:val="18"/>
      <w:vertAlign w:val="superscript"/>
    </w:rPr>
  </w:style>
  <w:style w:type="paragraph" w:styleId="FootnoteText">
    <w:name w:val="footnote text"/>
    <w:aliases w:val="5_G,PP,Footnote Text Char"/>
    <w:basedOn w:val="Normal"/>
    <w:link w:val="FootnoteTextChar1"/>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EndnoteText">
    <w:name w:val="endnote text"/>
    <w:aliases w:val="2_G"/>
    <w:basedOn w:val="FootnoteText"/>
    <w:rsid w:val="000646F4"/>
  </w:style>
  <w:style w:type="character" w:styleId="CommentReference">
    <w:name w:val="annotation reference"/>
    <w:semiHidden/>
    <w:rPr>
      <w:sz w:val="6"/>
    </w:rPr>
  </w:style>
  <w:style w:type="paragraph" w:styleId="CommentText">
    <w:name w:val="annotation text"/>
    <w:basedOn w:val="Normal"/>
    <w:link w:val="CommentTextChar"/>
    <w:semiHidden/>
  </w:style>
  <w:style w:type="character" w:styleId="LineNumber">
    <w:name w:val="line number"/>
    <w:semiHidden/>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link w:val="H1GChar"/>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rsid w:val="008A6C4F"/>
    <w:pPr>
      <w:spacing w:after="120" w:line="480" w:lineRule="auto"/>
    </w:pPr>
  </w:style>
  <w:style w:type="paragraph" w:styleId="BodyText3">
    <w:name w:val="Body Text 3"/>
    <w:basedOn w:val="Normal"/>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rsid w:val="008A6C4F"/>
    <w:pPr>
      <w:spacing w:after="120" w:line="480" w:lineRule="auto"/>
      <w:ind w:left="283"/>
    </w:pPr>
  </w:style>
  <w:style w:type="paragraph" w:styleId="BodyTextIndent3">
    <w:name w:val="Body Text Indent 3"/>
    <w:basedOn w:val="Normal"/>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rsid w:val="008A6C4F"/>
    <w:pPr>
      <w:numPr>
        <w:numId w:val="7"/>
      </w:numPr>
    </w:pPr>
  </w:style>
  <w:style w:type="paragraph" w:styleId="ListBullet3">
    <w:name w:val="List Bullet 3"/>
    <w:basedOn w:val="Normal"/>
    <w:rsid w:val="008A6C4F"/>
    <w:pPr>
      <w:numPr>
        <w:numId w:val="8"/>
      </w:numPr>
    </w:pPr>
  </w:style>
  <w:style w:type="paragraph" w:styleId="ListBullet4">
    <w:name w:val="List Bullet 4"/>
    <w:basedOn w:val="Normal"/>
    <w:rsid w:val="008A6C4F"/>
    <w:pPr>
      <w:numPr>
        <w:numId w:val="9"/>
      </w:numPr>
    </w:pPr>
  </w:style>
  <w:style w:type="paragraph" w:styleId="ListBullet5">
    <w:name w:val="List Bullet 5"/>
    <w:basedOn w:val="Normal"/>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rsid w:val="008A6C4F"/>
    <w:pPr>
      <w:numPr>
        <w:numId w:val="5"/>
      </w:numPr>
    </w:pPr>
  </w:style>
  <w:style w:type="paragraph" w:styleId="ListNumber2">
    <w:name w:val="List Number 2"/>
    <w:basedOn w:val="Normal"/>
    <w:rsid w:val="008A6C4F"/>
    <w:pPr>
      <w:numPr>
        <w:numId w:val="4"/>
      </w:numPr>
    </w:pPr>
  </w:style>
  <w:style w:type="paragraph" w:styleId="ListNumber3">
    <w:name w:val="List Number 3"/>
    <w:basedOn w:val="Normal"/>
    <w:rsid w:val="008A6C4F"/>
    <w:pPr>
      <w:numPr>
        <w:numId w:val="3"/>
      </w:numPr>
    </w:pPr>
  </w:style>
  <w:style w:type="paragraph" w:styleId="ListNumber4">
    <w:name w:val="List Number 4"/>
    <w:basedOn w:val="Normal"/>
    <w:rsid w:val="008A6C4F"/>
    <w:pPr>
      <w:numPr>
        <w:numId w:val="1"/>
      </w:numPr>
    </w:pPr>
  </w:style>
  <w:style w:type="paragraph" w:styleId="ListNumber5">
    <w:name w:val="List Number 5"/>
    <w:basedOn w:val="Normal"/>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semiHidden/>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rsid w:val="000646F4"/>
    <w:pPr>
      <w:spacing w:line="240" w:lineRule="auto"/>
    </w:pPr>
    <w:rPr>
      <w:sz w:val="16"/>
    </w:rPr>
  </w:style>
  <w:style w:type="paragraph" w:styleId="Header">
    <w:name w:val="header"/>
    <w:aliases w:val="6_G"/>
    <w:basedOn w:val="Normal"/>
    <w:link w:val="HeaderChar"/>
    <w:rsid w:val="000646F4"/>
    <w:pPr>
      <w:pBdr>
        <w:bottom w:val="single" w:sz="4" w:space="4" w:color="auto"/>
      </w:pBdr>
      <w:spacing w:line="240" w:lineRule="auto"/>
    </w:pPr>
    <w:rPr>
      <w:b/>
      <w:sz w:val="18"/>
    </w:rPr>
  </w:style>
  <w:style w:type="character" w:customStyle="1" w:styleId="HeaderChar">
    <w:name w:val="Header Char"/>
    <w:aliases w:val="6_G Char"/>
    <w:link w:val="Header"/>
    <w:rsid w:val="0093745E"/>
    <w:rPr>
      <w:b/>
      <w:sz w:val="18"/>
      <w:lang w:val="en-GB" w:eastAsia="en-US" w:bidi="ar-SA"/>
    </w:rPr>
  </w:style>
  <w:style w:type="paragraph" w:customStyle="1" w:styleId="ParaNo0">
    <w:name w:val="(ParaNo.)"/>
    <w:basedOn w:val="Normal"/>
    <w:rsid w:val="000163B0"/>
    <w:pPr>
      <w:numPr>
        <w:numId w:val="22"/>
      </w:numPr>
      <w:suppressAutoHyphens w:val="0"/>
      <w:spacing w:line="240" w:lineRule="auto"/>
    </w:pPr>
    <w:rPr>
      <w:sz w:val="24"/>
    </w:rPr>
  </w:style>
  <w:style w:type="paragraph" w:styleId="Caption">
    <w:name w:val="caption"/>
    <w:basedOn w:val="Normal"/>
    <w:next w:val="Normal"/>
    <w:qFormat/>
    <w:rsid w:val="000163B0"/>
    <w:pPr>
      <w:suppressAutoHyphens w:val="0"/>
      <w:spacing w:line="240" w:lineRule="auto"/>
    </w:pPr>
    <w:rPr>
      <w:b/>
      <w:bCs/>
    </w:rPr>
  </w:style>
  <w:style w:type="paragraph" w:styleId="BalloonText">
    <w:name w:val="Balloon Text"/>
    <w:basedOn w:val="Normal"/>
    <w:link w:val="BalloonTextChar"/>
    <w:rsid w:val="000163B0"/>
    <w:pPr>
      <w:suppressAutoHyphens w:val="0"/>
      <w:spacing w:line="240" w:lineRule="auto"/>
    </w:pPr>
    <w:rPr>
      <w:rFonts w:ascii="Tahoma" w:hAnsi="Tahoma" w:cs="Tahoma"/>
      <w:sz w:val="16"/>
      <w:szCs w:val="16"/>
    </w:rPr>
  </w:style>
  <w:style w:type="character" w:customStyle="1" w:styleId="BalloonTextChar">
    <w:name w:val="Balloon Text Char"/>
    <w:link w:val="BalloonText"/>
    <w:rsid w:val="000163B0"/>
    <w:rPr>
      <w:rFonts w:ascii="Tahoma" w:hAnsi="Tahoma" w:cs="Tahoma"/>
      <w:sz w:val="16"/>
      <w:szCs w:val="16"/>
      <w:lang w:val="en-GB" w:eastAsia="en-US" w:bidi="ar-SA"/>
    </w:rPr>
  </w:style>
  <w:style w:type="paragraph" w:customStyle="1" w:styleId="Rvision1">
    <w:name w:val="Révision1"/>
    <w:hidden/>
    <w:uiPriority w:val="99"/>
    <w:semiHidden/>
    <w:rsid w:val="000163B0"/>
    <w:rPr>
      <w:sz w:val="24"/>
      <w:szCs w:val="24"/>
      <w:lang w:eastAsia="en-US"/>
    </w:rPr>
  </w:style>
  <w:style w:type="paragraph" w:customStyle="1" w:styleId="Sansinterligne1">
    <w:name w:val="Sans interligne1"/>
    <w:link w:val="SansinterligneCar"/>
    <w:qFormat/>
    <w:rsid w:val="000163B0"/>
    <w:rPr>
      <w:rFonts w:ascii="Calibri" w:hAnsi="Calibri"/>
      <w:sz w:val="22"/>
      <w:szCs w:val="22"/>
      <w:lang w:val="fr-FR" w:eastAsia="en-US"/>
    </w:rPr>
  </w:style>
  <w:style w:type="character" w:customStyle="1" w:styleId="SansinterligneCar">
    <w:name w:val="Sans interligne Car"/>
    <w:link w:val="Sansinterligne1"/>
    <w:rsid w:val="000163B0"/>
    <w:rPr>
      <w:rFonts w:ascii="Calibri" w:hAnsi="Calibri"/>
      <w:sz w:val="22"/>
      <w:szCs w:val="22"/>
      <w:lang w:val="fr-FR" w:eastAsia="en-US" w:bidi="ar-SA"/>
    </w:rPr>
  </w:style>
  <w:style w:type="character" w:customStyle="1" w:styleId="FootnoteTextChar1">
    <w:name w:val="Footnote Text Char1"/>
    <w:aliases w:val="5_G Char,PP Char,Footnote Text Char Char"/>
    <w:link w:val="FootnoteText"/>
    <w:rsid w:val="00A540A1"/>
    <w:rPr>
      <w:sz w:val="18"/>
      <w:lang w:val="en-GB" w:eastAsia="en-US"/>
    </w:rPr>
  </w:style>
  <w:style w:type="paragraph" w:customStyle="1" w:styleId="Paragraphedeliste1">
    <w:name w:val="Paragraphe de liste1"/>
    <w:basedOn w:val="Normal"/>
    <w:uiPriority w:val="34"/>
    <w:qFormat/>
    <w:rsid w:val="00ED7443"/>
    <w:pPr>
      <w:ind w:left="720"/>
      <w:contextualSpacing/>
    </w:pPr>
  </w:style>
  <w:style w:type="character" w:customStyle="1" w:styleId="BodyTextChar">
    <w:name w:val="Body Text Char"/>
    <w:link w:val="BodyText"/>
    <w:rsid w:val="00ED7443"/>
    <w:rPr>
      <w:lang w:val="en-GB" w:eastAsia="en-US"/>
    </w:rPr>
  </w:style>
  <w:style w:type="paragraph" w:customStyle="1" w:styleId="Titre51">
    <w:name w:val="Titre 51"/>
    <w:rsid w:val="00ED7443"/>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Document1">
    <w:name w:val="Document 1"/>
    <w:rsid w:val="00ED7443"/>
    <w:pPr>
      <w:keepNext/>
      <w:keepLines/>
      <w:widowControl w:val="0"/>
      <w:tabs>
        <w:tab w:val="left" w:pos="-720"/>
      </w:tabs>
      <w:suppressAutoHyphens/>
    </w:pPr>
    <w:rPr>
      <w:rFonts w:ascii="Courier" w:hAnsi="Courier"/>
      <w:lang w:eastAsia="en-US"/>
    </w:rPr>
  </w:style>
  <w:style w:type="paragraph" w:customStyle="1" w:styleId="Level1">
    <w:name w:val="Level 1"/>
    <w:basedOn w:val="Normal"/>
    <w:rsid w:val="00ED7443"/>
    <w:pPr>
      <w:widowControl w:val="0"/>
      <w:numPr>
        <w:numId w:val="38"/>
      </w:numPr>
      <w:suppressAutoHyphens w:val="0"/>
      <w:autoSpaceDE w:val="0"/>
      <w:autoSpaceDN w:val="0"/>
      <w:adjustRightInd w:val="0"/>
      <w:spacing w:line="240" w:lineRule="auto"/>
      <w:ind w:left="720" w:hanging="720"/>
      <w:outlineLvl w:val="0"/>
    </w:pPr>
    <w:rPr>
      <w:rFonts w:ascii="Courier New" w:hAnsi="Courier New"/>
      <w:lang w:val="en-US" w:eastAsia="it-IT"/>
    </w:rPr>
  </w:style>
  <w:style w:type="paragraph" w:customStyle="1" w:styleId="ParaNo">
    <w:name w:val="ParaNo."/>
    <w:basedOn w:val="Normal"/>
    <w:rsid w:val="00ED7443"/>
    <w:pPr>
      <w:numPr>
        <w:numId w:val="35"/>
      </w:numPr>
      <w:tabs>
        <w:tab w:val="clear" w:pos="360"/>
      </w:tabs>
      <w:suppressAutoHyphens w:val="0"/>
      <w:spacing w:line="240" w:lineRule="auto"/>
    </w:pPr>
    <w:rPr>
      <w:sz w:val="24"/>
    </w:rPr>
  </w:style>
  <w:style w:type="paragraph" w:customStyle="1" w:styleId="Rom1">
    <w:name w:val="Rom1"/>
    <w:basedOn w:val="Normal"/>
    <w:rsid w:val="00ED7443"/>
    <w:pPr>
      <w:numPr>
        <w:numId w:val="36"/>
      </w:numPr>
      <w:tabs>
        <w:tab w:val="clear" w:pos="504"/>
      </w:tabs>
      <w:suppressAutoHyphens w:val="0"/>
      <w:spacing w:line="240" w:lineRule="auto"/>
      <w:ind w:left="1145" w:hanging="465"/>
    </w:pPr>
    <w:rPr>
      <w:sz w:val="24"/>
    </w:rPr>
  </w:style>
  <w:style w:type="paragraph" w:customStyle="1" w:styleId="Rom2">
    <w:name w:val="Rom2"/>
    <w:basedOn w:val="Normal"/>
    <w:rsid w:val="00ED7443"/>
    <w:pPr>
      <w:numPr>
        <w:numId w:val="37"/>
      </w:numPr>
      <w:tabs>
        <w:tab w:val="clear" w:pos="927"/>
      </w:tabs>
      <w:suppressAutoHyphens w:val="0"/>
      <w:spacing w:line="240" w:lineRule="auto"/>
      <w:ind w:left="1712" w:hanging="465"/>
    </w:pPr>
    <w:rPr>
      <w:sz w:val="24"/>
    </w:rPr>
  </w:style>
  <w:style w:type="paragraph" w:customStyle="1" w:styleId="Titre61">
    <w:name w:val="Titre 61"/>
    <w:rsid w:val="00ED7443"/>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eastAsia="en-US"/>
    </w:rPr>
  </w:style>
  <w:style w:type="paragraph" w:customStyle="1" w:styleId="Annex5">
    <w:name w:val="Annex5"/>
    <w:basedOn w:val="Normal"/>
    <w:rsid w:val="00ED7443"/>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rPr>
  </w:style>
  <w:style w:type="paragraph" w:customStyle="1" w:styleId="Pieddepage1">
    <w:name w:val="Pied de page1"/>
    <w:rsid w:val="00ED7443"/>
    <w:pPr>
      <w:tabs>
        <w:tab w:val="center" w:pos="4680"/>
        <w:tab w:val="right" w:pos="9000"/>
        <w:tab w:val="left" w:pos="9360"/>
      </w:tabs>
      <w:suppressAutoHyphens/>
    </w:pPr>
    <w:rPr>
      <w:rFonts w:ascii="Book Antiqua" w:hAnsi="Book Antiqua"/>
      <w:lang w:val="en-US" w:eastAsia="en-US"/>
    </w:rPr>
  </w:style>
  <w:style w:type="paragraph" w:customStyle="1" w:styleId="BodyText21">
    <w:name w:val="Body Text 21"/>
    <w:basedOn w:val="Normal"/>
    <w:rsid w:val="00ED7443"/>
    <w:pPr>
      <w:widowControl w:val="0"/>
      <w:suppressAutoHyphens w:val="0"/>
      <w:spacing w:line="240" w:lineRule="auto"/>
    </w:pPr>
    <w:rPr>
      <w:rFonts w:ascii="Arial" w:hAnsi="Arial"/>
      <w:sz w:val="24"/>
      <w:lang w:eastAsia="de-DE"/>
    </w:rPr>
  </w:style>
  <w:style w:type="numbering" w:customStyle="1" w:styleId="1111111">
    <w:name w:val="1 / 1.1 / 1.1.11"/>
    <w:basedOn w:val="NoList"/>
    <w:next w:val="111111"/>
    <w:semiHidden/>
    <w:rsid w:val="00ED7443"/>
  </w:style>
  <w:style w:type="numbering" w:customStyle="1" w:styleId="1ai1">
    <w:name w:val="1 / a / i1"/>
    <w:basedOn w:val="NoList"/>
    <w:next w:val="1ai"/>
    <w:semiHidden/>
    <w:rsid w:val="00ED7443"/>
  </w:style>
  <w:style w:type="numbering" w:customStyle="1" w:styleId="ArticleSection1">
    <w:name w:val="Article / Section1"/>
    <w:basedOn w:val="NoList"/>
    <w:next w:val="ArticleSection"/>
    <w:semiHidden/>
    <w:rsid w:val="00ED7443"/>
  </w:style>
  <w:style w:type="table" w:customStyle="1" w:styleId="Effetsdetableau3D11">
    <w:name w:val="Effets de tableau 3D 11"/>
    <w:basedOn w:val="TableNormal"/>
    <w:next w:val="Table3Deffects1"/>
    <w:semiHidden/>
    <w:rsid w:val="00ED7443"/>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ffetsdetableau3D31">
    <w:name w:val="Effets de tableau 3D 31"/>
    <w:basedOn w:val="TableNormal"/>
    <w:next w:val="Table3Deffects3"/>
    <w:semiHidden/>
    <w:rsid w:val="00ED7443"/>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11">
    <w:name w:val="Tableau classique 11"/>
    <w:basedOn w:val="TableNormal"/>
    <w:next w:val="TableClassic1"/>
    <w:semiHidden/>
    <w:rsid w:val="00ED7443"/>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21">
    <w:name w:val="Tableau classique 21"/>
    <w:basedOn w:val="TableNormal"/>
    <w:next w:val="TableClassic2"/>
    <w:semiHidden/>
    <w:rsid w:val="00ED7443"/>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1">
    <w:name w:val="Tableau classique 31"/>
    <w:basedOn w:val="TableNormal"/>
    <w:next w:val="TableClassic3"/>
    <w:semiHidden/>
    <w:rsid w:val="00ED7443"/>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auclassique41">
    <w:name w:val="Tableau classique 41"/>
    <w:basedOn w:val="TableNormal"/>
    <w:next w:val="TableClassic4"/>
    <w:semiHidden/>
    <w:rsid w:val="00ED7443"/>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aucolor21">
    <w:name w:val="Tableau coloré 21"/>
    <w:basedOn w:val="TableNormal"/>
    <w:next w:val="TableColorful2"/>
    <w:semiHidden/>
    <w:rsid w:val="00ED7443"/>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aucolor31">
    <w:name w:val="Tableau coloré 31"/>
    <w:basedOn w:val="TableNormal"/>
    <w:next w:val="TableColorful3"/>
    <w:semiHidden/>
    <w:rsid w:val="00ED7443"/>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Colonnesdetableau11">
    <w:name w:val="Colonnes de tableau 11"/>
    <w:basedOn w:val="TableNormal"/>
    <w:next w:val="TableColumns1"/>
    <w:semiHidden/>
    <w:rsid w:val="00ED7443"/>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21">
    <w:name w:val="Colonnes de tableau 21"/>
    <w:basedOn w:val="TableNormal"/>
    <w:next w:val="TableColumns2"/>
    <w:semiHidden/>
    <w:rsid w:val="00ED7443"/>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31">
    <w:name w:val="Colonnes de tableau 31"/>
    <w:basedOn w:val="TableNormal"/>
    <w:next w:val="TableColumns3"/>
    <w:semiHidden/>
    <w:rsid w:val="00ED7443"/>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Colonnesdetableau41">
    <w:name w:val="Colonnes de tableau 41"/>
    <w:basedOn w:val="TableNormal"/>
    <w:next w:val="TableColumns4"/>
    <w:semiHidden/>
    <w:rsid w:val="00ED7443"/>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Colonnesdetableau51">
    <w:name w:val="Colonnes de tableau 51"/>
    <w:basedOn w:val="TableNormal"/>
    <w:next w:val="TableColumns5"/>
    <w:semiHidden/>
    <w:rsid w:val="00ED7443"/>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aucontemporain1">
    <w:name w:val="Tableau contemporain1"/>
    <w:basedOn w:val="TableNormal"/>
    <w:next w:val="TableContemporary"/>
    <w:semiHidden/>
    <w:rsid w:val="00ED7443"/>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aulgant1">
    <w:name w:val="Tableau élégant1"/>
    <w:basedOn w:val="TableNormal"/>
    <w:next w:val="TableElegant"/>
    <w:semiHidden/>
    <w:rsid w:val="00ED7443"/>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Grilledetableau41">
    <w:name w:val="Grille de tableau 41"/>
    <w:basedOn w:val="TableNormal"/>
    <w:next w:val="TableGrid4"/>
    <w:semiHidden/>
    <w:rsid w:val="00ED7443"/>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Grilledetableau61">
    <w:name w:val="Grille de tableau 61"/>
    <w:basedOn w:val="TableNormal"/>
    <w:next w:val="TableGrid6"/>
    <w:semiHidden/>
    <w:rsid w:val="00ED7443"/>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Grilledetableau81">
    <w:name w:val="Grille de tableau 81"/>
    <w:basedOn w:val="TableNormal"/>
    <w:next w:val="TableGrid8"/>
    <w:semiHidden/>
    <w:rsid w:val="00ED7443"/>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auliste11">
    <w:name w:val="Tableau liste 11"/>
    <w:basedOn w:val="TableNormal"/>
    <w:next w:val="TableList1"/>
    <w:semiHidden/>
    <w:rsid w:val="00ED7443"/>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21">
    <w:name w:val="Tableau liste 21"/>
    <w:basedOn w:val="TableNormal"/>
    <w:next w:val="TableList2"/>
    <w:semiHidden/>
    <w:rsid w:val="00ED7443"/>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31">
    <w:name w:val="Tableau liste 31"/>
    <w:basedOn w:val="TableNormal"/>
    <w:next w:val="TableList3"/>
    <w:semiHidden/>
    <w:rsid w:val="00ED7443"/>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auliste41">
    <w:name w:val="Tableau liste 41"/>
    <w:basedOn w:val="TableNormal"/>
    <w:next w:val="TableList4"/>
    <w:semiHidden/>
    <w:rsid w:val="00ED7443"/>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auliste71">
    <w:name w:val="Tableau liste 71"/>
    <w:basedOn w:val="TableNormal"/>
    <w:next w:val="TableList7"/>
    <w:semiHidden/>
    <w:rsid w:val="00ED7443"/>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auliste81">
    <w:name w:val="Tableau liste 81"/>
    <w:basedOn w:val="TableNormal"/>
    <w:next w:val="TableList8"/>
    <w:semiHidden/>
    <w:rsid w:val="00ED7443"/>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auprofessionnel1">
    <w:name w:val="Tableau professionnel1"/>
    <w:basedOn w:val="TableNormal"/>
    <w:next w:val="TableProfessional"/>
    <w:semiHidden/>
    <w:rsid w:val="00ED7443"/>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ausimple21">
    <w:name w:val="Tableau simple 21"/>
    <w:basedOn w:val="TableNormal"/>
    <w:next w:val="TableSimple2"/>
    <w:semiHidden/>
    <w:rsid w:val="00ED7443"/>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ausimple31">
    <w:name w:val="Tableau simple 31"/>
    <w:basedOn w:val="TableNormal"/>
    <w:next w:val="TableSimple3"/>
    <w:semiHidden/>
    <w:rsid w:val="00ED7443"/>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auWeb11">
    <w:name w:val="Tableau Web 11"/>
    <w:basedOn w:val="TableNormal"/>
    <w:next w:val="TableWeb1"/>
    <w:semiHidden/>
    <w:rsid w:val="00ED7443"/>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21">
    <w:name w:val="Tableau Web 21"/>
    <w:basedOn w:val="TableNormal"/>
    <w:next w:val="TableWeb2"/>
    <w:semiHidden/>
    <w:rsid w:val="00ED7443"/>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31">
    <w:name w:val="Tableau Web 31"/>
    <w:basedOn w:val="TableNormal"/>
    <w:next w:val="TableWeb3"/>
    <w:semiHidden/>
    <w:rsid w:val="00ED7443"/>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Frontpagetitle">
    <w:name w:val="Front page title"/>
    <w:rsid w:val="00ED7443"/>
    <w:pPr>
      <w:spacing w:line="264" w:lineRule="auto"/>
      <w:jc w:val="center"/>
    </w:pPr>
    <w:rPr>
      <w:rFonts w:ascii="Arial" w:hAnsi="Arial"/>
      <w:b/>
      <w:sz w:val="24"/>
      <w:lang w:eastAsia="en-US"/>
    </w:rPr>
  </w:style>
  <w:style w:type="paragraph" w:customStyle="1" w:styleId="Point0">
    <w:name w:val="Point 0"/>
    <w:basedOn w:val="Normal"/>
    <w:rsid w:val="00ED7443"/>
    <w:pPr>
      <w:suppressAutoHyphens w:val="0"/>
      <w:spacing w:before="120" w:after="120" w:line="240" w:lineRule="auto"/>
      <w:ind w:left="850" w:hanging="850"/>
      <w:jc w:val="both"/>
    </w:pPr>
    <w:rPr>
      <w:sz w:val="24"/>
      <w:lang w:eastAsia="en-GB"/>
    </w:rPr>
  </w:style>
  <w:style w:type="paragraph" w:styleId="CommentSubject">
    <w:name w:val="annotation subject"/>
    <w:basedOn w:val="CommentText"/>
    <w:next w:val="CommentText"/>
    <w:link w:val="CommentSubjectChar"/>
    <w:rsid w:val="00ED7443"/>
    <w:rPr>
      <w:b/>
      <w:bCs/>
    </w:rPr>
  </w:style>
  <w:style w:type="character" w:customStyle="1" w:styleId="CommentTextChar">
    <w:name w:val="Comment Text Char"/>
    <w:link w:val="CommentText"/>
    <w:semiHidden/>
    <w:rsid w:val="00ED7443"/>
    <w:rPr>
      <w:lang w:val="en-GB" w:eastAsia="en-US"/>
    </w:rPr>
  </w:style>
  <w:style w:type="character" w:customStyle="1" w:styleId="CommentSubjectChar">
    <w:name w:val="Comment Subject Char"/>
    <w:link w:val="CommentSubject"/>
    <w:rsid w:val="00ED7443"/>
    <w:rPr>
      <w:b/>
      <w:bCs/>
      <w:lang w:val="en-GB" w:eastAsia="en-US"/>
    </w:rPr>
  </w:style>
  <w:style w:type="paragraph" w:customStyle="1" w:styleId="p3">
    <w:name w:val="p3"/>
    <w:basedOn w:val="Normal"/>
    <w:next w:val="Normal"/>
    <w:rsid w:val="00ED7443"/>
    <w:pPr>
      <w:tabs>
        <w:tab w:val="left" w:pos="720"/>
      </w:tabs>
      <w:suppressAutoHyphens w:val="0"/>
      <w:spacing w:after="240" w:line="230" w:lineRule="atLeast"/>
      <w:jc w:val="both"/>
    </w:pPr>
    <w:rPr>
      <w:rFonts w:ascii="Arial" w:eastAsia="MS Mincho" w:hAnsi="Arial"/>
      <w:lang w:eastAsia="ja-JP"/>
    </w:rPr>
  </w:style>
  <w:style w:type="table" w:customStyle="1" w:styleId="Grilledutableau1">
    <w:name w:val="Grille du tableau1"/>
    <w:basedOn w:val="TableNormal"/>
    <w:next w:val="TableGrid"/>
    <w:rsid w:val="00ED7443"/>
    <w:pPr>
      <w:widowControl w:val="0"/>
      <w:kinsoku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1GChar">
    <w:name w:val="_ H_1_G Char"/>
    <w:link w:val="H1G"/>
    <w:locked/>
    <w:rsid w:val="001B1E93"/>
    <w:rPr>
      <w:b/>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762669">
      <w:bodyDiv w:val="1"/>
      <w:marLeft w:val="0"/>
      <w:marRight w:val="0"/>
      <w:marTop w:val="0"/>
      <w:marBottom w:val="0"/>
      <w:divBdr>
        <w:top w:val="none" w:sz="0" w:space="0" w:color="auto"/>
        <w:left w:val="none" w:sz="0" w:space="0" w:color="auto"/>
        <w:bottom w:val="none" w:sz="0" w:space="0" w:color="auto"/>
        <w:right w:val="none" w:sz="0" w:space="0" w:color="auto"/>
      </w:divBdr>
    </w:div>
    <w:div w:id="452023133">
      <w:bodyDiv w:val="1"/>
      <w:marLeft w:val="0"/>
      <w:marRight w:val="0"/>
      <w:marTop w:val="0"/>
      <w:marBottom w:val="0"/>
      <w:divBdr>
        <w:top w:val="none" w:sz="0" w:space="0" w:color="auto"/>
        <w:left w:val="none" w:sz="0" w:space="0" w:color="auto"/>
        <w:bottom w:val="none" w:sz="0" w:space="0" w:color="auto"/>
        <w:right w:val="none" w:sz="0" w:space="0" w:color="auto"/>
      </w:divBdr>
    </w:div>
    <w:div w:id="584802641">
      <w:bodyDiv w:val="1"/>
      <w:marLeft w:val="0"/>
      <w:marRight w:val="0"/>
      <w:marTop w:val="0"/>
      <w:marBottom w:val="0"/>
      <w:divBdr>
        <w:top w:val="none" w:sz="0" w:space="0" w:color="auto"/>
        <w:left w:val="none" w:sz="0" w:space="0" w:color="auto"/>
        <w:bottom w:val="none" w:sz="0" w:space="0" w:color="auto"/>
        <w:right w:val="none" w:sz="0" w:space="0" w:color="auto"/>
      </w:divBdr>
    </w:div>
    <w:div w:id="1030958529">
      <w:bodyDiv w:val="1"/>
      <w:marLeft w:val="0"/>
      <w:marRight w:val="0"/>
      <w:marTop w:val="0"/>
      <w:marBottom w:val="0"/>
      <w:divBdr>
        <w:top w:val="none" w:sz="0" w:space="0" w:color="auto"/>
        <w:left w:val="none" w:sz="0" w:space="0" w:color="auto"/>
        <w:bottom w:val="none" w:sz="0" w:space="0" w:color="auto"/>
        <w:right w:val="none" w:sz="0" w:space="0" w:color="auto"/>
      </w:divBdr>
    </w:div>
    <w:div w:id="1207137937">
      <w:bodyDiv w:val="1"/>
      <w:marLeft w:val="0"/>
      <w:marRight w:val="0"/>
      <w:marTop w:val="0"/>
      <w:marBottom w:val="0"/>
      <w:divBdr>
        <w:top w:val="none" w:sz="0" w:space="0" w:color="auto"/>
        <w:left w:val="none" w:sz="0" w:space="0" w:color="auto"/>
        <w:bottom w:val="none" w:sz="0" w:space="0" w:color="auto"/>
        <w:right w:val="none" w:sz="0" w:space="0" w:color="auto"/>
      </w:divBdr>
    </w:div>
    <w:div w:id="1603681829">
      <w:bodyDiv w:val="1"/>
      <w:marLeft w:val="0"/>
      <w:marRight w:val="0"/>
      <w:marTop w:val="0"/>
      <w:marBottom w:val="0"/>
      <w:divBdr>
        <w:top w:val="none" w:sz="0" w:space="0" w:color="auto"/>
        <w:left w:val="none" w:sz="0" w:space="0" w:color="auto"/>
        <w:bottom w:val="none" w:sz="0" w:space="0" w:color="auto"/>
        <w:right w:val="none" w:sz="0" w:space="0" w:color="auto"/>
      </w:divBdr>
    </w:div>
    <w:div w:id="1661039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ubert\Templates\TRANS\TRANS_WP29_2009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TRANS_WP29_2009_E</Template>
  <TotalTime>54</TotalTime>
  <Pages>2</Pages>
  <Words>561</Words>
  <Characters>2932</Characters>
  <Application>Microsoft Office Word</Application>
  <DocSecurity>0</DocSecurity>
  <Lines>62</Lines>
  <Paragraphs>21</Paragraphs>
  <ScaleCrop>false</ScaleCrop>
  <HeadingPairs>
    <vt:vector size="2" baseType="variant">
      <vt:variant>
        <vt:lpstr>Title</vt:lpstr>
      </vt:variant>
      <vt:variant>
        <vt:i4>1</vt:i4>
      </vt:variant>
    </vt:vector>
  </HeadingPairs>
  <TitlesOfParts>
    <vt:vector size="1" baseType="lpstr">
      <vt:lpstr>Informal document</vt:lpstr>
    </vt:vector>
  </TitlesOfParts>
  <Company>ECE-ISU</Company>
  <LinksUpToDate>false</LinksUpToDate>
  <CharactersWithSpaces>3472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Informal document</dc:title>
  <dc:subject>Wet Grip</dc:subject>
  <dc:creator>Peter.BROERTJES@ec.europa.eu</dc:creator>
  <cp:lastModifiedBy>Francois E. Guichard</cp:lastModifiedBy>
  <cp:revision>6</cp:revision>
  <cp:lastPrinted>2012-09-11T09:32:00Z</cp:lastPrinted>
  <dcterms:created xsi:type="dcterms:W3CDTF">2016-02-05T09:49:00Z</dcterms:created>
  <dcterms:modified xsi:type="dcterms:W3CDTF">2016-02-05T13:46:00Z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