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8173FA"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24241D" w:rsidRDefault="00FC215C" w:rsidP="00FC215C">
            <w:pPr>
              <w:jc w:val="right"/>
              <w:rPr>
                <w:b/>
                <w:sz w:val="40"/>
                <w:szCs w:val="40"/>
                <w:lang w:val="fr-FR"/>
              </w:rPr>
            </w:pPr>
            <w:r w:rsidRPr="0024241D">
              <w:rPr>
                <w:b/>
                <w:sz w:val="40"/>
                <w:szCs w:val="40"/>
                <w:lang w:val="fr-FR"/>
              </w:rPr>
              <w:t>UN/SCETDG/</w:t>
            </w:r>
            <w:r w:rsidR="00C60E81" w:rsidRPr="0024241D">
              <w:rPr>
                <w:b/>
                <w:sz w:val="40"/>
                <w:szCs w:val="40"/>
                <w:lang w:val="fr-FR"/>
              </w:rPr>
              <w:t>5</w:t>
            </w:r>
            <w:r w:rsidR="0024241D" w:rsidRPr="0024241D">
              <w:rPr>
                <w:b/>
                <w:sz w:val="40"/>
                <w:szCs w:val="40"/>
                <w:lang w:val="fr-FR"/>
              </w:rPr>
              <w:t>1</w:t>
            </w:r>
            <w:r w:rsidRPr="0024241D">
              <w:rPr>
                <w:b/>
                <w:sz w:val="40"/>
                <w:szCs w:val="40"/>
                <w:lang w:val="fr-FR"/>
              </w:rPr>
              <w:t>/INF.</w:t>
            </w:r>
            <w:r w:rsidR="00A17069">
              <w:rPr>
                <w:b/>
                <w:sz w:val="40"/>
                <w:szCs w:val="40"/>
                <w:lang w:val="fr-FR"/>
              </w:rPr>
              <w:t>7/Add.2</w:t>
            </w:r>
          </w:p>
          <w:p w:rsidR="00FC215C" w:rsidRPr="0024241D" w:rsidRDefault="00FC215C" w:rsidP="00FC215C">
            <w:pPr>
              <w:jc w:val="right"/>
              <w:rPr>
                <w:b/>
                <w:sz w:val="40"/>
                <w:szCs w:val="40"/>
                <w:lang w:val="fr-FR"/>
              </w:rPr>
            </w:pPr>
            <w:r w:rsidRPr="0024241D">
              <w:rPr>
                <w:b/>
                <w:sz w:val="40"/>
                <w:szCs w:val="40"/>
                <w:lang w:val="fr-FR"/>
              </w:rPr>
              <w:t>UN/SCEGHS/</w:t>
            </w:r>
            <w:r w:rsidR="00F64C95" w:rsidRPr="0024241D">
              <w:rPr>
                <w:b/>
                <w:sz w:val="40"/>
                <w:szCs w:val="40"/>
                <w:lang w:val="fr-FR"/>
              </w:rPr>
              <w:t>3</w:t>
            </w:r>
            <w:r w:rsidR="0024241D" w:rsidRPr="0024241D">
              <w:rPr>
                <w:b/>
                <w:sz w:val="40"/>
                <w:szCs w:val="40"/>
                <w:lang w:val="fr-FR"/>
              </w:rPr>
              <w:t>3</w:t>
            </w:r>
            <w:r w:rsidRPr="0024241D">
              <w:rPr>
                <w:b/>
                <w:sz w:val="40"/>
                <w:szCs w:val="40"/>
                <w:lang w:val="fr-FR"/>
              </w:rPr>
              <w:t>/INF.</w:t>
            </w:r>
            <w:r w:rsidR="00A17069">
              <w:rPr>
                <w:b/>
                <w:sz w:val="40"/>
                <w:szCs w:val="40"/>
                <w:lang w:val="fr-FR"/>
              </w:rPr>
              <w:t>3/Add.2</w:t>
            </w:r>
          </w:p>
          <w:p w:rsidR="000216CC" w:rsidRPr="0024241D" w:rsidRDefault="000216CC" w:rsidP="00497711">
            <w:pPr>
              <w:jc w:val="right"/>
              <w:rPr>
                <w:highlight w:val="yellow"/>
                <w:lang w:val="fr-FR"/>
              </w:rPr>
            </w:pPr>
          </w:p>
        </w:tc>
      </w:tr>
    </w:tbl>
    <w:p w:rsidR="000019B8" w:rsidRPr="0024241D" w:rsidRDefault="000019B8" w:rsidP="000019B8">
      <w:pPr>
        <w:rPr>
          <w:vanish/>
          <w:lang w:val="fr-FR"/>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345C3A">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6F1173">
              <w:rPr>
                <w:b/>
                <w:sz w:val="18"/>
                <w:szCs w:val="24"/>
              </w:rPr>
              <w:t>19</w:t>
            </w:r>
            <w:r w:rsidR="00FF6D1C">
              <w:rPr>
                <w:b/>
                <w:sz w:val="18"/>
                <w:szCs w:val="24"/>
              </w:rPr>
              <w:t xml:space="preserve"> May</w:t>
            </w:r>
            <w:r w:rsidR="001B6F2D" w:rsidRPr="00345C3A">
              <w:rPr>
                <w:b/>
                <w:sz w:val="18"/>
                <w:szCs w:val="24"/>
              </w:rPr>
              <w:t xml:space="preserve"> </w:t>
            </w:r>
            <w:r w:rsidR="00F64C95" w:rsidRPr="00345C3A">
              <w:rPr>
                <w:b/>
                <w:sz w:val="18"/>
                <w:szCs w:val="24"/>
              </w:rPr>
              <w:t>201</w:t>
            </w:r>
            <w:r w:rsidR="00FF6D1C">
              <w:rPr>
                <w:b/>
                <w:sz w:val="18"/>
                <w:szCs w:val="24"/>
              </w:rPr>
              <w:t>7</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FF6D1C" w:rsidRPr="005513A9" w:rsidTr="00165735">
        <w:tc>
          <w:tcPr>
            <w:tcW w:w="4652" w:type="dxa"/>
            <w:tcMar>
              <w:top w:w="57" w:type="dxa"/>
              <w:left w:w="108" w:type="dxa"/>
              <w:bottom w:w="0" w:type="dxa"/>
              <w:right w:w="108" w:type="dxa"/>
            </w:tcMar>
          </w:tcPr>
          <w:p w:rsidR="00FF6D1C" w:rsidRPr="00E601C0" w:rsidRDefault="00FF6D1C" w:rsidP="00FF6D1C">
            <w:pPr>
              <w:spacing w:before="120"/>
              <w:ind w:left="34" w:hanging="34"/>
              <w:rPr>
                <w:b/>
              </w:rPr>
            </w:pPr>
            <w:r w:rsidRPr="00E601C0">
              <w:rPr>
                <w:b/>
              </w:rPr>
              <w:t>F</w:t>
            </w:r>
            <w:r>
              <w:rPr>
                <w:b/>
              </w:rPr>
              <w:t>ifty-first</w:t>
            </w:r>
            <w:r w:rsidRPr="00E601C0">
              <w:rPr>
                <w:b/>
              </w:rPr>
              <w:t xml:space="preserve"> session</w:t>
            </w:r>
          </w:p>
        </w:tc>
        <w:tc>
          <w:tcPr>
            <w:tcW w:w="4993" w:type="dxa"/>
            <w:tcMar>
              <w:top w:w="57" w:type="dxa"/>
              <w:left w:w="108" w:type="dxa"/>
              <w:bottom w:w="0" w:type="dxa"/>
              <w:right w:w="108" w:type="dxa"/>
            </w:tcMar>
          </w:tcPr>
          <w:p w:rsidR="00FF6D1C" w:rsidRPr="00D06F88" w:rsidRDefault="00FF6D1C" w:rsidP="00FF6D1C">
            <w:pPr>
              <w:spacing w:before="120"/>
              <w:rPr>
                <w:b/>
                <w:highlight w:val="yellow"/>
              </w:rPr>
            </w:pPr>
            <w:r w:rsidRPr="00E601C0">
              <w:rPr>
                <w:b/>
              </w:rPr>
              <w:t>Thirty-</w:t>
            </w:r>
            <w:r>
              <w:rPr>
                <w:b/>
              </w:rPr>
              <w:t>third</w:t>
            </w:r>
            <w:r w:rsidRPr="00E601C0">
              <w:rPr>
                <w:b/>
              </w:rPr>
              <w:t xml:space="preserve"> session</w:t>
            </w:r>
          </w:p>
        </w:tc>
      </w:tr>
      <w:tr w:rsidR="00645A0B" w:rsidRPr="000542BC" w:rsidTr="00165735">
        <w:tc>
          <w:tcPr>
            <w:tcW w:w="4652" w:type="dxa"/>
            <w:tcMar>
              <w:top w:w="28" w:type="dxa"/>
              <w:left w:w="108" w:type="dxa"/>
              <w:bottom w:w="0" w:type="dxa"/>
              <w:right w:w="108" w:type="dxa"/>
            </w:tcMar>
          </w:tcPr>
          <w:p w:rsidR="00645A0B" w:rsidRPr="00FF6D1C" w:rsidRDefault="00645A0B" w:rsidP="00EA48C4">
            <w:pPr>
              <w:tabs>
                <w:tab w:val="left" w:pos="0"/>
                <w:tab w:val="left" w:pos="6361"/>
                <w:tab w:val="left" w:pos="6939"/>
              </w:tabs>
              <w:spacing w:before="40"/>
              <w:ind w:left="34" w:hanging="34"/>
              <w:outlineLvl w:val="0"/>
              <w:rPr>
                <w:bCs/>
              </w:rPr>
            </w:pPr>
            <w:r w:rsidRPr="00FF6D1C">
              <w:rPr>
                <w:bCs/>
              </w:rPr>
              <w:t xml:space="preserve">Geneva, </w:t>
            </w:r>
            <w:r w:rsidR="00FF6D1C" w:rsidRPr="001039FD">
              <w:rPr>
                <w:bCs/>
              </w:rPr>
              <w:t xml:space="preserve">Geneva, </w:t>
            </w:r>
            <w:r w:rsidR="00FF6D1C">
              <w:rPr>
                <w:bCs/>
              </w:rPr>
              <w:t>3 – 7 July 2017</w:t>
            </w:r>
          </w:p>
          <w:p w:rsidR="00645A0B" w:rsidRPr="00FF6D1C" w:rsidRDefault="00645A0B" w:rsidP="00EA48C4">
            <w:pPr>
              <w:spacing w:before="40"/>
              <w:ind w:left="34" w:hanging="34"/>
            </w:pPr>
            <w:r w:rsidRPr="00FF6D1C">
              <w:t xml:space="preserve">Item </w:t>
            </w:r>
            <w:r w:rsidR="00FF6D1C" w:rsidRPr="00FF6D1C">
              <w:t>10 (d</w:t>
            </w:r>
            <w:r w:rsidR="001B6F2D" w:rsidRPr="00FF6D1C">
              <w:t>)</w:t>
            </w:r>
            <w:r w:rsidRPr="00FF6D1C">
              <w:t xml:space="preserve"> of the provisional agenda</w:t>
            </w:r>
          </w:p>
          <w:p w:rsidR="00645A0B" w:rsidRPr="000542BC" w:rsidRDefault="001B6F2D" w:rsidP="00EA48C4">
            <w:pPr>
              <w:spacing w:before="40"/>
              <w:ind w:left="34" w:hanging="34"/>
              <w:rPr>
                <w:b/>
                <w:bCs/>
              </w:rPr>
            </w:pPr>
            <w:r w:rsidRPr="000542BC">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FF6D1C" w:rsidRDefault="00D9274F" w:rsidP="00D9274F">
            <w:pPr>
              <w:jc w:val="both"/>
            </w:pPr>
            <w:r w:rsidRPr="00FF6D1C">
              <w:t xml:space="preserve">Geneva, </w:t>
            </w:r>
            <w:r w:rsidR="00FF6D1C">
              <w:t xml:space="preserve">10 </w:t>
            </w:r>
            <w:r w:rsidR="00FF6D1C" w:rsidRPr="001039FD">
              <w:t xml:space="preserve">– </w:t>
            </w:r>
            <w:r w:rsidR="00FF6D1C">
              <w:t>12</w:t>
            </w:r>
            <w:r w:rsidR="00FF6D1C" w:rsidRPr="001039FD">
              <w:t xml:space="preserve"> </w:t>
            </w:r>
            <w:r w:rsidR="00FF6D1C">
              <w:t>July 2017</w:t>
            </w:r>
          </w:p>
          <w:p w:rsidR="00645A0B" w:rsidRPr="00FF6D1C" w:rsidRDefault="00645A0B" w:rsidP="00165735">
            <w:pPr>
              <w:spacing w:before="40"/>
            </w:pPr>
            <w:r w:rsidRPr="00FF6D1C">
              <w:t xml:space="preserve">Item </w:t>
            </w:r>
            <w:r w:rsidR="001B6F2D" w:rsidRPr="00FF6D1C">
              <w:t>2</w:t>
            </w:r>
            <w:r w:rsidR="00345C3A" w:rsidRPr="00FF6D1C">
              <w:t xml:space="preserve"> </w:t>
            </w:r>
            <w:r w:rsidR="00FF6D1C" w:rsidRPr="00FF6D1C">
              <w:t>(a</w:t>
            </w:r>
            <w:r w:rsidR="000542BC" w:rsidRPr="00FF6D1C">
              <w:t>)</w:t>
            </w:r>
            <w:r w:rsidRPr="00FF6D1C">
              <w:t xml:space="preserve"> of the provisional agenda</w:t>
            </w:r>
          </w:p>
          <w:p w:rsidR="00645A0B" w:rsidRPr="000542BC" w:rsidRDefault="000542BC" w:rsidP="000542BC">
            <w:pPr>
              <w:spacing w:before="40"/>
              <w:rPr>
                <w:b/>
                <w:bCs/>
              </w:rPr>
            </w:pPr>
            <w:r w:rsidRPr="000542BC">
              <w:rPr>
                <w:b/>
              </w:rPr>
              <w:t>Work of the TDG Sub-Committee on matters of interest to the</w:t>
            </w:r>
            <w:r>
              <w:rPr>
                <w:b/>
              </w:rPr>
              <w:t xml:space="preserve"> </w:t>
            </w:r>
            <w:r w:rsidRPr="000542BC">
              <w:rPr>
                <w:b/>
              </w:rPr>
              <w:t>GHS Sub-Committee</w:t>
            </w:r>
          </w:p>
        </w:tc>
      </w:tr>
    </w:tbl>
    <w:p w:rsidR="008B65FB" w:rsidRPr="0024241D" w:rsidRDefault="008B65FB" w:rsidP="008B65FB">
      <w:pPr>
        <w:pStyle w:val="HChG"/>
        <w:rPr>
          <w:lang w:val="en-US"/>
        </w:rPr>
      </w:pPr>
      <w:r w:rsidRPr="005513A9">
        <w:rPr>
          <w:rFonts w:eastAsia="MS Mincho"/>
          <w:lang w:val="en-GB" w:eastAsia="ja-JP"/>
        </w:rPr>
        <w:tab/>
      </w:r>
      <w:r w:rsidRPr="005513A9">
        <w:rPr>
          <w:rFonts w:eastAsia="MS Mincho"/>
          <w:lang w:val="en-GB" w:eastAsia="ja-JP"/>
        </w:rPr>
        <w:tab/>
      </w:r>
      <w:r w:rsidR="00F21360" w:rsidRPr="007F3F0F">
        <w:rPr>
          <w:rFonts w:eastAsia="MS Mincho"/>
          <w:lang w:val="en-GB" w:eastAsia="ja-JP"/>
        </w:rPr>
        <w:t>Revision of the Manual of Tests and Criteria:</w:t>
      </w:r>
      <w:r w:rsidR="00E73EB3" w:rsidRPr="007F3F0F">
        <w:rPr>
          <w:rFonts w:eastAsia="MS Mincho"/>
          <w:lang w:val="en-GB" w:eastAsia="ja-JP"/>
        </w:rPr>
        <w:t xml:space="preserve"> </w:t>
      </w:r>
      <w:r w:rsidR="009600BB" w:rsidRPr="007F3F0F">
        <w:rPr>
          <w:rFonts w:eastAsia="MS Mincho"/>
          <w:lang w:val="en-GB" w:eastAsia="ja-JP"/>
        </w:rPr>
        <w:br/>
      </w:r>
      <w:r w:rsidR="001249AC" w:rsidRPr="0024241D">
        <w:rPr>
          <w:rFonts w:eastAsia="MS Mincho"/>
          <w:lang w:val="en-US"/>
        </w:rPr>
        <w:t xml:space="preserve">Part </w:t>
      </w:r>
      <w:r w:rsidR="007F3F0F" w:rsidRPr="0024241D">
        <w:rPr>
          <w:rFonts w:eastAsia="MS Mincho"/>
          <w:lang w:val="en-US"/>
        </w:rPr>
        <w:t>I</w:t>
      </w:r>
      <w:r w:rsidR="001249AC" w:rsidRPr="0024241D">
        <w:rPr>
          <w:rFonts w:eastAsia="MS Mincho"/>
          <w:lang w:val="en-US"/>
        </w:rPr>
        <w:t xml:space="preserve">I: </w:t>
      </w:r>
      <w:r w:rsidR="00BC3C54">
        <w:rPr>
          <w:rFonts w:eastAsia="MS Mincho"/>
        </w:rPr>
        <w:t>(</w:t>
      </w:r>
      <w:r w:rsidR="00BC3C54">
        <w:rPr>
          <w:rFonts w:eastAsia="MS Mincho"/>
          <w:lang w:val="en-US"/>
        </w:rPr>
        <w:t>Section</w:t>
      </w:r>
      <w:r w:rsidR="007F3F0F" w:rsidRPr="007F3F0F">
        <w:rPr>
          <w:rFonts w:eastAsia="MS Mincho"/>
        </w:rPr>
        <w:t>s 20 to 28)</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91879" w:rsidRPr="00191879" w:rsidRDefault="00191879" w:rsidP="00697548">
      <w:pPr>
        <w:pStyle w:val="SingleTxtG"/>
        <w:rPr>
          <w:rFonts w:eastAsia="MS Mincho"/>
          <w:b/>
          <w:i/>
          <w:lang w:val="en-GB"/>
        </w:rPr>
      </w:pPr>
      <w:r w:rsidRPr="00191879">
        <w:rPr>
          <w:rFonts w:eastAsia="MS Mincho"/>
          <w:b/>
          <w:i/>
          <w:lang w:val="en-GB"/>
        </w:rPr>
        <w:t>Note by the secretariat:</w:t>
      </w:r>
    </w:p>
    <w:p w:rsidR="00697548" w:rsidRPr="00191879" w:rsidRDefault="00191879" w:rsidP="00697548">
      <w:pPr>
        <w:pStyle w:val="SingleTxtG"/>
        <w:rPr>
          <w:rFonts w:eastAsia="MS Mincho"/>
          <w:i/>
          <w:lang w:val="en-GB"/>
        </w:rPr>
      </w:pPr>
      <w:r w:rsidRPr="00191879">
        <w:rPr>
          <w:rFonts w:eastAsia="MS Mincho"/>
          <w:i/>
          <w:lang w:val="en-GB"/>
        </w:rPr>
        <w:t xml:space="preserve">This document </w:t>
      </w:r>
      <w:r w:rsidR="00697548" w:rsidRPr="00191879">
        <w:rPr>
          <w:rFonts w:eastAsia="MS Mincho"/>
          <w:i/>
          <w:lang w:val="en-GB"/>
        </w:rPr>
        <w:t>takes account of the amendments to the 6</w:t>
      </w:r>
      <w:r w:rsidR="00697548" w:rsidRPr="00191879">
        <w:rPr>
          <w:rFonts w:eastAsia="MS Mincho"/>
          <w:i/>
          <w:vertAlign w:val="superscript"/>
          <w:lang w:val="en-GB"/>
        </w:rPr>
        <w:t>th</w:t>
      </w:r>
      <w:r w:rsidR="00697548" w:rsidRPr="00191879">
        <w:rPr>
          <w:rFonts w:eastAsia="MS Mincho"/>
          <w:i/>
          <w:lang w:val="en-GB"/>
        </w:rPr>
        <w:t xml:space="preserve"> revised edition of the Manual of Tests and Criteria adopted </w:t>
      </w:r>
      <w:r w:rsidRPr="00191879">
        <w:rPr>
          <w:rFonts w:eastAsia="MS Mincho"/>
          <w:i/>
          <w:lang w:val="en-GB"/>
        </w:rPr>
        <w:t>by the Committee at its eighth session (</w:t>
      </w:r>
      <w:r>
        <w:rPr>
          <w:rFonts w:eastAsia="MS Mincho"/>
          <w:i/>
          <w:lang w:val="en-GB"/>
        </w:rPr>
        <w:t>see</w:t>
      </w:r>
      <w:r w:rsidR="00DB6498">
        <w:rPr>
          <w:rFonts w:eastAsia="MS Mincho"/>
          <w:i/>
          <w:lang w:val="en-GB"/>
        </w:rPr>
        <w:t> </w:t>
      </w:r>
      <w:r w:rsidRPr="00191879">
        <w:rPr>
          <w:rFonts w:eastAsia="MS Mincho"/>
          <w:i/>
          <w:lang w:val="en-GB"/>
        </w:rPr>
        <w:t>ST/SG/AC.10/44/Add.2)</w:t>
      </w:r>
      <w:r w:rsidR="00697548" w:rsidRPr="00191879">
        <w:rPr>
          <w:rFonts w:eastAsia="MS Mincho"/>
          <w:i/>
          <w:lang w:val="en-GB"/>
        </w:rPr>
        <w:t xml:space="preserve">. </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7F3F0F" w:rsidRPr="00C84155"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BE4555" w:rsidRDefault="00BE4555">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Pr="002772C7" w:rsidRDefault="007F3F0F" w:rsidP="00A32AA2">
      <w:pPr>
        <w:pStyle w:val="ManualPartEN"/>
        <w:rPr>
          <w:sz w:val="48"/>
          <w:szCs w:val="48"/>
        </w:rPr>
      </w:pPr>
      <w:r w:rsidRPr="002772C7">
        <w:rPr>
          <w:szCs w:val="56"/>
        </w:rPr>
        <w:t>PART II</w:t>
      </w:r>
      <w:r>
        <w:rPr>
          <w:szCs w:val="56"/>
        </w:rPr>
        <w:br/>
      </w:r>
      <w:r w:rsidRPr="002772C7">
        <w:rPr>
          <w:szCs w:val="56"/>
        </w:rPr>
        <w:br/>
      </w:r>
      <w:r w:rsidRPr="002772C7">
        <w:rPr>
          <w:sz w:val="48"/>
          <w:szCs w:val="48"/>
        </w:rPr>
        <w:t>CLASSIFICATION PROCEDURES</w:t>
      </w:r>
      <w:proofErr w:type="gramStart"/>
      <w:r w:rsidRPr="002772C7">
        <w:rPr>
          <w:sz w:val="48"/>
          <w:szCs w:val="48"/>
        </w:rPr>
        <w:t>,</w:t>
      </w:r>
      <w:proofErr w:type="gramEnd"/>
      <w:r w:rsidRPr="002772C7">
        <w:rPr>
          <w:sz w:val="48"/>
          <w:szCs w:val="48"/>
        </w:rPr>
        <w:br/>
        <w:t>TEST METHODS AND CRITERIA</w:t>
      </w:r>
      <w:r w:rsidRPr="002772C7">
        <w:rPr>
          <w:sz w:val="48"/>
          <w:szCs w:val="48"/>
        </w:rPr>
        <w:br/>
        <w:t xml:space="preserve"> RELATING TO </w:t>
      </w:r>
      <w:r w:rsidRPr="002772C7">
        <w:rPr>
          <w:sz w:val="48"/>
          <w:szCs w:val="48"/>
        </w:rPr>
        <w:br/>
        <w:t>SELF-REACTIVE SUBSTANCES</w:t>
      </w:r>
      <w:del w:id="0" w:author="Ed de Jong" w:date="2015-12-24T09:26:00Z">
        <w:r w:rsidRPr="002772C7" w:rsidDel="00FB0DFE">
          <w:rPr>
            <w:sz w:val="48"/>
            <w:szCs w:val="48"/>
          </w:rPr>
          <w:delText xml:space="preserve"> OF</w:delText>
        </w:r>
        <w:r w:rsidRPr="002772C7" w:rsidDel="00FB0DFE">
          <w:rPr>
            <w:sz w:val="48"/>
            <w:szCs w:val="48"/>
          </w:rPr>
          <w:br/>
          <w:delText>DIVISION 4.1</w:delText>
        </w:r>
      </w:del>
      <w:r w:rsidRPr="002772C7">
        <w:rPr>
          <w:sz w:val="48"/>
          <w:szCs w:val="48"/>
        </w:rPr>
        <w:br/>
        <w:t>AND ORGANIC PEROXIDES</w:t>
      </w:r>
      <w:del w:id="1" w:author="Ed de Jong" w:date="2015-12-24T09:26:00Z">
        <w:r w:rsidRPr="002772C7" w:rsidDel="00FB0DFE">
          <w:rPr>
            <w:sz w:val="48"/>
            <w:szCs w:val="48"/>
          </w:rPr>
          <w:delText xml:space="preserve"> OF </w:delText>
        </w:r>
        <w:r w:rsidRPr="002772C7" w:rsidDel="00FB0DFE">
          <w:rPr>
            <w:sz w:val="48"/>
            <w:szCs w:val="48"/>
          </w:rPr>
          <w:br/>
          <w:delText>DIVISION 5.2</w:delText>
        </w:r>
      </w:del>
    </w:p>
    <w:p w:rsidR="007F3F0F" w:rsidRPr="00AE1200" w:rsidRDefault="007F3F0F">
      <w:p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F3F0F">
          <w:footerReference w:type="default" r:id="rId14"/>
          <w:headerReference w:type="first" r:id="rId15"/>
          <w:footerReference w:type="first" r:id="rId16"/>
          <w:type w:val="oddPage"/>
          <w:pgSz w:w="11906" w:h="16838" w:code="9"/>
          <w:pgMar w:top="1134" w:right="1134" w:bottom="851" w:left="1134" w:header="851" w:footer="1134" w:gutter="0"/>
          <w:cols w:space="720"/>
          <w:noEndnote/>
          <w:titlePg/>
          <w:docGrid w:linePitch="272"/>
        </w:sectPr>
      </w:pPr>
    </w:p>
    <w:p w:rsidR="007F3F0F" w:rsidRPr="00AE1200" w:rsidRDefault="007F3F0F">
      <w:pPr>
        <w:tabs>
          <w:tab w:val="left" w:pos="1134"/>
          <w:tab w:val="left" w:pos="1701"/>
          <w:tab w:val="left" w:pos="2268"/>
          <w:tab w:val="left" w:pos="2835"/>
          <w:tab w:val="left" w:pos="3402"/>
        </w:tabs>
        <w:jc w:val="center"/>
        <w:rPr>
          <w:sz w:val="22"/>
          <w:szCs w:val="22"/>
        </w:rPr>
      </w:pPr>
      <w:r w:rsidRPr="00AE1200">
        <w:rPr>
          <w:b/>
          <w:bCs/>
          <w:sz w:val="26"/>
          <w:szCs w:val="26"/>
        </w:rPr>
        <w:lastRenderedPageBreak/>
        <w:t>CONTENTS OF PART II</w:t>
      </w:r>
    </w:p>
    <w:p w:rsidR="007F3F0F" w:rsidRPr="00AE1200" w:rsidRDefault="007F3F0F">
      <w:p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jc w:val="both"/>
        <w:rPr>
          <w:sz w:val="22"/>
          <w:szCs w:val="22"/>
        </w:rPr>
      </w:pPr>
    </w:p>
    <w:p w:rsidR="007F3F0F" w:rsidRPr="00A32AA2" w:rsidRDefault="007F3F0F">
      <w:pPr>
        <w:tabs>
          <w:tab w:val="left" w:pos="1134"/>
          <w:tab w:val="left" w:pos="1701"/>
          <w:tab w:val="left" w:pos="2268"/>
          <w:tab w:val="left" w:pos="2835"/>
          <w:tab w:val="left" w:pos="3402"/>
        </w:tabs>
        <w:jc w:val="both"/>
        <w:rPr>
          <w:szCs w:val="22"/>
        </w:rPr>
      </w:pPr>
      <w:r w:rsidRPr="00A32AA2">
        <w:rPr>
          <w:b/>
          <w:bCs/>
          <w:i/>
          <w:iCs/>
          <w:szCs w:val="22"/>
        </w:rPr>
        <w:t>NOTE 1:</w:t>
      </w:r>
      <w:r w:rsidRPr="00A32AA2">
        <w:rPr>
          <w:i/>
          <w:iCs/>
          <w:szCs w:val="22"/>
        </w:rPr>
        <w:t xml:space="preserve"> The country or organisation of origin of each test method is indicated in brackets after each test name.</w:t>
      </w:r>
    </w:p>
    <w:p w:rsidR="007F3F0F" w:rsidRPr="00A32AA2" w:rsidRDefault="007F3F0F">
      <w:pPr>
        <w:tabs>
          <w:tab w:val="left" w:pos="1134"/>
          <w:tab w:val="left" w:pos="1701"/>
          <w:tab w:val="left" w:pos="2268"/>
          <w:tab w:val="left" w:pos="2835"/>
          <w:tab w:val="left" w:pos="3402"/>
        </w:tabs>
        <w:jc w:val="both"/>
        <w:rPr>
          <w:szCs w:val="22"/>
        </w:rPr>
      </w:pPr>
    </w:p>
    <w:p w:rsidR="007F3F0F" w:rsidRPr="00A32AA2" w:rsidRDefault="007F3F0F" w:rsidP="00A32AA2">
      <w:pPr>
        <w:tabs>
          <w:tab w:val="left" w:pos="1134"/>
          <w:tab w:val="left" w:pos="1701"/>
          <w:tab w:val="left" w:pos="2268"/>
          <w:tab w:val="left" w:pos="2835"/>
          <w:tab w:val="left" w:pos="3402"/>
        </w:tabs>
        <w:jc w:val="both"/>
        <w:rPr>
          <w:szCs w:val="22"/>
        </w:rPr>
      </w:pPr>
      <w:r w:rsidRPr="00A32AA2">
        <w:rPr>
          <w:b/>
          <w:bCs/>
          <w:i/>
          <w:iCs/>
          <w:szCs w:val="22"/>
        </w:rPr>
        <w:t>NOTE 2:</w:t>
      </w:r>
      <w:r w:rsidRPr="00A32AA2">
        <w:rPr>
          <w:i/>
          <w:iCs/>
          <w:szCs w:val="22"/>
        </w:rPr>
        <w:t xml:space="preserve"> The test method recommended for use with each test type is indicated in </w:t>
      </w:r>
      <w:r w:rsidRPr="00A32AA2">
        <w:rPr>
          <w:b/>
          <w:bCs/>
          <w:i/>
          <w:iCs/>
          <w:szCs w:val="22"/>
        </w:rPr>
        <w:t xml:space="preserve">bold </w:t>
      </w:r>
      <w:r w:rsidRPr="00A32AA2">
        <w:rPr>
          <w:i/>
          <w:iCs/>
          <w:szCs w:val="22"/>
        </w:rPr>
        <w:t>and by an asterisk (see sub-section 1.6 of the general Introduction).</w:t>
      </w:r>
    </w:p>
    <w:p w:rsidR="007F3F0F" w:rsidRPr="00A32AA2" w:rsidRDefault="007F3F0F">
      <w:pPr>
        <w:tabs>
          <w:tab w:val="left" w:pos="1134"/>
          <w:tab w:val="left" w:pos="1701"/>
          <w:tab w:val="left" w:pos="2268"/>
          <w:tab w:val="left" w:pos="2835"/>
          <w:tab w:val="left" w:pos="3402"/>
        </w:tabs>
        <w:jc w:val="both"/>
        <w:rPr>
          <w:szCs w:val="22"/>
        </w:rPr>
      </w:pPr>
    </w:p>
    <w:p w:rsidR="007F3F0F" w:rsidRPr="00A32AA2" w:rsidRDefault="007F3F0F">
      <w:pPr>
        <w:tabs>
          <w:tab w:val="left" w:pos="1134"/>
          <w:tab w:val="left" w:pos="9180"/>
        </w:tabs>
        <w:rPr>
          <w:szCs w:val="22"/>
        </w:rPr>
      </w:pPr>
      <w:r w:rsidRPr="00A32AA2">
        <w:rPr>
          <w:b/>
          <w:bCs/>
          <w:szCs w:val="22"/>
          <w:u w:val="single"/>
        </w:rPr>
        <w:t>Section</w:t>
      </w:r>
      <w:r w:rsidRPr="00A32AA2">
        <w:rPr>
          <w:szCs w:val="22"/>
        </w:rPr>
        <w:tab/>
      </w:r>
      <w:r w:rsidRPr="00A32AA2">
        <w:rPr>
          <w:b/>
          <w:bCs/>
          <w:szCs w:val="22"/>
        </w:rPr>
        <w:t>Page</w:t>
      </w:r>
    </w:p>
    <w:p w:rsidR="007F3F0F" w:rsidRPr="00A32AA2" w:rsidRDefault="007F3F0F">
      <w:pPr>
        <w:tabs>
          <w:tab w:val="left" w:pos="1134"/>
          <w:tab w:val="left" w:pos="1701"/>
          <w:tab w:val="left" w:pos="2268"/>
          <w:tab w:val="left" w:pos="2835"/>
          <w:tab w:val="left" w:pos="3402"/>
        </w:tabs>
        <w:rPr>
          <w:szCs w:val="22"/>
        </w:rPr>
      </w:pPr>
      <w:r w:rsidRPr="00A32AA2">
        <w:rPr>
          <w:szCs w:val="22"/>
        </w:rPr>
        <w:t xml:space="preserve"> </w:t>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20.</w:t>
      </w:r>
      <w:r w:rsidRPr="00A32AA2">
        <w:rPr>
          <w:b/>
          <w:bCs/>
          <w:szCs w:val="22"/>
        </w:rPr>
        <w:tab/>
        <w:t>INTRODUCTION TO PART II</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20.1</w:t>
      </w:r>
      <w:r w:rsidRPr="00A32AA2">
        <w:rPr>
          <w:szCs w:val="22"/>
        </w:rPr>
        <w:tab/>
        <w:t>PURPOSE</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20.2</w:t>
      </w:r>
      <w:r w:rsidRPr="00A32AA2">
        <w:rPr>
          <w:szCs w:val="22"/>
        </w:rPr>
        <w:tab/>
        <w:t>SCOPE</w:t>
      </w:r>
      <w:r w:rsidRPr="00A32AA2">
        <w:rPr>
          <w:szCs w:val="22"/>
        </w:rPr>
        <w:tab/>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w:t>
      </w:r>
      <w:r w:rsidRPr="00A32AA2">
        <w:rPr>
          <w:szCs w:val="22"/>
        </w:rPr>
        <w:tab/>
        <w:t>PRELIMINARY PROCEDURE</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20.3.1</w:t>
      </w:r>
      <w:r w:rsidRPr="00A32AA2">
        <w:rPr>
          <w:szCs w:val="22"/>
        </w:rPr>
        <w:tab/>
        <w:t>General description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20.3.2</w:t>
      </w:r>
      <w:r w:rsidRPr="00A32AA2">
        <w:rPr>
          <w:szCs w:val="22"/>
        </w:rPr>
        <w:tab/>
        <w:t>Test types</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20.3.3</w:t>
      </w:r>
      <w:r w:rsidRPr="00A32AA2">
        <w:rPr>
          <w:szCs w:val="22"/>
        </w:rPr>
        <w:tab/>
        <w:t>Application of the 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w:t>
      </w:r>
      <w:r w:rsidRPr="00A32AA2">
        <w:rPr>
          <w:szCs w:val="22"/>
        </w:rPr>
        <w:tab/>
        <w:t>CLASSIFICATION PROCEDURES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20.4.1</w:t>
      </w:r>
      <w:r w:rsidRPr="00A32AA2">
        <w:rPr>
          <w:szCs w:val="22"/>
        </w:rPr>
        <w:tab/>
        <w:t>General description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20.4.2</w:t>
      </w:r>
      <w:r w:rsidRPr="00A32AA2">
        <w:rPr>
          <w:szCs w:val="22"/>
        </w:rPr>
        <w:tab/>
        <w:t>Classification of self-reactive substances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20.4.3</w:t>
      </w:r>
      <w:r w:rsidRPr="00A32AA2">
        <w:rPr>
          <w:szCs w:val="22"/>
        </w:rPr>
        <w:tab/>
        <w:t>Classification of organic peroxides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20.4.4</w:t>
      </w:r>
      <w:r w:rsidRPr="00A32AA2">
        <w:rPr>
          <w:szCs w:val="22"/>
        </w:rPr>
        <w:tab/>
        <w:t>Test types</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20.4.5</w:t>
      </w:r>
      <w:r w:rsidRPr="00A32AA2">
        <w:rPr>
          <w:szCs w:val="22"/>
        </w:rPr>
        <w:tab/>
        <w:t>Application of the 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20.5</w:t>
      </w:r>
      <w:r w:rsidRPr="00A32AA2">
        <w:rPr>
          <w:szCs w:val="22"/>
        </w:rPr>
        <w:tab/>
        <w:t>EXAMPLE OF A TEST REPORT</w:t>
      </w:r>
      <w:r w:rsidRPr="00A32AA2">
        <w:rPr>
          <w:szCs w:val="22"/>
        </w:rPr>
        <w:tab/>
      </w:r>
      <w:r w:rsidRPr="00A32AA2">
        <w:rPr>
          <w:szCs w:val="22"/>
        </w:rPr>
        <w:tab/>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highlight w:val="yellow"/>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21.</w:t>
      </w:r>
      <w:r w:rsidRPr="00A32AA2">
        <w:rPr>
          <w:b/>
          <w:bCs/>
          <w:szCs w:val="22"/>
        </w:rPr>
        <w:tab/>
        <w:t>TEST SERIES A</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21.1</w:t>
      </w:r>
      <w:r w:rsidRPr="00A32AA2">
        <w:rPr>
          <w:szCs w:val="22"/>
        </w:rPr>
        <w:tab/>
        <w:t>INTRODUCTION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21.2</w:t>
      </w:r>
      <w:r w:rsidRPr="00A32AA2">
        <w:rPr>
          <w:szCs w:val="22"/>
        </w:rPr>
        <w:tab/>
        <w:t>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21.3</w:t>
      </w:r>
      <w:r w:rsidRPr="00A32AA2">
        <w:rPr>
          <w:szCs w:val="22"/>
        </w:rPr>
        <w:tab/>
        <w:t>TEST CONDITIONS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w:t>
      </w:r>
      <w:r w:rsidRPr="00A32AA2">
        <w:rPr>
          <w:szCs w:val="22"/>
        </w:rPr>
        <w:tab/>
        <w:t>SERIES A TEST PRESCRIPTIONS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21.4.1</w:t>
      </w:r>
      <w:r w:rsidRPr="00A32AA2">
        <w:rPr>
          <w:szCs w:val="22"/>
        </w:rPr>
        <w:tab/>
        <w:t>Test A.1</w:t>
      </w:r>
      <w:r w:rsidRPr="00A32AA2">
        <w:rPr>
          <w:szCs w:val="22"/>
        </w:rPr>
        <w:tab/>
        <w:t>BAM 50/60 steel tube test (D)</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21.4.2</w:t>
      </w:r>
      <w:r w:rsidRPr="00A32AA2">
        <w:rPr>
          <w:szCs w:val="22"/>
        </w:rPr>
        <w:tab/>
        <w:t>Test A.2</w:t>
      </w:r>
      <w:r w:rsidRPr="00A32AA2">
        <w:rPr>
          <w:szCs w:val="22"/>
        </w:rPr>
        <w:tab/>
        <w:t>TNO 50/70 steel tube test (NL)</w:t>
      </w:r>
      <w:r w:rsidRPr="00A32AA2">
        <w:rPr>
          <w:szCs w:val="22"/>
        </w:rPr>
        <w:tab/>
      </w:r>
      <w:r w:rsidRPr="00A32AA2">
        <w:rPr>
          <w:szCs w:val="22"/>
        </w:rPr>
        <w:tab/>
      </w:r>
    </w:p>
    <w:p w:rsidR="007F3F0F" w:rsidRPr="00A17069"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17069">
        <w:rPr>
          <w:szCs w:val="22"/>
        </w:rPr>
        <w:t>21.4.3</w:t>
      </w:r>
      <w:r w:rsidRPr="00A17069">
        <w:rPr>
          <w:szCs w:val="22"/>
        </w:rPr>
        <w:tab/>
        <w:t>Test A.5</w:t>
      </w:r>
      <w:r w:rsidRPr="00A17069">
        <w:rPr>
          <w:szCs w:val="22"/>
        </w:rPr>
        <w:tab/>
        <w:t>UN gap test (UN)</w:t>
      </w:r>
      <w:r w:rsidRPr="00A17069">
        <w:rPr>
          <w:szCs w:val="22"/>
        </w:rPr>
        <w:tab/>
      </w:r>
      <w:r w:rsidRPr="00A17069">
        <w:rPr>
          <w:szCs w:val="22"/>
        </w:rPr>
        <w:tab/>
      </w:r>
    </w:p>
    <w:p w:rsidR="007F3F0F" w:rsidRPr="00A17069"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17069">
        <w:rPr>
          <w:szCs w:val="22"/>
        </w:rPr>
        <w:t>21.4.4</w:t>
      </w:r>
      <w:r w:rsidRPr="00A17069">
        <w:rPr>
          <w:szCs w:val="22"/>
        </w:rPr>
        <w:tab/>
      </w:r>
      <w:r w:rsidRPr="00A17069">
        <w:rPr>
          <w:b/>
          <w:bCs/>
          <w:szCs w:val="22"/>
        </w:rPr>
        <w:t>Test A.6</w:t>
      </w:r>
      <w:r w:rsidRPr="00A17069">
        <w:rPr>
          <w:b/>
          <w:bCs/>
          <w:szCs w:val="22"/>
        </w:rPr>
        <w:tab/>
        <w:t>* UN detonation test (UN)</w:t>
      </w:r>
      <w:r w:rsidRPr="00A17069">
        <w:rPr>
          <w:szCs w:val="22"/>
        </w:rPr>
        <w:tab/>
      </w:r>
      <w:r w:rsidRPr="00A17069">
        <w:rPr>
          <w:szCs w:val="22"/>
        </w:rPr>
        <w:tab/>
      </w:r>
    </w:p>
    <w:p w:rsidR="007F3F0F" w:rsidRPr="00A17069" w:rsidRDefault="007F3F0F">
      <w:pPr>
        <w:numPr>
          <w:ilvl w:val="12"/>
          <w:numId w:val="0"/>
        </w:numPr>
        <w:tabs>
          <w:tab w:val="left" w:pos="900"/>
          <w:tab w:val="left" w:pos="1134"/>
          <w:tab w:val="left" w:pos="1620"/>
          <w:tab w:val="left" w:pos="1980"/>
          <w:tab w:val="left" w:pos="2268"/>
          <w:tab w:val="left" w:pos="2835"/>
          <w:tab w:val="left" w:pos="3402"/>
        </w:tabs>
        <w:rPr>
          <w:szCs w:val="22"/>
          <w:highlight w:val="yellow"/>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22.</w:t>
      </w:r>
      <w:r w:rsidRPr="00A32AA2">
        <w:rPr>
          <w:b/>
          <w:bCs/>
          <w:szCs w:val="22"/>
        </w:rPr>
        <w:tab/>
        <w:t>TEST SERIES B</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22.1</w:t>
      </w:r>
      <w:r w:rsidRPr="00A32AA2">
        <w:rPr>
          <w:szCs w:val="22"/>
        </w:rPr>
        <w:tab/>
        <w:t>INTRODUCTION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22.2</w:t>
      </w:r>
      <w:r w:rsidRPr="00A32AA2">
        <w:rPr>
          <w:szCs w:val="22"/>
        </w:rPr>
        <w:tab/>
        <w:t>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22.3</w:t>
      </w:r>
      <w:r w:rsidRPr="00A32AA2">
        <w:rPr>
          <w:szCs w:val="22"/>
        </w:rPr>
        <w:tab/>
        <w:t>TEST CONDITIONS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22.4</w:t>
      </w:r>
      <w:r w:rsidRPr="00A32AA2">
        <w:rPr>
          <w:szCs w:val="22"/>
        </w:rPr>
        <w:tab/>
        <w:t>SERIES B TEST PRESCRIPTION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22.4.1</w:t>
      </w:r>
      <w:r w:rsidRPr="00A32AA2">
        <w:rPr>
          <w:szCs w:val="22"/>
        </w:rPr>
        <w:tab/>
      </w:r>
      <w:r w:rsidRPr="00A32AA2">
        <w:rPr>
          <w:b/>
          <w:bCs/>
          <w:szCs w:val="22"/>
        </w:rPr>
        <w:t>Test B.1</w:t>
      </w:r>
      <w:r w:rsidRPr="00A32AA2">
        <w:rPr>
          <w:b/>
          <w:bCs/>
          <w:szCs w:val="22"/>
        </w:rPr>
        <w:tab/>
        <w:t>* Detonation test in package (NL)</w:t>
      </w:r>
      <w:r w:rsidRPr="00A32AA2">
        <w:rPr>
          <w:szCs w:val="22"/>
        </w:rPr>
        <w:tab/>
      </w:r>
      <w:r w:rsidRPr="00A32AA2">
        <w:rPr>
          <w:szCs w:val="22"/>
        </w:rPr>
        <w:tab/>
      </w:r>
    </w:p>
    <w:p w:rsidR="007F3F0F" w:rsidRPr="005A4AFF" w:rsidRDefault="007F3F0F">
      <w:pPr>
        <w:numPr>
          <w:ilvl w:val="12"/>
          <w:numId w:val="0"/>
        </w:numPr>
        <w:tabs>
          <w:tab w:val="left" w:pos="900"/>
          <w:tab w:val="left" w:pos="1134"/>
          <w:tab w:val="left" w:pos="1620"/>
          <w:tab w:val="left" w:pos="1980"/>
          <w:tab w:val="left" w:pos="2268"/>
          <w:tab w:val="left" w:pos="2835"/>
          <w:tab w:val="left" w:pos="3402"/>
        </w:tabs>
        <w:rPr>
          <w:sz w:val="22"/>
          <w:szCs w:val="22"/>
          <w:highlight w:val="yellow"/>
        </w:rPr>
      </w:pPr>
    </w:p>
    <w:p w:rsidR="007F3F0F" w:rsidRPr="005A4AFF" w:rsidRDefault="007F3F0F">
      <w:pPr>
        <w:numPr>
          <w:ilvl w:val="12"/>
          <w:numId w:val="0"/>
        </w:numPr>
        <w:tabs>
          <w:tab w:val="left" w:pos="900"/>
          <w:tab w:val="left" w:pos="1134"/>
          <w:tab w:val="left" w:pos="1620"/>
          <w:tab w:val="left" w:pos="1980"/>
          <w:tab w:val="left" w:pos="2268"/>
          <w:tab w:val="left" w:pos="2835"/>
          <w:tab w:val="left" w:pos="3402"/>
        </w:tabs>
        <w:rPr>
          <w:sz w:val="22"/>
          <w:szCs w:val="22"/>
          <w:highlight w:val="yellow"/>
        </w:rPr>
      </w:pPr>
    </w:p>
    <w:p w:rsidR="007F3F0F" w:rsidRPr="0071788A" w:rsidRDefault="007F3F0F">
      <w:pPr>
        <w:numPr>
          <w:ilvl w:val="12"/>
          <w:numId w:val="0"/>
        </w:numPr>
        <w:tabs>
          <w:tab w:val="left" w:pos="900"/>
          <w:tab w:val="left" w:pos="1134"/>
          <w:tab w:val="left" w:pos="1620"/>
          <w:tab w:val="left" w:pos="1980"/>
          <w:tab w:val="left" w:pos="2268"/>
          <w:tab w:val="left" w:pos="2835"/>
          <w:tab w:val="left" w:pos="3402"/>
          <w:tab w:val="left" w:pos="9180"/>
        </w:tabs>
        <w:jc w:val="center"/>
        <w:rPr>
          <w:sz w:val="22"/>
          <w:szCs w:val="22"/>
        </w:rPr>
      </w:pPr>
      <w:r w:rsidRPr="005A4AFF">
        <w:rPr>
          <w:sz w:val="24"/>
          <w:szCs w:val="24"/>
          <w:highlight w:val="yellow"/>
        </w:rPr>
        <w:br w:type="page"/>
      </w:r>
      <w:r w:rsidRPr="0071788A">
        <w:rPr>
          <w:b/>
          <w:bCs/>
          <w:sz w:val="22"/>
          <w:szCs w:val="22"/>
        </w:rPr>
        <w:lastRenderedPageBreak/>
        <w:t>CONTENTS OF PART II (continued)</w:t>
      </w:r>
    </w:p>
    <w:p w:rsidR="00A32AA2" w:rsidRDefault="00A32AA2">
      <w:pPr>
        <w:numPr>
          <w:ilvl w:val="12"/>
          <w:numId w:val="0"/>
        </w:numPr>
        <w:tabs>
          <w:tab w:val="left" w:pos="900"/>
          <w:tab w:val="left" w:pos="1134"/>
          <w:tab w:val="left" w:pos="9180"/>
        </w:tabs>
        <w:rPr>
          <w:b/>
          <w:bCs/>
          <w:szCs w:val="22"/>
          <w:u w:val="single"/>
        </w:rPr>
      </w:pPr>
    </w:p>
    <w:p w:rsidR="007F3F0F" w:rsidRPr="00A32AA2" w:rsidRDefault="007F3F0F" w:rsidP="00C60E81">
      <w:pPr>
        <w:numPr>
          <w:ilvl w:val="12"/>
          <w:numId w:val="0"/>
        </w:numPr>
        <w:tabs>
          <w:tab w:val="left" w:pos="9180"/>
        </w:tabs>
        <w:rPr>
          <w:szCs w:val="22"/>
        </w:rPr>
      </w:pPr>
      <w:r w:rsidRPr="00A32AA2">
        <w:rPr>
          <w:b/>
          <w:bCs/>
          <w:szCs w:val="22"/>
          <w:u w:val="single"/>
        </w:rPr>
        <w:t xml:space="preserve">Section </w:t>
      </w:r>
      <w:r w:rsidRPr="00A32AA2">
        <w:rPr>
          <w:szCs w:val="22"/>
        </w:rPr>
        <w:tab/>
      </w:r>
      <w:r w:rsidRPr="00A32AA2">
        <w:rPr>
          <w:b/>
          <w:bCs/>
          <w:szCs w:val="22"/>
        </w:rPr>
        <w:t>Page</w:t>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24.</w:t>
      </w:r>
      <w:r w:rsidRPr="00A32AA2">
        <w:rPr>
          <w:b/>
          <w:bCs/>
        </w:rPr>
        <w:tab/>
        <w:t>TEST SERIES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24.2</w:t>
      </w:r>
      <w:r w:rsidRPr="00A32AA2">
        <w:tab/>
        <w:t>TEST METHOD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24.4</w:t>
      </w:r>
      <w:r w:rsidRPr="00A32AA2">
        <w:tab/>
        <w:t>SERIES D TEST PRESCRIPTION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24.4.1</w:t>
      </w:r>
      <w:r w:rsidRPr="00A32AA2">
        <w:tab/>
      </w:r>
      <w:r w:rsidRPr="00A32AA2">
        <w:rPr>
          <w:b/>
          <w:bCs/>
        </w:rPr>
        <w:t>Test D.1</w:t>
      </w:r>
      <w:r w:rsidRPr="00A32AA2">
        <w:rPr>
          <w:b/>
          <w:bCs/>
        </w:rPr>
        <w:tab/>
        <w:t>* Deflagration test in the package (NL)</w:t>
      </w:r>
      <w:r w:rsidRPr="00A32AA2">
        <w:tab/>
      </w:r>
      <w:r w:rsidRPr="00A32AA2">
        <w:tab/>
      </w:r>
    </w:p>
    <w:p w:rsidR="007F3F0F" w:rsidRPr="00A32AA2" w:rsidRDefault="007F3F0F"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25.</w:t>
      </w:r>
      <w:r w:rsidRPr="00A32AA2">
        <w:rPr>
          <w:b/>
          <w:bCs/>
        </w:rPr>
        <w:tab/>
        <w:t>TEST SERIES E</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25.2</w:t>
      </w:r>
      <w:r w:rsidRPr="00A32AA2">
        <w:tab/>
        <w:t>TEST METHODS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w:t>
      </w:r>
      <w:r w:rsidRPr="00A32AA2">
        <w:tab/>
        <w:t>SERIES E TEST PRESCRIPTIONS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25.4.1</w:t>
      </w:r>
      <w:r w:rsidRPr="00A32AA2">
        <w:tab/>
      </w:r>
      <w:r w:rsidRPr="00A32AA2">
        <w:rPr>
          <w:b/>
          <w:bCs/>
        </w:rPr>
        <w:t xml:space="preserve">Test E.1 </w:t>
      </w:r>
      <w:r w:rsidRPr="00A32AA2">
        <w:rPr>
          <w:b/>
          <w:bCs/>
        </w:rPr>
        <w:tab/>
        <w:t xml:space="preserve">* </w:t>
      </w:r>
      <w:proofErr w:type="spellStart"/>
      <w:r w:rsidRPr="00A32AA2">
        <w:rPr>
          <w:b/>
          <w:bCs/>
        </w:rPr>
        <w:t>Koenen</w:t>
      </w:r>
      <w:proofErr w:type="spellEnd"/>
      <w:r w:rsidRPr="00A32AA2">
        <w:rPr>
          <w:b/>
          <w:bCs/>
        </w:rPr>
        <w:t xml:space="preserve"> test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25.4.2</w:t>
      </w:r>
      <w:r w:rsidRPr="00A32AA2">
        <w:tab/>
      </w:r>
      <w:r w:rsidRPr="00A32AA2">
        <w:rPr>
          <w:b/>
          <w:bCs/>
        </w:rPr>
        <w:t>Test E.2</w:t>
      </w:r>
      <w:r w:rsidRPr="00A32AA2">
        <w:rPr>
          <w:b/>
          <w:bCs/>
        </w:rPr>
        <w:tab/>
        <w:t>* Dutch pressure vessel test (NL)</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25.4.3</w:t>
      </w:r>
      <w:r w:rsidRPr="00A32AA2">
        <w:tab/>
        <w:t>Test E.3</w:t>
      </w:r>
      <w:r w:rsidRPr="00A32AA2">
        <w:tab/>
        <w:t>United States pressure vessel test (USA)</w:t>
      </w:r>
      <w:r w:rsidRPr="00A32AA2">
        <w:tab/>
      </w:r>
      <w:r w:rsidRPr="00A32AA2">
        <w:tab/>
      </w:r>
    </w:p>
    <w:p w:rsidR="007F3F0F" w:rsidRPr="00A32AA2" w:rsidRDefault="007F3F0F"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26.</w:t>
      </w:r>
      <w:r w:rsidRPr="00A32AA2">
        <w:rPr>
          <w:b/>
          <w:bCs/>
        </w:rPr>
        <w:tab/>
        <w:t>TEST SERIES F</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26.2</w:t>
      </w:r>
      <w:r w:rsidRPr="00A32AA2">
        <w:tab/>
        <w:t>TEST METHODS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w:t>
      </w:r>
      <w:r w:rsidRPr="00A32AA2">
        <w:tab/>
        <w:t>SERIES F TEST PRESCRIPTIONS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26.4.1</w:t>
      </w:r>
      <w:r w:rsidRPr="00A32AA2">
        <w:tab/>
        <w:t>Test F.1</w:t>
      </w:r>
      <w:r w:rsidRPr="00A32AA2">
        <w:tab/>
        <w:t xml:space="preserve">Ballistic mortar </w:t>
      </w:r>
      <w:proofErr w:type="spellStart"/>
      <w:r w:rsidRPr="00A32AA2">
        <w:t>Mk.IIId</w:t>
      </w:r>
      <w:proofErr w:type="spellEnd"/>
      <w:r w:rsidRPr="00A32AA2">
        <w:t xml:space="preserve"> test (GB)</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26.4.2</w:t>
      </w:r>
      <w:r w:rsidRPr="00A32AA2">
        <w:tab/>
        <w:t>Test F.2</w:t>
      </w:r>
      <w:r w:rsidRPr="00A32AA2">
        <w:tab/>
        <w:t>Ballistic mortar test (F)</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26.4.3</w:t>
      </w:r>
      <w:r w:rsidRPr="00A32AA2">
        <w:tab/>
        <w:t>Test F.3</w:t>
      </w:r>
      <w:r w:rsidRPr="00A32AA2">
        <w:tab/>
        <w:t xml:space="preserve">BAM </w:t>
      </w:r>
      <w:proofErr w:type="spellStart"/>
      <w:r w:rsidRPr="00A32AA2">
        <w:t>Trauzl</w:t>
      </w:r>
      <w:proofErr w:type="spellEnd"/>
      <w:r w:rsidRPr="00A32AA2">
        <w:t xml:space="preserve"> test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26.4.4</w:t>
      </w:r>
      <w:r w:rsidRPr="00A32AA2">
        <w:tab/>
      </w:r>
      <w:r w:rsidRPr="00A32AA2">
        <w:rPr>
          <w:b/>
          <w:bCs/>
        </w:rPr>
        <w:t>Test F.4</w:t>
      </w:r>
      <w:r w:rsidRPr="00A32AA2">
        <w:rPr>
          <w:b/>
          <w:bCs/>
        </w:rPr>
        <w:tab/>
        <w:t xml:space="preserve">* Modified </w:t>
      </w:r>
      <w:proofErr w:type="spellStart"/>
      <w:r w:rsidRPr="00A32AA2">
        <w:rPr>
          <w:b/>
          <w:bCs/>
        </w:rPr>
        <w:t>Trauzl</w:t>
      </w:r>
      <w:proofErr w:type="spellEnd"/>
      <w:r w:rsidRPr="00A32AA2">
        <w:rPr>
          <w:b/>
          <w:bCs/>
        </w:rPr>
        <w:t xml:space="preserve"> test (USA)</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26.4.5</w:t>
      </w:r>
      <w:r w:rsidRPr="00A32AA2">
        <w:tab/>
        <w:t>Test F.5</w:t>
      </w:r>
      <w:r w:rsidRPr="00A32AA2">
        <w:tab/>
        <w:t>High pressure autoclave (NL)</w:t>
      </w:r>
      <w:r w:rsidRPr="00A32AA2">
        <w:tab/>
      </w:r>
      <w:r w:rsidRPr="00A32AA2">
        <w:tab/>
      </w:r>
    </w:p>
    <w:p w:rsidR="00A32AA2" w:rsidRPr="00A32AA2" w:rsidRDefault="00A32AA2"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rPr>
          <w:b/>
          <w:bCs/>
        </w:rPr>
        <w:t>27.</w:t>
      </w:r>
      <w:r w:rsidRPr="00A32AA2">
        <w:rPr>
          <w:b/>
          <w:bCs/>
        </w:rPr>
        <w:tab/>
        <w:t>TEST SERIES G</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27.1</w:t>
      </w:r>
      <w:r w:rsidRPr="00A32AA2">
        <w:tab/>
        <w:t>INTRODUCTION</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27.2</w:t>
      </w:r>
      <w:r w:rsidRPr="00A32AA2">
        <w:tab/>
        <w:t>TEST METHODS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27.3</w:t>
      </w:r>
      <w:r w:rsidRPr="00A32AA2">
        <w:tab/>
        <w:t>TEST CONDITIONS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w:t>
      </w:r>
      <w:r w:rsidRPr="00A32AA2">
        <w:tab/>
        <w:t>SERIES G TEST PRESCRIPTIONS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27.4.1</w:t>
      </w:r>
      <w:r w:rsidRPr="00A32AA2">
        <w:tab/>
      </w:r>
      <w:r w:rsidRPr="00A32AA2">
        <w:rPr>
          <w:b/>
          <w:bCs/>
        </w:rPr>
        <w:t>Test G.1</w:t>
      </w:r>
      <w:r w:rsidRPr="00A32AA2">
        <w:rPr>
          <w:b/>
          <w:bCs/>
        </w:rPr>
        <w:tab/>
        <w:t>* Thermal explosion test in package (NL)</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27.4.2</w:t>
      </w:r>
      <w:r w:rsidRPr="00A32AA2">
        <w:tab/>
        <w:t>Test G.2</w:t>
      </w:r>
      <w:r w:rsidRPr="00A32AA2">
        <w:tab/>
        <w:t>Accelerating decomposition in the package test (USA)</w:t>
      </w:r>
      <w:r w:rsidRPr="00A32AA2">
        <w:tab/>
      </w:r>
      <w:r w:rsidRPr="00A32AA2">
        <w:tab/>
      </w:r>
    </w:p>
    <w:p w:rsidR="00A32AA2" w:rsidRPr="00A32AA2" w:rsidRDefault="00A32AA2"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r w:rsidRPr="00A32AA2">
        <w:rPr>
          <w:sz w:val="16"/>
          <w:szCs w:val="8"/>
        </w:rPr>
        <w:t xml:space="preserve"> </w:t>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rPr>
          <w:b/>
          <w:bCs/>
        </w:rPr>
        <w:t>28.</w:t>
      </w:r>
      <w:r w:rsidRPr="00A32AA2">
        <w:rPr>
          <w:b/>
          <w:bCs/>
        </w:rPr>
        <w:tab/>
        <w:t>TEST SERIES H</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28.1</w:t>
      </w:r>
      <w:r w:rsidRPr="00A32AA2">
        <w:tab/>
        <w:t>INTRODUCTION</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28.2</w:t>
      </w:r>
      <w:r w:rsidRPr="00A32AA2">
        <w:tab/>
        <w:t>TEST METHODS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28.3</w:t>
      </w:r>
      <w:r w:rsidRPr="00A32AA2">
        <w:tab/>
        <w:t>TEST CONDITIONS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w:t>
      </w:r>
      <w:r w:rsidRPr="00A32AA2">
        <w:tab/>
        <w:t>SERIES H TEST PRESCRIPTIONS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28.4.1</w:t>
      </w:r>
      <w:r w:rsidRPr="00A32AA2">
        <w:tab/>
      </w:r>
      <w:r w:rsidRPr="00A32AA2">
        <w:rPr>
          <w:b/>
          <w:bCs/>
        </w:rPr>
        <w:t>Test H.1</w:t>
      </w:r>
      <w:r w:rsidRPr="00A32AA2">
        <w:rPr>
          <w:b/>
          <w:bCs/>
        </w:rPr>
        <w:tab/>
        <w:t>* United States SADT test (USA)</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28.4.2</w:t>
      </w:r>
      <w:r w:rsidRPr="00A32AA2">
        <w:tab/>
      </w:r>
      <w:r w:rsidRPr="00A32AA2">
        <w:rPr>
          <w:b/>
          <w:bCs/>
        </w:rPr>
        <w:t>Test H.2</w:t>
      </w:r>
      <w:r w:rsidRPr="00A32AA2">
        <w:rPr>
          <w:b/>
          <w:bCs/>
        </w:rPr>
        <w:tab/>
        <w:t>* Adiabatic storage test (NL)</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28.4.3</w:t>
      </w:r>
      <w:r w:rsidRPr="00A32AA2">
        <w:tab/>
        <w:t>Test H.3</w:t>
      </w:r>
      <w:r w:rsidRPr="00A32AA2">
        <w:tab/>
        <w:t>Isothermal storage test (NL)</w:t>
      </w:r>
      <w:r w:rsidRPr="00A32AA2">
        <w:tab/>
      </w:r>
      <w:r w:rsidRPr="00A32AA2">
        <w:tab/>
      </w:r>
    </w:p>
    <w:p w:rsidR="00A32AA2" w:rsidRPr="003675CE" w:rsidRDefault="00A32AA2" w:rsidP="00A32AA2">
      <w:pPr>
        <w:numPr>
          <w:ilvl w:val="12"/>
          <w:numId w:val="0"/>
        </w:numPr>
        <w:tabs>
          <w:tab w:val="left" w:pos="900"/>
          <w:tab w:val="left" w:pos="1620"/>
          <w:tab w:val="left" w:pos="1980"/>
          <w:tab w:val="left" w:leader="dot" w:pos="8956"/>
          <w:tab w:val="center" w:pos="9410"/>
        </w:tabs>
        <w:spacing w:after="60"/>
        <w:rPr>
          <w:sz w:val="22"/>
          <w:szCs w:val="22"/>
        </w:rPr>
      </w:pPr>
      <w:r w:rsidRPr="00617E89">
        <w:rPr>
          <w:sz w:val="22"/>
          <w:szCs w:val="22"/>
        </w:rPr>
        <w:t>28.4.4</w:t>
      </w:r>
      <w:r w:rsidRPr="00617E89">
        <w:rPr>
          <w:sz w:val="22"/>
          <w:szCs w:val="22"/>
        </w:rPr>
        <w:tab/>
      </w:r>
      <w:r w:rsidRPr="00617E89">
        <w:rPr>
          <w:b/>
          <w:bCs/>
          <w:sz w:val="22"/>
          <w:szCs w:val="22"/>
        </w:rPr>
        <w:t xml:space="preserve">Test H.4 </w:t>
      </w:r>
      <w:r w:rsidRPr="00617E89">
        <w:rPr>
          <w:b/>
          <w:bCs/>
          <w:sz w:val="22"/>
          <w:szCs w:val="22"/>
        </w:rPr>
        <w:tab/>
        <w:t>* Heat accumulation storage test (D)</w:t>
      </w:r>
      <w:r w:rsidRPr="00617E89">
        <w:rPr>
          <w:sz w:val="22"/>
          <w:szCs w:val="22"/>
        </w:rPr>
        <w:tab/>
      </w:r>
      <w:r w:rsidRPr="00617E89">
        <w:rPr>
          <w:sz w:val="22"/>
          <w:szCs w:val="22"/>
        </w:rPr>
        <w:tab/>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F3F0F">
          <w:type w:val="oddPage"/>
          <w:pgSz w:w="11906" w:h="16838" w:code="9"/>
          <w:pgMar w:top="1134" w:right="1134" w:bottom="851" w:left="1134" w:header="851" w:footer="1134" w:gutter="0"/>
          <w:cols w:space="720"/>
          <w:noEndnote/>
        </w:sectPr>
      </w:pPr>
    </w:p>
    <w:p w:rsidR="003B0ACC" w:rsidRDefault="007F3F0F" w:rsidP="00A32AA2">
      <w:pPr>
        <w:pStyle w:val="ManualHeading1"/>
      </w:pPr>
      <w:r w:rsidRPr="002772C7">
        <w:lastRenderedPageBreak/>
        <w:t>SECTION 20</w:t>
      </w:r>
      <w:r w:rsidRPr="002772C7">
        <w:br/>
      </w:r>
    </w:p>
    <w:p w:rsidR="007F3F0F" w:rsidRPr="002772C7" w:rsidRDefault="007F3F0F" w:rsidP="00A32AA2">
      <w:pPr>
        <w:pStyle w:val="ManualHeading1"/>
        <w:rPr>
          <w:szCs w:val="22"/>
        </w:rPr>
      </w:pPr>
      <w:r w:rsidRPr="002772C7">
        <w:t>INTRODUCTION TO PART II</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20.1</w:t>
      </w:r>
      <w:r w:rsidRPr="00945D21">
        <w:rPr>
          <w:sz w:val="20"/>
          <w:szCs w:val="20"/>
        </w:rPr>
        <w:tab/>
        <w:t>Purpose</w:t>
      </w:r>
    </w:p>
    <w:p w:rsidR="007F3F0F" w:rsidRPr="00945D21" w:rsidRDefault="007F3F0F">
      <w:pPr>
        <w:numPr>
          <w:ilvl w:val="12"/>
          <w:numId w:val="0"/>
        </w:numPr>
        <w:tabs>
          <w:tab w:val="left" w:pos="1418"/>
        </w:tabs>
        <w:jc w:val="both"/>
      </w:pPr>
    </w:p>
    <w:p w:rsidR="007F3F0F" w:rsidRPr="00945D21" w:rsidRDefault="007F3F0F" w:rsidP="00A32AA2">
      <w:pPr>
        <w:pStyle w:val="ManualBodyText"/>
        <w:rPr>
          <w:sz w:val="20"/>
          <w:szCs w:val="20"/>
        </w:rPr>
      </w:pPr>
      <w:r w:rsidRPr="00945D21">
        <w:rPr>
          <w:sz w:val="20"/>
          <w:szCs w:val="20"/>
        </w:rPr>
        <w:t>20.1.1</w:t>
      </w:r>
      <w:r w:rsidRPr="00945D21">
        <w:rPr>
          <w:sz w:val="20"/>
          <w:szCs w:val="20"/>
        </w:rPr>
        <w:tab/>
        <w:t xml:space="preserve">Part II of the Manual presents the United Nations schemes for the classification of self-reactive substances </w:t>
      </w:r>
      <w:del w:id="2" w:author="Ed de Jong" w:date="2015-12-24T09:37:00Z">
        <w:r w:rsidRPr="00945D21" w:rsidDel="00FB0DFE">
          <w:rPr>
            <w:sz w:val="20"/>
            <w:szCs w:val="20"/>
          </w:rPr>
          <w:delText xml:space="preserve">of Division 4.1 </w:delText>
        </w:r>
      </w:del>
      <w:r w:rsidRPr="00945D21">
        <w:rPr>
          <w:sz w:val="20"/>
          <w:szCs w:val="20"/>
        </w:rPr>
        <w:t xml:space="preserve">and organic </w:t>
      </w:r>
      <w:proofErr w:type="gramStart"/>
      <w:r w:rsidRPr="00945D21">
        <w:rPr>
          <w:sz w:val="20"/>
          <w:szCs w:val="20"/>
        </w:rPr>
        <w:t xml:space="preserve">peroxides </w:t>
      </w:r>
      <w:proofErr w:type="gramEnd"/>
      <w:del w:id="3" w:author="Ed de Jong" w:date="2015-12-24T09:37:00Z">
        <w:r w:rsidRPr="00945D21" w:rsidDel="00FB0DFE">
          <w:rPr>
            <w:sz w:val="20"/>
            <w:szCs w:val="20"/>
          </w:rPr>
          <w:delText xml:space="preserve">of </w:delText>
        </w:r>
      </w:del>
      <w:del w:id="4" w:author="Ed de Jong" w:date="2016-03-09T10:54:00Z">
        <w:r w:rsidRPr="00945D21" w:rsidDel="004111E8">
          <w:rPr>
            <w:sz w:val="20"/>
            <w:szCs w:val="20"/>
          </w:rPr>
          <w:delText>Division 5.2</w:delText>
        </w:r>
      </w:del>
      <w:del w:id="5" w:author="Ed de Jong" w:date="2016-07-25T11:21:00Z">
        <w:r w:rsidRPr="00945D21" w:rsidDel="00385232">
          <w:rPr>
            <w:sz w:val="20"/>
            <w:szCs w:val="20"/>
          </w:rPr>
          <w:delText xml:space="preserve"> (see respectively sub-section 2.4.2.3 and section 2.5.3 of the Model Regulations)</w:delText>
        </w:r>
      </w:del>
      <w:r w:rsidRPr="00945D21">
        <w:rPr>
          <w:sz w:val="20"/>
          <w:szCs w:val="20"/>
        </w:rPr>
        <w:t>. It includes a description of the procedures, test methods and criteria considered to be the most suitable for providing competent authorities with the necessary information to arrive at a proper classification of these substances</w:t>
      </w:r>
      <w:del w:id="6" w:author="Ed de Jong" w:date="2015-12-24T09:38:00Z">
        <w:r w:rsidRPr="00945D21" w:rsidDel="00FB0DFE">
          <w:rPr>
            <w:sz w:val="20"/>
            <w:szCs w:val="20"/>
          </w:rPr>
          <w:delText xml:space="preserve"> for transport</w:delText>
        </w:r>
      </w:del>
      <w:r w:rsidRPr="00945D21">
        <w:rPr>
          <w:sz w:val="20"/>
          <w:szCs w:val="20"/>
        </w:rPr>
        <w:t xml:space="preserve">. It should be used in conjunction with the classification principles given in </w:t>
      </w:r>
      <w:r w:rsidR="00BC3C54">
        <w:rPr>
          <w:sz w:val="20"/>
          <w:szCs w:val="20"/>
        </w:rPr>
        <w:t>Section</w:t>
      </w:r>
      <w:ins w:id="7" w:author="Ed de Jong" w:date="2015-12-24T09:38:00Z">
        <w:r w:rsidRPr="00945D21">
          <w:rPr>
            <w:sz w:val="20"/>
            <w:szCs w:val="20"/>
          </w:rPr>
          <w:t xml:space="preserve"> 20, </w:t>
        </w:r>
      </w:ins>
      <w:r w:rsidRPr="00945D21">
        <w:rPr>
          <w:sz w:val="20"/>
          <w:szCs w:val="20"/>
        </w:rPr>
        <w:t xml:space="preserve">paragraphs 20.4.2 </w:t>
      </w:r>
      <w:del w:id="8" w:author="Ed de Jong" w:date="2015-12-24T09:39:00Z">
        <w:r w:rsidRPr="00945D21" w:rsidDel="00FB0DFE">
          <w:rPr>
            <w:sz w:val="20"/>
            <w:szCs w:val="20"/>
          </w:rPr>
          <w:delText xml:space="preserve">(Division 4.1) </w:delText>
        </w:r>
      </w:del>
      <w:r w:rsidRPr="00945D21">
        <w:rPr>
          <w:sz w:val="20"/>
          <w:szCs w:val="20"/>
        </w:rPr>
        <w:t xml:space="preserve">and 20.4.3 </w:t>
      </w:r>
      <w:del w:id="9" w:author="Ed de Jong" w:date="2015-12-24T09:39:00Z">
        <w:r w:rsidRPr="00945D21" w:rsidDel="00FB0DFE">
          <w:rPr>
            <w:sz w:val="20"/>
            <w:szCs w:val="20"/>
          </w:rPr>
          <w:delText>(Division 5.2</w:delText>
        </w:r>
        <w:r w:rsidRPr="003C7244" w:rsidDel="00FB0DFE">
          <w:rPr>
            <w:sz w:val="20"/>
            <w:szCs w:val="20"/>
          </w:rPr>
          <w:delText>)</w:delText>
        </w:r>
      </w:del>
      <w:ins w:id="10" w:author="Ed de Jong" w:date="2015-12-24T09:39:00Z">
        <w:r w:rsidRPr="003C7244">
          <w:rPr>
            <w:sz w:val="20"/>
            <w:szCs w:val="20"/>
          </w:rPr>
          <w:t xml:space="preserve"> </w:t>
        </w:r>
      </w:ins>
      <w:r w:rsidR="00492E04" w:rsidRPr="003C7244">
        <w:rPr>
          <w:sz w:val="20"/>
          <w:szCs w:val="20"/>
        </w:rPr>
        <w:t>and the flow chart given in Figure 20.1</w:t>
      </w:r>
      <w:del w:id="11" w:author="Ed de Jong" w:date="2015-12-24T09:40:00Z">
        <w:r w:rsidR="00492E04" w:rsidRPr="00945D21" w:rsidDel="00FB0DFE">
          <w:rPr>
            <w:sz w:val="20"/>
            <w:szCs w:val="20"/>
          </w:rPr>
          <w:delText xml:space="preserve"> </w:delText>
        </w:r>
      </w:del>
      <w:ins w:id="12" w:author="Ed de Jong" w:date="2015-12-24T09:39:00Z">
        <w:r w:rsidRPr="00945D21">
          <w:rPr>
            <w:sz w:val="20"/>
            <w:szCs w:val="20"/>
          </w:rPr>
          <w:t>of th</w:t>
        </w:r>
      </w:ins>
      <w:ins w:id="13" w:author="Ed de Jong" w:date="2016-07-25T09:31:00Z">
        <w:r w:rsidR="00BC3C54">
          <w:rPr>
            <w:sz w:val="20"/>
            <w:szCs w:val="20"/>
          </w:rPr>
          <w:t>is</w:t>
        </w:r>
      </w:ins>
      <w:ins w:id="14" w:author="Ed de Jong" w:date="2015-12-24T09:39:00Z">
        <w:r w:rsidRPr="00945D21">
          <w:rPr>
            <w:sz w:val="20"/>
            <w:szCs w:val="20"/>
          </w:rPr>
          <w:t xml:space="preserve"> M</w:t>
        </w:r>
      </w:ins>
      <w:ins w:id="15" w:author="Ed de Jong" w:date="2016-07-25T09:31:00Z">
        <w:r w:rsidR="00BC3C54">
          <w:rPr>
            <w:sz w:val="20"/>
            <w:szCs w:val="20"/>
          </w:rPr>
          <w:t>anual</w:t>
        </w:r>
      </w:ins>
      <w:ins w:id="16" w:author="Ed de Jong" w:date="2016-07-25T09:33:00Z">
        <w:r w:rsidR="00BC3C54">
          <w:rPr>
            <w:sz w:val="20"/>
            <w:szCs w:val="20"/>
          </w:rPr>
          <w:t>, sub-sections 2.4.</w:t>
        </w:r>
      </w:ins>
      <w:ins w:id="17" w:author="Ed de Jong" w:date="2016-07-25T09:34:00Z">
        <w:r w:rsidR="00BC3C54">
          <w:rPr>
            <w:sz w:val="20"/>
            <w:szCs w:val="20"/>
          </w:rPr>
          <w:t>2.3</w:t>
        </w:r>
      </w:ins>
      <w:ins w:id="18" w:author="Ed de Jong" w:date="2016-07-25T09:33:00Z">
        <w:r w:rsidR="00BC3C54">
          <w:rPr>
            <w:sz w:val="20"/>
            <w:szCs w:val="20"/>
          </w:rPr>
          <w:t xml:space="preserve"> and </w:t>
        </w:r>
      </w:ins>
      <w:ins w:id="19" w:author="Ed de Jong" w:date="2016-07-25T09:34:00Z">
        <w:r w:rsidR="00BC3C54">
          <w:rPr>
            <w:sz w:val="20"/>
            <w:szCs w:val="20"/>
          </w:rPr>
          <w:t>2.5.3 of the M</w:t>
        </w:r>
      </w:ins>
      <w:ins w:id="20" w:author="Ed de Jong" w:date="2015-12-24T09:39:00Z">
        <w:r w:rsidRPr="00945D21">
          <w:rPr>
            <w:sz w:val="20"/>
            <w:szCs w:val="20"/>
          </w:rPr>
          <w:t xml:space="preserve">odel Regulations, Chapters 2.8 and 2.15 of the </w:t>
        </w:r>
        <w:proofErr w:type="gramStart"/>
        <w:r w:rsidRPr="00945D21">
          <w:rPr>
            <w:sz w:val="20"/>
            <w:szCs w:val="20"/>
          </w:rPr>
          <w:t>GHS</w:t>
        </w:r>
      </w:ins>
      <w:r w:rsidRPr="00945D21">
        <w:rPr>
          <w:sz w:val="20"/>
          <w:szCs w:val="20"/>
        </w:rPr>
        <w:t xml:space="preserve"> </w:t>
      </w:r>
      <w:proofErr w:type="gramEnd"/>
      <w:del w:id="21" w:author="Ed de Jong" w:date="2015-12-24T09:40:00Z">
        <w:r w:rsidRPr="00945D21" w:rsidDel="00FB0DFE">
          <w:rPr>
            <w:sz w:val="20"/>
            <w:szCs w:val="20"/>
          </w:rPr>
          <w:delText>(see also 2.4.2.3.3 and 2.5.3.3 in the Model Regulations)</w:delText>
        </w:r>
      </w:del>
      <w:r w:rsidRPr="00945D21">
        <w:rPr>
          <w:sz w:val="20"/>
          <w:szCs w:val="20"/>
        </w:rPr>
        <w:t>.</w:t>
      </w:r>
    </w:p>
    <w:p w:rsidR="007F3F0F" w:rsidRPr="00945D21" w:rsidRDefault="007F3F0F" w:rsidP="00A32AA2">
      <w:pPr>
        <w:pStyle w:val="ManualBodyText"/>
        <w:rPr>
          <w:sz w:val="20"/>
          <w:szCs w:val="20"/>
        </w:rPr>
      </w:pPr>
    </w:p>
    <w:p w:rsidR="007F3F0F" w:rsidRPr="00945D21" w:rsidRDefault="007F3F0F" w:rsidP="00A32AA2">
      <w:pPr>
        <w:pStyle w:val="ManualBodyText"/>
        <w:rPr>
          <w:sz w:val="20"/>
          <w:szCs w:val="20"/>
        </w:rPr>
      </w:pPr>
      <w:r w:rsidRPr="00945D21">
        <w:rPr>
          <w:sz w:val="20"/>
          <w:szCs w:val="20"/>
        </w:rPr>
        <w:t>20.1.2</w:t>
      </w:r>
      <w:r w:rsidRPr="00945D21">
        <w:rPr>
          <w:sz w:val="20"/>
          <w:szCs w:val="20"/>
        </w:rPr>
        <w:tab/>
        <w:t xml:space="preserve">Self-reactive substances and organic peroxides are classified into seven types according to the hazard. The scheme for classifying these substances is illustrated in Figure 20.1. The tests are performed in two stages. </w:t>
      </w:r>
      <w:r w:rsidRPr="00945D21">
        <w:rPr>
          <w:b/>
          <w:bCs/>
          <w:i/>
          <w:iCs/>
          <w:sz w:val="20"/>
          <w:szCs w:val="20"/>
        </w:rPr>
        <w:t>In the first stage, for the safety of laboratory workers, preliminary small scale tests should be performed to ascertain the stability and sensitivity of the substance.</w:t>
      </w:r>
      <w:r w:rsidRPr="00945D21">
        <w:rPr>
          <w:sz w:val="20"/>
          <w:szCs w:val="20"/>
        </w:rPr>
        <w:t xml:space="preserve"> </w:t>
      </w:r>
      <w:del w:id="22" w:author="Ed de Jong" w:date="2016-03-09T10:54:00Z">
        <w:r w:rsidRPr="00945D21" w:rsidDel="004111E8">
          <w:rPr>
            <w:sz w:val="20"/>
            <w:szCs w:val="20"/>
          </w:rPr>
          <w:delText>In the second stage,</w:delText>
        </w:r>
      </w:del>
      <w:ins w:id="23" w:author="Ed de Jong" w:date="2016-03-09T10:54:00Z">
        <w:r w:rsidRPr="00945D21">
          <w:rPr>
            <w:sz w:val="20"/>
            <w:szCs w:val="20"/>
          </w:rPr>
          <w:t>The</w:t>
        </w:r>
      </w:ins>
      <w:r w:rsidRPr="00945D21">
        <w:rPr>
          <w:sz w:val="20"/>
          <w:szCs w:val="20"/>
        </w:rPr>
        <w:t xml:space="preserve"> classification tests should be performed</w:t>
      </w:r>
      <w:ins w:id="24" w:author="Ed de Jong" w:date="2016-03-09T10:54:00Z">
        <w:r w:rsidRPr="00945D21">
          <w:rPr>
            <w:sz w:val="20"/>
            <w:szCs w:val="20"/>
          </w:rPr>
          <w:t xml:space="preserve"> in the second stage</w:t>
        </w:r>
      </w:ins>
      <w:r w:rsidRPr="00945D21">
        <w:rPr>
          <w:sz w:val="20"/>
          <w:szCs w:val="20"/>
        </w:rPr>
        <w:t>.</w:t>
      </w: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20.2</w:t>
      </w:r>
      <w:r w:rsidRPr="00945D21">
        <w:rPr>
          <w:sz w:val="20"/>
          <w:szCs w:val="20"/>
        </w:rPr>
        <w:tab/>
        <w:t>Scope</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20.2.1</w:t>
      </w:r>
      <w:r w:rsidRPr="00945D21">
        <w:tab/>
        <w:t xml:space="preserve">New substances, capable of exothermic decomposition, </w:t>
      </w:r>
      <w:del w:id="25" w:author="Ed de Jong" w:date="2015-12-24T09:49:00Z">
        <w:r w:rsidRPr="00945D21" w:rsidDel="00AD3C4A">
          <w:delText xml:space="preserve">offered for transport </w:delText>
        </w:r>
      </w:del>
      <w:r w:rsidRPr="00945D21">
        <w:t>should be subjected to the classification procedures for self-reactive substances as set out in this section unless:</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ind w:left="1985" w:hanging="567"/>
        <w:jc w:val="both"/>
      </w:pPr>
      <w:r w:rsidRPr="00945D21">
        <w:t>(a)</w:t>
      </w:r>
      <w:r w:rsidRPr="00945D21">
        <w:tab/>
        <w:t xml:space="preserve">They are explosives </w:t>
      </w:r>
      <w:ins w:id="26" w:author="Ed de Jong" w:date="2015-12-24T09:50:00Z">
        <w:r w:rsidRPr="00945D21">
          <w:t>(see Part I)</w:t>
        </w:r>
      </w:ins>
      <w:del w:id="27" w:author="Ed de Jong" w:date="2015-12-24T09:50:00Z">
        <w:r w:rsidRPr="00945D21" w:rsidDel="00AD3C4A">
          <w:delText>according to the criteria of Class 1</w:delText>
        </w:r>
      </w:del>
      <w:r w:rsidRPr="00945D21">
        <w:t>;</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 xml:space="preserve">(b) </w:t>
      </w:r>
      <w:r w:rsidRPr="00945D21">
        <w:tab/>
        <w:t xml:space="preserve">They are oxidizing substances </w:t>
      </w:r>
      <w:del w:id="28" w:author="Ed de Jong" w:date="2015-12-24T09:50:00Z">
        <w:r w:rsidRPr="00945D21" w:rsidDel="00AD3C4A">
          <w:delText xml:space="preserve">according to the classification procedure for Division 5.1 </w:delText>
        </w:r>
      </w:del>
      <w:r w:rsidRPr="00945D21">
        <w:t xml:space="preserve">(see section 34) except that mixtures of oxidizing substances which contain 5.0% or more of combustible organic substances shall be subjected to the classification procedure </w:t>
      </w:r>
      <w:del w:id="29" w:author="Ed de Jong" w:date="2016-03-09T10:56:00Z">
        <w:r w:rsidRPr="00945D21" w:rsidDel="004111E8">
          <w:delText xml:space="preserve">defined </w:delText>
        </w:r>
      </w:del>
      <w:ins w:id="30" w:author="Ed de Jong" w:date="2016-03-09T10:56:00Z">
        <w:r w:rsidRPr="00945D21">
          <w:t xml:space="preserve">described </w:t>
        </w:r>
      </w:ins>
      <w:r w:rsidRPr="00945D21">
        <w:t>in the NOTE below;</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keepNext/>
        <w:keepLines/>
        <w:ind w:left="1985" w:hanging="567"/>
        <w:jc w:val="both"/>
        <w:rPr>
          <w:bCs/>
          <w:i/>
          <w:iCs/>
          <w:color w:val="000000"/>
        </w:rPr>
      </w:pPr>
      <w:r w:rsidRPr="00945D21">
        <w:rPr>
          <w:b/>
          <w:i/>
          <w:iCs/>
          <w:color w:val="000000"/>
        </w:rPr>
        <w:tab/>
        <w:t>NOTE</w:t>
      </w:r>
      <w:r w:rsidRPr="00945D21">
        <w:rPr>
          <w:bCs/>
          <w:i/>
          <w:iCs/>
          <w:color w:val="000000"/>
        </w:rPr>
        <w:t xml:space="preserve">: Mixtures of oxidizing substances </w:t>
      </w:r>
      <w:del w:id="31" w:author="Ed de Jong" w:date="2015-12-24T09:50:00Z">
        <w:r w:rsidRPr="00945D21" w:rsidDel="00AD3C4A">
          <w:rPr>
            <w:bCs/>
            <w:i/>
            <w:iCs/>
            <w:color w:val="000000"/>
          </w:rPr>
          <w:delText xml:space="preserve">meeting the criteria of Division 5.1 </w:delText>
        </w:r>
      </w:del>
      <w:r w:rsidRPr="00945D21">
        <w:rPr>
          <w:i/>
          <w:iCs/>
        </w:rPr>
        <w:t>which contain 5.0% or more of</w:t>
      </w:r>
      <w:r w:rsidRPr="00945D21">
        <w:rPr>
          <w:bCs/>
          <w:i/>
          <w:iCs/>
          <w:color w:val="000000"/>
        </w:rPr>
        <w:t xml:space="preserve"> combustible organic substances, which do not meet the </w:t>
      </w:r>
      <w:proofErr w:type="gramStart"/>
      <w:r w:rsidRPr="00945D21">
        <w:rPr>
          <w:bCs/>
          <w:i/>
          <w:iCs/>
          <w:color w:val="000000"/>
        </w:rPr>
        <w:t>criteria</w:t>
      </w:r>
      <w:proofErr w:type="gramEnd"/>
      <w:r w:rsidRPr="00945D21">
        <w:rPr>
          <w:bCs/>
          <w:i/>
          <w:iCs/>
          <w:color w:val="000000"/>
        </w:rPr>
        <w:t xml:space="preserve"> mentioned in (a), (c), (d) or (e)</w:t>
      </w:r>
      <w:del w:id="32" w:author="Ed de Jong" w:date="2016-03-09T10:56:00Z">
        <w:r w:rsidRPr="00945D21" w:rsidDel="004111E8">
          <w:rPr>
            <w:bCs/>
            <w:i/>
            <w:iCs/>
            <w:color w:val="000000"/>
          </w:rPr>
          <w:delText xml:space="preserve"> above</w:delText>
        </w:r>
      </w:del>
      <w:r w:rsidRPr="00945D21">
        <w:rPr>
          <w:bCs/>
          <w:i/>
          <w:iCs/>
          <w:color w:val="000000"/>
        </w:rPr>
        <w:t>, shall be subjected to the self-reactive substance classification procedure.</w:t>
      </w:r>
    </w:p>
    <w:p w:rsidR="007F3F0F" w:rsidRPr="00945D21" w:rsidRDefault="007F3F0F" w:rsidP="00A32AA2">
      <w:pPr>
        <w:ind w:left="1985" w:hanging="567"/>
        <w:jc w:val="both"/>
        <w:rPr>
          <w:bCs/>
          <w:i/>
          <w:iCs/>
          <w:color w:val="000000"/>
        </w:rPr>
      </w:pPr>
    </w:p>
    <w:p w:rsidR="007F3F0F" w:rsidRPr="00945D21" w:rsidRDefault="007F3F0F" w:rsidP="00A32AA2">
      <w:pPr>
        <w:pStyle w:val="BodyText"/>
        <w:ind w:left="1985" w:hanging="567"/>
        <w:rPr>
          <w:bCs/>
          <w:i/>
          <w:iCs/>
          <w:color w:val="000000"/>
        </w:rPr>
      </w:pPr>
      <w:r w:rsidRPr="00945D21">
        <w:rPr>
          <w:bCs/>
          <w:i/>
          <w:iCs/>
          <w:color w:val="000000"/>
        </w:rPr>
        <w:tab/>
        <w:t>A mixture showing the properties of a self-reactive substance, type B to F, shall be classified as a self-reactive substance of Division 4.1.</w:t>
      </w:r>
    </w:p>
    <w:p w:rsidR="007F3F0F" w:rsidRPr="00945D21" w:rsidRDefault="007F3F0F" w:rsidP="00A32AA2">
      <w:pPr>
        <w:pStyle w:val="BodyText"/>
        <w:ind w:left="1985" w:hanging="567"/>
        <w:rPr>
          <w:bCs/>
          <w:i/>
          <w:iCs/>
          <w:color w:val="000000"/>
        </w:rPr>
      </w:pPr>
    </w:p>
    <w:p w:rsidR="007F3F0F" w:rsidRPr="00945D21" w:rsidRDefault="007F3F0F" w:rsidP="00A32AA2">
      <w:pPr>
        <w:pStyle w:val="BodyText"/>
        <w:ind w:left="1985" w:hanging="567"/>
        <w:rPr>
          <w:bCs/>
          <w:color w:val="000000"/>
        </w:rPr>
      </w:pPr>
      <w:r w:rsidRPr="00945D21">
        <w:rPr>
          <w:bCs/>
          <w:i/>
          <w:iCs/>
          <w:color w:val="000000"/>
        </w:rPr>
        <w:tab/>
        <w:t xml:space="preserve">A mixture showing the properties of a self-reactive substance, type G, according to the principle of 20.4.2 (g) shall be considered for classification as </w:t>
      </w:r>
      <w:proofErr w:type="gramStart"/>
      <w:r w:rsidRPr="00945D21">
        <w:rPr>
          <w:bCs/>
          <w:i/>
          <w:iCs/>
          <w:color w:val="000000"/>
        </w:rPr>
        <w:t>a</w:t>
      </w:r>
      <w:proofErr w:type="gramEnd"/>
      <w:r w:rsidRPr="00945D21">
        <w:rPr>
          <w:bCs/>
          <w:i/>
          <w:iCs/>
          <w:color w:val="000000"/>
        </w:rPr>
        <w:t xml:space="preserve"> </w:t>
      </w:r>
      <w:ins w:id="33" w:author="Ed de Jong" w:date="2015-12-24T09:51:00Z">
        <w:r w:rsidRPr="00945D21">
          <w:rPr>
            <w:bCs/>
            <w:i/>
            <w:iCs/>
            <w:color w:val="000000"/>
          </w:rPr>
          <w:t xml:space="preserve">oxidizing </w:t>
        </w:r>
      </w:ins>
      <w:r w:rsidRPr="00945D21">
        <w:rPr>
          <w:bCs/>
          <w:i/>
          <w:iCs/>
          <w:color w:val="000000"/>
        </w:rPr>
        <w:t xml:space="preserve">substance </w:t>
      </w:r>
      <w:del w:id="34" w:author="Ed de Jong" w:date="2015-12-24T09:51:00Z">
        <w:r w:rsidRPr="00945D21" w:rsidDel="00AD3C4A">
          <w:rPr>
            <w:bCs/>
            <w:i/>
            <w:iCs/>
            <w:color w:val="000000"/>
          </w:rPr>
          <w:delText xml:space="preserve">of Division 5.1 </w:delText>
        </w:r>
      </w:del>
      <w:r w:rsidRPr="00945D21">
        <w:rPr>
          <w:bCs/>
          <w:i/>
          <w:iCs/>
          <w:color w:val="000000"/>
        </w:rPr>
        <w:t>(see section 34).</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(c)</w:t>
      </w:r>
      <w:r w:rsidRPr="00945D21">
        <w:tab/>
        <w:t>They are organic peroxides</w:t>
      </w:r>
      <w:del w:id="35" w:author="Ed de Jong" w:date="2015-12-24T09:51:00Z">
        <w:r w:rsidRPr="00945D21" w:rsidDel="00AD3C4A">
          <w:delText xml:space="preserve"> according to the criteria of Division 5.2</w:delText>
        </w:r>
      </w:del>
      <w:ins w:id="36" w:author="Ed de Jong" w:date="2015-12-24T09:51:00Z">
        <w:r w:rsidRPr="00945D21">
          <w:t xml:space="preserve"> (see 20.2.2)</w:t>
        </w:r>
      </w:ins>
      <w:r w:rsidRPr="00945D21">
        <w:t>;</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(d)</w:t>
      </w:r>
      <w:r w:rsidRPr="00945D21">
        <w:tab/>
        <w:t>Their heat of decomposition (see 20.3.3.3) is less than 300 J/g; or</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(e)</w:t>
      </w:r>
      <w:r w:rsidRPr="00945D21">
        <w:tab/>
        <w:t>Their self-accelerating decomposition temperature is greater than 75 °C for a 50 kg package.</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keepNext/>
        <w:keepLines/>
        <w:tabs>
          <w:tab w:val="left" w:pos="1418"/>
        </w:tabs>
        <w:jc w:val="both"/>
      </w:pPr>
      <w:r w:rsidRPr="00945D21">
        <w:lastRenderedPageBreak/>
        <w:t>20.2.2</w:t>
      </w:r>
      <w:r w:rsidRPr="00945D21">
        <w:tab/>
        <w:t xml:space="preserve">New organic peroxides offered for </w:t>
      </w:r>
      <w:del w:id="37" w:author="Ed de Jong" w:date="2016-07-25T09:36:00Z">
        <w:r w:rsidRPr="00945D21" w:rsidDel="00BC3C54">
          <w:delText xml:space="preserve">transport </w:delText>
        </w:r>
      </w:del>
      <w:ins w:id="38" w:author="Ed de Jong" w:date="2016-07-25T09:36:00Z">
        <w:r w:rsidR="00BC3C54">
          <w:t>classification</w:t>
        </w:r>
        <w:r w:rsidR="00BC3C54" w:rsidRPr="00945D21">
          <w:t xml:space="preserve"> </w:t>
        </w:r>
      </w:ins>
      <w:r w:rsidRPr="00945D21">
        <w:t xml:space="preserve">should be subjected to the </w:t>
      </w:r>
      <w:del w:id="39" w:author="Ed de Jong" w:date="2016-07-25T09:36:00Z">
        <w:r w:rsidRPr="00945D21" w:rsidDel="00203759">
          <w:delText xml:space="preserve">classification </w:delText>
        </w:r>
      </w:del>
      <w:r w:rsidRPr="00945D21">
        <w:t>procedures as set out in this section unless the organic peroxide formulation contains:</w:t>
      </w:r>
    </w:p>
    <w:p w:rsidR="007F3F0F" w:rsidRPr="00945D21" w:rsidRDefault="007F3F0F" w:rsidP="00A32AA2">
      <w:pPr>
        <w:keepNext/>
        <w:keepLines/>
        <w:tabs>
          <w:tab w:val="left" w:pos="1418"/>
        </w:tabs>
        <w:jc w:val="both"/>
      </w:pPr>
    </w:p>
    <w:p w:rsidR="007F3F0F" w:rsidRPr="00945D21" w:rsidRDefault="007F3F0F" w:rsidP="00A32AA2">
      <w:pPr>
        <w:keepNext/>
        <w:keepLines/>
        <w:numPr>
          <w:ilvl w:val="12"/>
          <w:numId w:val="0"/>
        </w:numPr>
        <w:tabs>
          <w:tab w:val="left" w:pos="1418"/>
        </w:tabs>
        <w:spacing w:after="200"/>
        <w:ind w:left="1985" w:hanging="1985"/>
        <w:jc w:val="both"/>
      </w:pPr>
      <w:r w:rsidRPr="00945D21">
        <w:tab/>
        <w:t>(a)</w:t>
      </w:r>
      <w:r w:rsidRPr="00945D21">
        <w:tab/>
        <w:t>Not more than 1.0% available oxygen from the organic peroxides when containing not more than 1.0% hydrogen peroxide; or</w:t>
      </w:r>
    </w:p>
    <w:p w:rsidR="007F3F0F" w:rsidRPr="00945D21" w:rsidRDefault="007F3F0F" w:rsidP="00A32AA2">
      <w:pPr>
        <w:numPr>
          <w:ilvl w:val="12"/>
          <w:numId w:val="0"/>
        </w:numPr>
        <w:tabs>
          <w:tab w:val="left" w:pos="1418"/>
        </w:tabs>
        <w:spacing w:after="200"/>
        <w:ind w:left="1985" w:hanging="1985"/>
        <w:jc w:val="both"/>
      </w:pPr>
      <w:r w:rsidRPr="00945D21">
        <w:tab/>
        <w:t>(b)</w:t>
      </w:r>
      <w:r w:rsidRPr="00945D21">
        <w:tab/>
        <w:t>Not more than 0.5% available oxygen from the organic peroxides when containing more than 1.0% but not more than 7.0% hydrogen peroxide.</w:t>
      </w:r>
    </w:p>
    <w:p w:rsidR="007F3F0F" w:rsidRPr="00945D21" w:rsidRDefault="007F3F0F">
      <w:pPr>
        <w:tabs>
          <w:tab w:val="left" w:pos="1418"/>
        </w:tabs>
        <w:jc w:val="both"/>
      </w:pPr>
      <w:r w:rsidRPr="00945D21">
        <w:t>20.2.3</w:t>
      </w:r>
      <w:r w:rsidRPr="00945D21">
        <w:tab/>
        <w:t>In this context a new substance is one which, in the opinion of the competent authority, involves any of the following:</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spacing w:after="200"/>
        <w:ind w:left="1985" w:hanging="1985"/>
        <w:jc w:val="both"/>
      </w:pPr>
      <w:r w:rsidRPr="00945D21">
        <w:tab/>
        <w:t>(a)</w:t>
      </w:r>
      <w:r w:rsidRPr="00945D21">
        <w:tab/>
        <w:t xml:space="preserve">A new self-reactive substance which meets the definition given in </w:t>
      </w:r>
      <w:ins w:id="40" w:author="Ed de Jong" w:date="2015-12-24T09:52:00Z">
        <w:r w:rsidRPr="00945D21">
          <w:t>20.2.1</w:t>
        </w:r>
      </w:ins>
      <w:del w:id="41" w:author="Ed de Jong" w:date="2015-12-24T09:53:00Z">
        <w:r w:rsidRPr="00945D21" w:rsidDel="00AD3C4A">
          <w:delText>paragraph 2.4.2.3.1.1 of the Model Regulations</w:delText>
        </w:r>
      </w:del>
      <w:r w:rsidRPr="00945D21">
        <w:t>, or a mixture of already classified self-reactive substances which is considered to be significantly different from those already classified;</w:t>
      </w:r>
    </w:p>
    <w:p w:rsidR="007F3F0F" w:rsidRPr="00945D21" w:rsidRDefault="007F3F0F" w:rsidP="00A32AA2">
      <w:pPr>
        <w:numPr>
          <w:ilvl w:val="12"/>
          <w:numId w:val="0"/>
        </w:numPr>
        <w:tabs>
          <w:tab w:val="left" w:pos="1418"/>
        </w:tabs>
        <w:spacing w:after="200"/>
        <w:ind w:left="1985" w:hanging="1985"/>
        <w:jc w:val="both"/>
      </w:pPr>
      <w:r w:rsidRPr="00945D21">
        <w:tab/>
        <w:t>(b)</w:t>
      </w:r>
      <w:r w:rsidRPr="00945D21">
        <w:tab/>
        <w:t>An activator is added to an already classified self-reactive substance (see paragraphs 2.4.2.3.2.1 and 2.4.2.3.2.2 of the Model Regulations) which decreases the thermal stability or alters the explosive properties; or</w:t>
      </w:r>
    </w:p>
    <w:p w:rsidR="007F3F0F" w:rsidRPr="00945D21" w:rsidRDefault="007F3F0F" w:rsidP="00A32AA2">
      <w:pPr>
        <w:numPr>
          <w:ilvl w:val="12"/>
          <w:numId w:val="0"/>
        </w:numPr>
        <w:tabs>
          <w:tab w:val="left" w:pos="1418"/>
        </w:tabs>
        <w:spacing w:after="200"/>
        <w:ind w:left="1985" w:hanging="1985"/>
        <w:jc w:val="both"/>
      </w:pPr>
      <w:r w:rsidRPr="00945D21">
        <w:tab/>
      </w:r>
      <w:proofErr w:type="gramStart"/>
      <w:r w:rsidRPr="00945D21">
        <w:t>(c)</w:t>
      </w:r>
      <w:r w:rsidRPr="00945D21">
        <w:tab/>
        <w:t>A new organic peroxide</w:t>
      </w:r>
      <w:proofErr w:type="gramEnd"/>
      <w:r w:rsidRPr="00945D21">
        <w:t xml:space="preserve"> which meets the definition given in </w:t>
      </w:r>
      <w:ins w:id="42" w:author="Ed de Jong" w:date="2015-12-24T09:53:00Z">
        <w:r w:rsidRPr="00945D21">
          <w:t>20.2.2</w:t>
        </w:r>
      </w:ins>
      <w:del w:id="43" w:author="Ed de Jong" w:date="2015-12-24T09:53:00Z">
        <w:r w:rsidRPr="00945D21" w:rsidDel="00AD3C4A">
          <w:delText>paragraph 2.5.1 of the Model Regulations</w:delText>
        </w:r>
      </w:del>
      <w:r w:rsidRPr="00945D21">
        <w:t>, or a mixture of already classified organic peroxides which is considered to be significantly different from those already classified.</w:t>
      </w:r>
    </w:p>
    <w:p w:rsidR="007F3F0F" w:rsidRPr="00945D21" w:rsidRDefault="007F3F0F">
      <w:pPr>
        <w:tabs>
          <w:tab w:val="left" w:pos="1418"/>
        </w:tabs>
        <w:jc w:val="both"/>
      </w:pPr>
      <w:r w:rsidRPr="00945D21">
        <w:t>20.2.4</w:t>
      </w:r>
      <w:r w:rsidRPr="00945D21">
        <w:tab/>
        <w:t xml:space="preserve">Mixtures of organic peroxide formulations currently assigned to a generic entry </w:t>
      </w:r>
      <w:ins w:id="44" w:author="Ed de Jong" w:date="2015-12-24T09:58:00Z">
        <w:r w:rsidRPr="00945D21">
          <w:t xml:space="preserve">in the dangerous goods list of Chapter 3.2 of the Model Regulations </w:t>
        </w:r>
      </w:ins>
      <w:r w:rsidRPr="00945D21">
        <w:t>may be classified as the same type of organic peroxide as that of the most dangerous component and be transported under the conditions of transport given for this type. However, as two components can form a thermally less stable mixture, the self-accelerating decomposition temperature (SADT) of the mixture should be determined and, if necessary, the control and emergency temperature derived from the SADT in accordance with paragraph 2.5.3.4 of the Model Regulations.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20.2.5</w:t>
      </w:r>
      <w:r w:rsidRPr="00945D21">
        <w:tab/>
        <w:t>The classification procedure should be undertaken before a new product is offered for</w:t>
      </w:r>
      <w:del w:id="45" w:author="Ed de Jong" w:date="2016-07-21T15:50:00Z">
        <w:r w:rsidRPr="00945D21" w:rsidDel="00C60E81">
          <w:delText xml:space="preserve"> transport</w:delText>
        </w:r>
      </w:del>
      <w:ins w:id="46" w:author="Ed de Jong" w:date="2016-07-25T09:36:00Z">
        <w:r w:rsidR="00203759">
          <w:t xml:space="preserve"> </w:t>
        </w:r>
      </w:ins>
      <w:ins w:id="47" w:author="Ed de Jong" w:date="2016-07-21T15:50:00Z">
        <w:r w:rsidR="00C60E81">
          <w:t>classification</w:t>
        </w:r>
      </w:ins>
      <w:r w:rsidRPr="00945D21">
        <w:t>.</w:t>
      </w:r>
    </w:p>
    <w:p w:rsidR="007F3F0F" w:rsidRPr="00945D21" w:rsidRDefault="007F3F0F">
      <w:pPr>
        <w:numPr>
          <w:ilvl w:val="12"/>
          <w:numId w:val="0"/>
        </w:numPr>
        <w:tabs>
          <w:tab w:val="left" w:pos="1418"/>
        </w:tabs>
        <w:jc w:val="both"/>
      </w:pPr>
    </w:p>
    <w:p w:rsidR="007F3F0F" w:rsidRDefault="007F3F0F">
      <w:pPr>
        <w:tabs>
          <w:tab w:val="left" w:pos="1418"/>
        </w:tabs>
        <w:jc w:val="both"/>
      </w:pPr>
      <w:r w:rsidRPr="00945D21">
        <w:t>20.2.6</w:t>
      </w:r>
      <w:r w:rsidRPr="00945D21">
        <w:tab/>
        <w:t xml:space="preserve">Any substance which shows the properties of a self-reactive substance (except type G) should be classified as such, even if this substance gives a positive test result according to the test method for self-heating substances </w:t>
      </w:r>
      <w:del w:id="48" w:author="Ed de Jong" w:date="2015-12-24T09:59:00Z">
        <w:r w:rsidRPr="00945D21" w:rsidDel="002B4A45">
          <w:delText xml:space="preserve">of Division 4.2 </w:delText>
        </w:r>
      </w:del>
      <w:r w:rsidRPr="00945D21">
        <w:t xml:space="preserve">(see section </w:t>
      </w:r>
      <w:del w:id="49" w:author="Rosa Garcia-Couto" w:date="2017-05-19T16:17:00Z">
        <w:r w:rsidRPr="008173FA" w:rsidDel="008173FA">
          <w:rPr>
            <w:highlight w:val="yellow"/>
          </w:rPr>
          <w:delText>32.5.2</w:delText>
        </w:r>
      </w:del>
      <w:ins w:id="50" w:author="Rosa Garcia-Couto" w:date="2017-05-19T16:17:00Z">
        <w:r w:rsidR="008173FA" w:rsidRPr="008173FA">
          <w:rPr>
            <w:highlight w:val="yellow"/>
          </w:rPr>
          <w:t>33.3.1.6</w:t>
        </w:r>
      </w:ins>
      <w:del w:id="51" w:author="Ed de Jong" w:date="2015-12-24T10:00:00Z">
        <w:r w:rsidRPr="00945D21" w:rsidDel="002B4A45">
          <w:delText xml:space="preserve"> of this Manual and Chapter 2.4 of the Model Regulations</w:delText>
        </w:r>
      </w:del>
      <w:r w:rsidRPr="00945D21">
        <w:t>).</w:t>
      </w:r>
    </w:p>
    <w:p w:rsidR="008173FA" w:rsidRDefault="008173FA">
      <w:pPr>
        <w:tabs>
          <w:tab w:val="left" w:pos="1418"/>
        </w:tabs>
        <w:jc w:val="both"/>
        <w:rPr>
          <w:b/>
          <w:i/>
        </w:rPr>
      </w:pPr>
    </w:p>
    <w:p w:rsidR="008173FA" w:rsidRPr="008173FA" w:rsidRDefault="008173FA" w:rsidP="008173FA">
      <w:pPr>
        <w:tabs>
          <w:tab w:val="left" w:pos="1418"/>
        </w:tabs>
        <w:jc w:val="both"/>
        <w:rPr>
          <w:ins w:id="52" w:author="Rosa Garcia-Couto" w:date="2017-05-19T16:19:00Z"/>
          <w:b/>
          <w:i/>
          <w:highlight w:val="yellow"/>
        </w:rPr>
      </w:pPr>
      <w:ins w:id="53" w:author="Rosa Garcia-Couto" w:date="2017-05-19T16:19:00Z">
        <w:r w:rsidRPr="008173FA">
          <w:rPr>
            <w:b/>
            <w:i/>
            <w:highlight w:val="yellow"/>
          </w:rPr>
          <w:t>Note by the secretariat:</w:t>
        </w:r>
      </w:ins>
    </w:p>
    <w:p w:rsidR="008173FA" w:rsidRPr="008173FA" w:rsidRDefault="008173FA" w:rsidP="008173FA">
      <w:pPr>
        <w:tabs>
          <w:tab w:val="left" w:pos="1418"/>
        </w:tabs>
        <w:jc w:val="both"/>
        <w:rPr>
          <w:b/>
        </w:rPr>
      </w:pPr>
      <w:proofErr w:type="gramStart"/>
      <w:ins w:id="54" w:author="Rosa Garcia-Couto" w:date="2017-05-19T16:20:00Z">
        <w:r w:rsidRPr="008173FA">
          <w:rPr>
            <w:highlight w:val="yellow"/>
          </w:rPr>
          <w:t>Correction.</w:t>
        </w:r>
        <w:proofErr w:type="gramEnd"/>
        <w:r w:rsidRPr="008173FA">
          <w:rPr>
            <w:highlight w:val="yellow"/>
          </w:rPr>
          <w:t xml:space="preserve"> </w:t>
        </w:r>
      </w:ins>
      <w:ins w:id="55" w:author="Rosa Garcia-Couto" w:date="2017-05-19T16:19:00Z">
        <w:r w:rsidRPr="008173FA">
          <w:rPr>
            <w:highlight w:val="yellow"/>
          </w:rPr>
          <w:t>Section 32.5.2 describes the sustained combustibility test (Test L.2).</w:t>
        </w:r>
      </w:ins>
      <w:ins w:id="56" w:author="Rosa Garcia-Couto" w:date="2017-05-19T16:20:00Z">
        <w:r w:rsidRPr="008173FA">
          <w:rPr>
            <w:highlight w:val="yellow"/>
          </w:rPr>
          <w:t xml:space="preserve"> The test method for self-heating substances is addressed in 33.3.1.6.</w:t>
        </w:r>
      </w:ins>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20.3</w:t>
      </w:r>
      <w:r w:rsidRPr="00945D21">
        <w:rPr>
          <w:sz w:val="20"/>
          <w:szCs w:val="20"/>
        </w:rPr>
        <w:tab/>
        <w:t>Preliminary procedure</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20.3.1</w:t>
      </w:r>
      <w:r w:rsidRPr="00945D21">
        <w:rPr>
          <w:sz w:val="20"/>
          <w:szCs w:val="20"/>
        </w:rPr>
        <w:tab/>
      </w:r>
      <w:r w:rsidRPr="00945D21">
        <w:rPr>
          <w:i/>
          <w:iCs/>
          <w:sz w:val="20"/>
          <w:szCs w:val="20"/>
        </w:rPr>
        <w:t>General description</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rPr>
          <w:b/>
          <w:bCs/>
          <w:i/>
          <w:iCs/>
        </w:rPr>
        <w:tab/>
        <w:t>It is essential for the safety of laboratory workers that small-scale preliminary tests are performed before attempting to handle larger quantities.</w:t>
      </w:r>
      <w:r w:rsidRPr="00945D21">
        <w:t xml:space="preserve"> This involves tests for determining the sensitiveness of the substance to mechanical stimuli (impact and friction), and to heat and flame.</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20.3.2</w:t>
      </w:r>
      <w:r w:rsidRPr="00945D21">
        <w:rPr>
          <w:sz w:val="20"/>
          <w:szCs w:val="20"/>
        </w:rPr>
        <w:tab/>
      </w:r>
      <w:r w:rsidRPr="00945D21">
        <w:rPr>
          <w:i/>
          <w:sz w:val="20"/>
          <w:szCs w:val="20"/>
        </w:rPr>
        <w:t>Test types</w:t>
      </w:r>
    </w:p>
    <w:p w:rsidR="007F3F0F" w:rsidRPr="00945D21" w:rsidRDefault="007F3F0F">
      <w:pPr>
        <w:numPr>
          <w:ilvl w:val="12"/>
          <w:numId w:val="0"/>
        </w:numPr>
        <w:tabs>
          <w:tab w:val="left" w:pos="1418"/>
        </w:tabs>
        <w:jc w:val="both"/>
      </w:pPr>
    </w:p>
    <w:p w:rsidR="007F3F0F" w:rsidRPr="00945D21" w:rsidRDefault="007F3F0F">
      <w:pPr>
        <w:pStyle w:val="BodyText"/>
      </w:pPr>
      <w:r w:rsidRPr="00945D21">
        <w:tab/>
        <w:t>Generally four types of small scale test may be used to make a preliminary safety assessment:</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spacing w:after="120"/>
        <w:ind w:left="1985" w:hanging="1985"/>
        <w:jc w:val="both"/>
      </w:pPr>
      <w:r w:rsidRPr="00945D21">
        <w:tab/>
        <w:t>(a)</w:t>
      </w:r>
      <w:r w:rsidRPr="00945D21">
        <w:tab/>
        <w:t>A falling weight test to determine sensitiveness to impact;</w:t>
      </w:r>
    </w:p>
    <w:p w:rsidR="007F3F0F" w:rsidRPr="00945D21" w:rsidRDefault="007F3F0F" w:rsidP="00A32AA2">
      <w:pPr>
        <w:numPr>
          <w:ilvl w:val="12"/>
          <w:numId w:val="0"/>
        </w:numPr>
        <w:tabs>
          <w:tab w:val="left" w:pos="1418"/>
        </w:tabs>
        <w:spacing w:after="120"/>
        <w:ind w:left="1985" w:hanging="1985"/>
        <w:jc w:val="both"/>
      </w:pPr>
      <w:r w:rsidRPr="00945D21">
        <w:tab/>
        <w:t>(b)</w:t>
      </w:r>
      <w:r w:rsidRPr="00945D21">
        <w:tab/>
        <w:t>A friction or impacted friction test to determine the sensitiveness to friction;</w:t>
      </w:r>
    </w:p>
    <w:p w:rsidR="007F3F0F" w:rsidRPr="00945D21" w:rsidRDefault="007F3F0F" w:rsidP="00A32AA2">
      <w:pPr>
        <w:numPr>
          <w:ilvl w:val="12"/>
          <w:numId w:val="0"/>
        </w:numPr>
        <w:tabs>
          <w:tab w:val="left" w:pos="1418"/>
        </w:tabs>
        <w:spacing w:after="120"/>
        <w:ind w:left="1985" w:hanging="1985"/>
        <w:jc w:val="both"/>
      </w:pPr>
      <w:r w:rsidRPr="00945D21">
        <w:tab/>
        <w:t>(c)</w:t>
      </w:r>
      <w:r w:rsidRPr="00945D21">
        <w:tab/>
        <w:t xml:space="preserve">A test to assess thermal stability and the exothermic decomposition energy; and </w:t>
      </w:r>
    </w:p>
    <w:p w:rsidR="007F3F0F" w:rsidRPr="00945D21" w:rsidRDefault="007F3F0F" w:rsidP="00A32AA2">
      <w:pPr>
        <w:numPr>
          <w:ilvl w:val="12"/>
          <w:numId w:val="0"/>
        </w:numPr>
        <w:tabs>
          <w:tab w:val="left" w:pos="1418"/>
        </w:tabs>
        <w:spacing w:after="240"/>
        <w:ind w:left="1985" w:hanging="1985"/>
        <w:jc w:val="both"/>
      </w:pPr>
      <w:r w:rsidRPr="00945D21">
        <w:tab/>
        <w:t>(d)</w:t>
      </w:r>
      <w:r w:rsidRPr="00945D21">
        <w:tab/>
        <w:t>A test to assess the effect of ignition.</w:t>
      </w:r>
    </w:p>
    <w:p w:rsidR="007F3F0F" w:rsidRPr="00945D21" w:rsidRDefault="007F3F0F" w:rsidP="00A32AA2">
      <w:pPr>
        <w:pStyle w:val="ManualHeading3"/>
        <w:rPr>
          <w:sz w:val="20"/>
          <w:szCs w:val="20"/>
        </w:rPr>
      </w:pPr>
      <w:r w:rsidRPr="00945D21">
        <w:rPr>
          <w:sz w:val="20"/>
          <w:szCs w:val="20"/>
        </w:rPr>
        <w:lastRenderedPageBreak/>
        <w:t>20.3.3</w:t>
      </w:r>
      <w:r w:rsidRPr="00945D21">
        <w:rPr>
          <w:sz w:val="20"/>
          <w:szCs w:val="20"/>
        </w:rPr>
        <w:tab/>
      </w:r>
      <w:r w:rsidRPr="00945D21">
        <w:rPr>
          <w:i/>
          <w:sz w:val="20"/>
          <w:szCs w:val="20"/>
        </w:rPr>
        <w:t>Application of the test methods</w:t>
      </w:r>
    </w:p>
    <w:p w:rsidR="007F3F0F" w:rsidRPr="00945D21" w:rsidRDefault="007F3F0F">
      <w:pPr>
        <w:numPr>
          <w:ilvl w:val="12"/>
          <w:numId w:val="0"/>
        </w:numPr>
        <w:tabs>
          <w:tab w:val="left" w:pos="1418"/>
        </w:tabs>
        <w:jc w:val="both"/>
      </w:pPr>
    </w:p>
    <w:p w:rsidR="007F3F0F" w:rsidRPr="00945D21" w:rsidRDefault="007F3F0F" w:rsidP="00A32AA2">
      <w:pPr>
        <w:pStyle w:val="ManualHeading4"/>
        <w:rPr>
          <w:sz w:val="20"/>
          <w:szCs w:val="20"/>
        </w:rPr>
      </w:pPr>
      <w:r w:rsidRPr="00945D21">
        <w:rPr>
          <w:sz w:val="20"/>
          <w:szCs w:val="20"/>
        </w:rPr>
        <w:t>20.3.3.1</w:t>
      </w:r>
      <w:r w:rsidRPr="00945D21">
        <w:rPr>
          <w:sz w:val="20"/>
          <w:szCs w:val="20"/>
        </w:rPr>
        <w:tab/>
      </w:r>
      <w:r w:rsidRPr="00945D21">
        <w:rPr>
          <w:i/>
          <w:sz w:val="20"/>
          <w:szCs w:val="20"/>
        </w:rPr>
        <w:t>For safety, it is usual to perform the tests requiring the smallest quantity of material first.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20.3.3.2</w:t>
      </w:r>
      <w:r w:rsidRPr="00945D21">
        <w:tab/>
        <w:t xml:space="preserve">Impact and friction sensitiveness may be assessed using one of the tests in series 3 of the </w:t>
      </w:r>
      <w:del w:id="57" w:author="Ed de Jong" w:date="2015-12-24T10:00:00Z">
        <w:r w:rsidRPr="00945D21" w:rsidDel="002B4A45">
          <w:delText xml:space="preserve">Class 1 </w:delText>
        </w:r>
      </w:del>
      <w:r w:rsidRPr="00945D21">
        <w:t>acceptance procedure</w:t>
      </w:r>
      <w:ins w:id="58" w:author="Ed de Jong" w:date="2015-12-24T10:00:00Z">
        <w:r w:rsidRPr="00945D21">
          <w:t xml:space="preserve"> for the class of explosives</w:t>
        </w:r>
      </w:ins>
      <w:r w:rsidRPr="00945D21">
        <w:t xml:space="preserve"> (see Part I).</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20.3.3.3</w:t>
      </w:r>
      <w:r w:rsidRPr="00945D21">
        <w:tab/>
        <w:t xml:space="preserve">Thermal stability may be estimated using a suitable calorimetric technique such as differential scanning </w:t>
      </w:r>
      <w:proofErr w:type="spellStart"/>
      <w:r w:rsidRPr="00945D21">
        <w:t>calorimetry</w:t>
      </w:r>
      <w:proofErr w:type="spellEnd"/>
      <w:r w:rsidRPr="00945D21">
        <w:t xml:space="preserve"> or adiabatic </w:t>
      </w:r>
      <w:proofErr w:type="spellStart"/>
      <w:r w:rsidRPr="00945D21">
        <w:t>calorimetry</w:t>
      </w:r>
      <w:proofErr w:type="spellEnd"/>
      <w:r w:rsidRPr="00945D21">
        <w:t xml:space="preserve">. Exothermic decomposition energy may be estimated using a suitable calorimetric technique such as differential scanning </w:t>
      </w:r>
      <w:proofErr w:type="spellStart"/>
      <w:r w:rsidRPr="00945D21">
        <w:t>calorimetry</w:t>
      </w:r>
      <w:proofErr w:type="spellEnd"/>
      <w:r w:rsidRPr="00945D21">
        <w:t>. In using such techniques, special care should be taken in interpreting the results when:</w:t>
      </w:r>
    </w:p>
    <w:p w:rsidR="007F3F0F" w:rsidRPr="00945D21" w:rsidRDefault="007F3F0F">
      <w:pPr>
        <w:numPr>
          <w:ilvl w:val="12"/>
          <w:numId w:val="0"/>
        </w:numPr>
        <w:tabs>
          <w:tab w:val="left" w:pos="1418"/>
        </w:tabs>
        <w:jc w:val="both"/>
      </w:pPr>
    </w:p>
    <w:p w:rsidR="007F3F0F" w:rsidRPr="00945D21" w:rsidRDefault="007F3F0F">
      <w:pPr>
        <w:tabs>
          <w:tab w:val="left" w:pos="1418"/>
        </w:tabs>
        <w:ind w:left="1985" w:hanging="1985"/>
        <w:jc w:val="both"/>
      </w:pPr>
      <w:r w:rsidRPr="00945D21">
        <w:tab/>
        <w:t>-</w:t>
      </w:r>
      <w:r w:rsidRPr="00945D21">
        <w:tab/>
        <w:t>Sampling and testing mixtures;</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 material of the sample vessel may influence the result;</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 xml:space="preserve">Endotherms immediately precede </w:t>
      </w:r>
      <w:proofErr w:type="spellStart"/>
      <w:r w:rsidRPr="00945D21">
        <w:t>exotherms</w:t>
      </w:r>
      <w:proofErr w:type="spellEnd"/>
      <w:r w:rsidRPr="00945D21">
        <w:t>;</w:t>
      </w:r>
    </w:p>
    <w:p w:rsidR="007F3F0F" w:rsidRPr="00945D21" w:rsidRDefault="007F3F0F">
      <w:pPr>
        <w:numPr>
          <w:ilvl w:val="12"/>
          <w:numId w:val="0"/>
        </w:numPr>
        <w:tabs>
          <w:tab w:val="left" w:pos="1418"/>
        </w:tabs>
        <w:ind w:left="1985" w:hanging="1985"/>
        <w:jc w:val="both"/>
      </w:pPr>
    </w:p>
    <w:p w:rsidR="007F3F0F" w:rsidRPr="00945D21" w:rsidRDefault="007F3F0F" w:rsidP="003B0ACC">
      <w:pPr>
        <w:numPr>
          <w:ilvl w:val="12"/>
          <w:numId w:val="0"/>
        </w:numPr>
        <w:tabs>
          <w:tab w:val="left" w:pos="1418"/>
        </w:tabs>
        <w:ind w:left="1985" w:hanging="1985"/>
        <w:jc w:val="both"/>
      </w:pPr>
      <w:r w:rsidRPr="00945D21">
        <w:tab/>
        <w:t>-</w:t>
      </w:r>
      <w:r w:rsidRPr="00945D21">
        <w:tab/>
        <w:t xml:space="preserve">Evaporation of constituents will lower the </w:t>
      </w:r>
      <w:proofErr w:type="spellStart"/>
      <w:r w:rsidRPr="00945D21">
        <w:t>exothermicity</w:t>
      </w:r>
      <w:proofErr w:type="spellEnd"/>
      <w:r w:rsidRPr="00945D21">
        <w:t xml:space="preserve"> (sealed sample vessels should normally be used); </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 presence of air may critically affect the measured decomposition energy;</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There is a large difference between the specific heats of the reactants and products; and</w:t>
      </w:r>
    </w:p>
    <w:p w:rsidR="007F3F0F" w:rsidRPr="00945D21" w:rsidRDefault="007F3F0F">
      <w:pPr>
        <w:numPr>
          <w:ilvl w:val="12"/>
          <w:numId w:val="0"/>
        </w:numPr>
        <w:tabs>
          <w:tab w:val="left" w:pos="1418"/>
        </w:tabs>
        <w:ind w:left="1985" w:hanging="1985"/>
        <w:jc w:val="both"/>
      </w:pPr>
    </w:p>
    <w:p w:rsidR="007F3F0F" w:rsidRPr="00945D21" w:rsidRDefault="007F3F0F" w:rsidP="00B936DD">
      <w:pPr>
        <w:pStyle w:val="BodyTextIndent"/>
        <w:ind w:left="1985" w:hanging="1985"/>
      </w:pPr>
      <w:r w:rsidRPr="00945D21">
        <w:tab/>
        <w:t>-</w:t>
      </w:r>
      <w:r w:rsidRPr="00945D21">
        <w:tab/>
        <w:t xml:space="preserve">Using rapid heating rates (when differential scanning </w:t>
      </w:r>
      <w:proofErr w:type="spellStart"/>
      <w:r w:rsidRPr="00945D21">
        <w:t>calorimetry</w:t>
      </w:r>
      <w:proofErr w:type="spellEnd"/>
      <w:r w:rsidRPr="00945D21">
        <w:t xml:space="preserve"> is used, the heating rates should normally be in the range of 2 to 5 K/min).</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 xml:space="preserve">If differential scanning </w:t>
      </w:r>
      <w:proofErr w:type="spellStart"/>
      <w:r w:rsidRPr="00945D21">
        <w:t>calorimetry</w:t>
      </w:r>
      <w:proofErr w:type="spellEnd"/>
      <w:r w:rsidRPr="00945D21">
        <w:t xml:space="preserve"> is used, the extrapolated onset temperature is defined as being the point of intersection of the tangent drawn at the point of greatest slope on the leading edge of the peak with the extrapolated baseline.</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20.3.3.4</w:t>
      </w:r>
      <w:r w:rsidRPr="00945D21">
        <w:tab/>
        <w:t>Any suitable method may be used to assess the effect of ignition provided it adequately identifies those materials which react violently under little or no confinement.</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jc w:val="both"/>
      </w:pPr>
    </w:p>
    <w:p w:rsidR="007F3F0F" w:rsidRDefault="007F3F0F" w:rsidP="00A32AA2">
      <w:pPr>
        <w:numPr>
          <w:ilvl w:val="12"/>
          <w:numId w:val="0"/>
        </w:numPr>
        <w:tabs>
          <w:tab w:val="left" w:pos="1134"/>
          <w:tab w:val="left" w:pos="1800"/>
          <w:tab w:val="left" w:pos="2268"/>
          <w:tab w:val="left" w:pos="2835"/>
          <w:tab w:val="left" w:pos="3402"/>
        </w:tabs>
        <w:ind w:left="1800" w:hanging="1800"/>
        <w:jc w:val="both"/>
        <w:rPr>
          <w:ins w:id="59" w:author="Rosa Garcia-Couto" w:date="2017-05-19T16:21:00Z"/>
          <w:b/>
          <w:bCs/>
          <w:szCs w:val="22"/>
        </w:rPr>
      </w:pPr>
      <w:r w:rsidRPr="00945D21">
        <w:br w:type="page"/>
      </w:r>
      <w:r w:rsidRPr="00945D21">
        <w:rPr>
          <w:b/>
          <w:bCs/>
        </w:rPr>
        <w:lastRenderedPageBreak/>
        <w:t>Figure 20.1</w:t>
      </w:r>
      <w:del w:id="60" w:author="Ed de Jong" w:date="2016-02-02T08:28:00Z">
        <w:r w:rsidRPr="00945D21" w:rsidDel="00DA024E">
          <w:rPr>
            <w:b/>
            <w:bCs/>
          </w:rPr>
          <w:delText xml:space="preserve"> (a)</w:delText>
        </w:r>
      </w:del>
      <w:r w:rsidRPr="00945D21">
        <w:rPr>
          <w:b/>
          <w:bCs/>
        </w:rPr>
        <w:t>:</w:t>
      </w:r>
      <w:r w:rsidRPr="00945D21">
        <w:rPr>
          <w:b/>
          <w:bCs/>
        </w:rPr>
        <w:tab/>
        <w:t>FLOW CHART SCHEME FOR SELF-REACTIVE SUBSTANCES AND ORGANIC</w:t>
      </w:r>
      <w:r w:rsidRPr="003B0ACC">
        <w:rPr>
          <w:b/>
          <w:bCs/>
          <w:szCs w:val="22"/>
        </w:rPr>
        <w:t xml:space="preserve"> PEROXIDES</w:t>
      </w:r>
    </w:p>
    <w:p w:rsidR="007F3F0F" w:rsidRPr="003B0ACC" w:rsidRDefault="001E3DF2" w:rsidP="001E3DF2">
      <w:pPr>
        <w:tabs>
          <w:tab w:val="left" w:pos="1418"/>
        </w:tabs>
        <w:jc w:val="both"/>
        <w:rPr>
          <w:szCs w:val="22"/>
        </w:rPr>
      </w:pPr>
      <w:ins w:id="61" w:author="Rosa Garcia-Couto" w:date="2017-05-19T16:21:00Z">
        <w:r w:rsidRPr="008173FA">
          <w:rPr>
            <w:b/>
            <w:i/>
            <w:highlight w:val="yellow"/>
          </w:rPr>
          <w:t>Note by the secretariat:</w:t>
        </w:r>
      </w:ins>
      <w:ins w:id="62" w:author="Rosa Garcia-Couto" w:date="2017-05-19T16:22:00Z">
        <w:r>
          <w:rPr>
            <w:b/>
            <w:i/>
            <w:highlight w:val="yellow"/>
          </w:rPr>
          <w:t xml:space="preserve"> </w:t>
        </w:r>
      </w:ins>
      <w:ins w:id="63" w:author="Rosa Garcia-Couto" w:date="2017-05-19T16:21:00Z">
        <w:r>
          <w:rPr>
            <w:highlight w:val="yellow"/>
          </w:rPr>
          <w:t>The text on the starting box</w:t>
        </w:r>
      </w:ins>
      <w:ins w:id="64" w:author="Rosa Garcia-Couto" w:date="2017-05-19T16:22:00Z">
        <w:r>
          <w:rPr>
            <w:highlight w:val="yellow"/>
          </w:rPr>
          <w:t xml:space="preserve"> </w:t>
        </w:r>
      </w:ins>
      <w:ins w:id="65" w:author="Rosa Garcia-Couto" w:date="2017-05-19T16:21:00Z">
        <w:r>
          <w:rPr>
            <w:highlight w:val="yellow"/>
          </w:rPr>
          <w:t>should read: “</w:t>
        </w:r>
      </w:ins>
      <w:ins w:id="66" w:author="Rosa Garcia-Couto" w:date="2017-05-19T16:22:00Z">
        <w:r>
          <w:rPr>
            <w:highlight w:val="yellow"/>
          </w:rPr>
          <w:t>SELF-REACTIVE SUBSTANCE OR ORGANIC PEROXIDE</w:t>
        </w:r>
      </w:ins>
      <w:ins w:id="67" w:author="Rosa Garcia-Couto" w:date="2017-05-19T16:21:00Z">
        <w:r w:rsidRPr="008173FA">
          <w:rPr>
            <w:highlight w:val="yellow"/>
          </w:rPr>
          <w:t>.</w:t>
        </w:r>
      </w:ins>
    </w:p>
    <w:p w:rsidR="007F3F0F" w:rsidRDefault="00A21FF9" w:rsidP="00203759">
      <w:pPr>
        <w:numPr>
          <w:ilvl w:val="12"/>
          <w:numId w:val="0"/>
        </w:numPr>
        <w:tabs>
          <w:tab w:val="left" w:pos="0"/>
          <w:tab w:val="left" w:pos="1134"/>
          <w:tab w:val="left" w:pos="2268"/>
          <w:tab w:val="left" w:pos="2835"/>
          <w:tab w:val="left" w:pos="3402"/>
        </w:tabs>
        <w:jc w:val="both"/>
        <w:rPr>
          <w:ins w:id="68" w:author="Ed de Jong" w:date="2016-07-25T09:58:00Z"/>
        </w:rPr>
      </w:pPr>
      <w:ins w:id="69" w:author="Ed de Jong" w:date="2016-08-01T10:51:00Z">
        <w:r>
          <w:rPr>
            <w:noProof/>
            <w:sz w:val="24"/>
            <w:szCs w:val="24"/>
            <w:lang w:eastAsia="en-GB"/>
          </w:rPr>
          <w:drawing>
            <wp:inline distT="0" distB="0" distL="0" distR="0">
              <wp:extent cx="6044184" cy="820216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44184" cy="8202168"/>
                      </a:xfrm>
                      <a:prstGeom prst="rect">
                        <a:avLst/>
                      </a:prstGeom>
                    </pic:spPr>
                  </pic:pic>
                </a:graphicData>
              </a:graphic>
            </wp:inline>
          </w:drawing>
        </w:r>
      </w:ins>
      <w:r w:rsidR="007F3F0F" w:rsidRPr="00AE1200">
        <w:rPr>
          <w:sz w:val="24"/>
          <w:szCs w:val="24"/>
        </w:rPr>
        <w:br w:type="page"/>
      </w:r>
      <w:del w:id="70" w:author="Ed de Jong" w:date="2016-02-02T08:28:00Z">
        <w:r w:rsidR="007F3F0F" w:rsidRPr="003B0ACC" w:rsidDel="00DA024E">
          <w:rPr>
            <w:b/>
            <w:bCs/>
          </w:rPr>
          <w:lastRenderedPageBreak/>
          <w:delText>Figure 20.1 (b):</w:delText>
        </w:r>
        <w:r w:rsidR="007F3F0F" w:rsidRPr="003B0ACC" w:rsidDel="00DA024E">
          <w:rPr>
            <w:b/>
            <w:bCs/>
          </w:rPr>
          <w:tab/>
          <w:delText>FLOW CHART SCHEME FOR SELF-REACTIVE SUBSTANCES AND ORGANIC PEROXIDES</w:delText>
        </w:r>
        <w:r w:rsidR="007F3F0F" w:rsidRPr="003B0ACC" w:rsidDel="00DA024E">
          <w:delText xml:space="preserve"> (cont’d)</w:delText>
        </w:r>
      </w:del>
      <w:r w:rsidR="007F3F0F" w:rsidRPr="003B0ACC">
        <w:t xml:space="preserve"> </w:t>
      </w:r>
    </w:p>
    <w:p w:rsidR="00834F05" w:rsidRDefault="00834F05" w:rsidP="00203759">
      <w:pPr>
        <w:numPr>
          <w:ilvl w:val="12"/>
          <w:numId w:val="0"/>
        </w:numPr>
        <w:tabs>
          <w:tab w:val="left" w:pos="0"/>
          <w:tab w:val="left" w:pos="1134"/>
          <w:tab w:val="left" w:pos="2268"/>
          <w:tab w:val="left" w:pos="2835"/>
          <w:tab w:val="left" w:pos="3402"/>
        </w:tabs>
        <w:jc w:val="both"/>
        <w:rPr>
          <w:ins w:id="71" w:author="Ed de Jong" w:date="2016-07-25T09:58:00Z"/>
        </w:rPr>
      </w:pPr>
      <w:ins w:id="72" w:author="Ed de Jong" w:date="2016-07-25T09:58:00Z">
        <w:r>
          <w:t>Note to Figure 20.1:</w:t>
        </w:r>
      </w:ins>
    </w:p>
    <w:p w:rsidR="00834F05" w:rsidRDefault="00834F05" w:rsidP="00834F05">
      <w:pPr>
        <w:numPr>
          <w:ilvl w:val="12"/>
          <w:numId w:val="0"/>
        </w:numPr>
        <w:tabs>
          <w:tab w:val="left" w:pos="1134"/>
          <w:tab w:val="left" w:pos="1800"/>
          <w:tab w:val="left" w:pos="2268"/>
          <w:tab w:val="left" w:pos="2835"/>
          <w:tab w:val="left" w:pos="3402"/>
        </w:tabs>
        <w:ind w:left="1800" w:hanging="1800"/>
        <w:jc w:val="both"/>
        <w:rPr>
          <w:ins w:id="73" w:author="Ed de Jong" w:date="2016-07-25T09:58:00Z"/>
        </w:rPr>
      </w:pPr>
      <w:ins w:id="74" w:author="Ed de Jong" w:date="2016-07-25T09:58:00Z">
        <w:r>
          <w:t>For transport:</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75" w:author="Ed de Jong" w:date="2016-07-25T09:58:00Z"/>
        </w:rPr>
      </w:pPr>
      <w:ins w:id="76" w:author="Ed de Jong" w:date="2016-07-25T09:58:00Z">
        <w:r w:rsidRPr="003B0ACC">
          <w:t>Type A: not accepted for transport in that packaging</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77" w:author="Ed de Jong" w:date="2016-07-25T09:58:00Z"/>
        </w:rPr>
      </w:pPr>
      <w:ins w:id="78" w:author="Ed de Jong" w:date="2016-07-25T09:58:00Z">
        <w:r w:rsidRPr="003B0ACC">
          <w:t xml:space="preserve">Type B: accepted for transport in packages of not more than 25 kg net mass with “Explosive” subsidiary </w:t>
        </w:r>
        <w:r>
          <w:t>hazard</w:t>
        </w:r>
        <w:r w:rsidRPr="003B0ACC">
          <w:t xml:space="preserve"> label</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79" w:author="Ed de Jong" w:date="2016-07-25T09:58:00Z"/>
        </w:rPr>
      </w:pPr>
      <w:ins w:id="80" w:author="Ed de Jong" w:date="2016-07-25T09:58:00Z">
        <w:r w:rsidRPr="003B0ACC">
          <w:t>Type C: accepted for transport in packages of not more than 50 kg net mass</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81" w:author="Ed de Jong" w:date="2016-07-25T09:58:00Z"/>
        </w:rPr>
      </w:pPr>
      <w:ins w:id="82" w:author="Ed de Jong" w:date="2016-07-25T09:58:00Z">
        <w:r w:rsidRPr="003B0ACC">
          <w:t>Type D: accepted for transport in packages of not more than 50 kg net mass</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83" w:author="Ed de Jong" w:date="2016-07-25T09:58:00Z"/>
        </w:rPr>
      </w:pPr>
      <w:ins w:id="84" w:author="Ed de Jong" w:date="2016-07-25T09:58:00Z">
        <w:r w:rsidRPr="003B0ACC">
          <w:t>Type E: accepted for transport in packages of not more than 400 kg/450 litres</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85" w:author="Ed de Jong" w:date="2016-07-25T09:58:00Z"/>
        </w:rPr>
      </w:pPr>
      <w:ins w:id="86" w:author="Ed de Jong" w:date="2016-07-25T09:58:00Z">
        <w:r w:rsidRPr="003B0ACC">
          <w:t>Type F: may be considered for transport in IBCs or tanks</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87" w:author="Ed de Jong" w:date="2016-07-25T09:58:00Z"/>
        </w:rPr>
      </w:pPr>
      <w:ins w:id="88" w:author="Ed de Jong" w:date="2016-07-25T09:58:00Z">
        <w:r w:rsidRPr="003B0ACC">
          <w:t>Type G: shall be considered for exemption</w:t>
        </w:r>
      </w:ins>
    </w:p>
    <w:p w:rsidR="00834F05" w:rsidRPr="003B0ACC" w:rsidRDefault="00834F05" w:rsidP="00203759">
      <w:pPr>
        <w:numPr>
          <w:ilvl w:val="12"/>
          <w:numId w:val="0"/>
        </w:numPr>
        <w:tabs>
          <w:tab w:val="left" w:pos="0"/>
          <w:tab w:val="left" w:pos="1134"/>
          <w:tab w:val="left" w:pos="2268"/>
          <w:tab w:val="left" w:pos="2835"/>
          <w:tab w:val="left" w:pos="3402"/>
        </w:tabs>
        <w:jc w:val="both"/>
      </w:pPr>
    </w:p>
    <w:p w:rsidR="007F3F0F" w:rsidRPr="00945D21" w:rsidRDefault="007F3F0F" w:rsidP="003B0ACC">
      <w:pPr>
        <w:pStyle w:val="ManualHeading3"/>
        <w:rPr>
          <w:sz w:val="20"/>
          <w:szCs w:val="20"/>
        </w:rPr>
      </w:pPr>
      <w:r w:rsidRPr="00945D21">
        <w:rPr>
          <w:sz w:val="20"/>
          <w:szCs w:val="20"/>
        </w:rPr>
        <w:t>20.4</w:t>
      </w:r>
      <w:r w:rsidRPr="00945D21">
        <w:rPr>
          <w:sz w:val="20"/>
          <w:szCs w:val="20"/>
        </w:rPr>
        <w:tab/>
        <w:t>Classification procedures</w:t>
      </w:r>
    </w:p>
    <w:p w:rsidR="007F3F0F" w:rsidRPr="00945D21" w:rsidRDefault="007F3F0F">
      <w:pPr>
        <w:keepNext/>
        <w:keepLines/>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20.4.1</w:t>
      </w:r>
      <w:r w:rsidRPr="00945D21">
        <w:rPr>
          <w:sz w:val="20"/>
          <w:szCs w:val="20"/>
        </w:rPr>
        <w:tab/>
      </w:r>
      <w:r w:rsidRPr="00945D21">
        <w:rPr>
          <w:i/>
          <w:sz w:val="20"/>
          <w:szCs w:val="20"/>
        </w:rPr>
        <w:t>General description</w:t>
      </w:r>
    </w:p>
    <w:p w:rsidR="007F3F0F" w:rsidRPr="00945D21" w:rsidRDefault="007F3F0F">
      <w:pPr>
        <w:keepNext/>
        <w:keepLines/>
        <w:numPr>
          <w:ilvl w:val="12"/>
          <w:numId w:val="0"/>
        </w:numPr>
        <w:tabs>
          <w:tab w:val="left" w:pos="1418"/>
        </w:tabs>
        <w:jc w:val="both"/>
      </w:pPr>
    </w:p>
    <w:p w:rsidR="007F3F0F" w:rsidRPr="00945D21" w:rsidRDefault="007F3F0F">
      <w:pPr>
        <w:tabs>
          <w:tab w:val="left" w:pos="1418"/>
        </w:tabs>
        <w:jc w:val="both"/>
      </w:pPr>
      <w:r w:rsidRPr="00945D21">
        <w:t>20.4.1.1</w:t>
      </w:r>
      <w:r w:rsidRPr="00945D21">
        <w:tab/>
        <w:t>The principles of classification of self-reactive substances and organic peroxides are given in sub-sections 20.4.2 and 20.4.3 respectively</w:t>
      </w:r>
      <w:del w:id="89" w:author="Ed de Jong" w:date="2015-12-24T10:01:00Z">
        <w:r w:rsidRPr="00945D21" w:rsidDel="002B4A45">
          <w:delText xml:space="preserve"> (see also paragraphs 2.4.2.3.3 and 2.5.3.3 of the Model Regulations)</w:delText>
        </w:r>
      </w:del>
      <w:r w:rsidRPr="00945D21">
        <w:t xml:space="preserve">. The general scheme for classification (flow chart) is shown in Figure 20.1. Self-reactive substances and organic peroxides are classified into seven types according to the hazard. In order to determine the substance type, it is necessary to determine the properties as requested in the boxes of the flow chart and the additional requirements in the classification principles. The types range from type A, which is not accepted for transport in the packaging in which it is tested, to type G which is exempted from the provisions for self-reactive substances </w:t>
      </w:r>
      <w:del w:id="90" w:author="Ed de Jong" w:date="2015-12-24T10:01:00Z">
        <w:r w:rsidRPr="00945D21" w:rsidDel="002B4A45">
          <w:delText xml:space="preserve">of Division 4.1 </w:delText>
        </w:r>
      </w:del>
      <w:r w:rsidRPr="00945D21">
        <w:t>or organic peroxides</w:t>
      </w:r>
      <w:del w:id="91" w:author="Ed de Jong" w:date="2015-12-24T10:01:00Z">
        <w:r w:rsidRPr="00945D21" w:rsidDel="002B4A45">
          <w:delText xml:space="preserve"> of Division 5.2</w:delText>
        </w:r>
      </w:del>
      <w:r w:rsidRPr="00945D21">
        <w:t>. The classification of types B to F is directly related to the maximum quantity allowed in one packaging.</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20.4.1.2</w:t>
      </w:r>
      <w:r w:rsidRPr="00945D21">
        <w:tab/>
        <w:t>A self-reactive substance or organic peroxide formulation should be regarded as possessing explosive properties when in laboratory testing the formulation is liable to detonate, to deflagrate rapidly or to show a violent effect when heated under confinement.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20.4.1.3</w:t>
      </w:r>
      <w:r w:rsidRPr="00945D21">
        <w:tab/>
        <w:t>The self-accelerating decomposition temperature (SADT) is defined as the lowest ambient temperature at which self-accelerating decomposition may occur in a substance in the packaging</w:t>
      </w:r>
      <w:del w:id="92" w:author="Ed de Jong" w:date="2015-12-24T10:02:00Z">
        <w:r w:rsidRPr="00945D21" w:rsidDel="002B4A45">
          <w:delText xml:space="preserve"> as used in transport (see </w:delText>
        </w:r>
      </w:del>
      <w:del w:id="93" w:author="Ed de Jong" w:date="2015-12-24T09:29:00Z">
        <w:r w:rsidRPr="00945D21" w:rsidDel="00FB0DFE">
          <w:delText>sub-</w:delText>
        </w:r>
      </w:del>
      <w:del w:id="94" w:author="Ed de Jong" w:date="2015-12-24T10:02:00Z">
        <w:r w:rsidRPr="00945D21" w:rsidDel="002B4A45">
          <w:delText>section 2.5.3.4 of the Model Regulations)</w:delText>
        </w:r>
      </w:del>
      <w:r w:rsidRPr="00945D21">
        <w:t>. An SADT should be determined in order to decide if:</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(a)</w:t>
      </w:r>
      <w:r w:rsidRPr="00945D21">
        <w:tab/>
        <w:t>A substance should be subjected to temperature control</w:t>
      </w:r>
      <w:del w:id="95" w:author="Ed de Jong" w:date="2015-12-24T10:02:00Z">
        <w:r w:rsidRPr="00945D21" w:rsidDel="002B4A45">
          <w:delText xml:space="preserve"> during transport</w:delText>
        </w:r>
      </w:del>
      <w:r w:rsidRPr="00945D21">
        <w:t>;</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(b)</w:t>
      </w:r>
      <w:r w:rsidRPr="00945D21">
        <w:tab/>
        <w:t>When appropriate, a substance conforms to the requirements of type G; or</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(c)</w:t>
      </w:r>
      <w:r w:rsidRPr="00945D21">
        <w:tab/>
        <w:t>When appropriate, a substance meets the SADT criterion for self-reactive substances.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20.4.1.4</w:t>
      </w:r>
      <w:r w:rsidRPr="00945D21">
        <w:tab/>
        <w:t>When appropriate, the physical form of the substance should be determined as set out under definition of liquids</w:t>
      </w:r>
      <w:del w:id="96" w:author="Ed de Jong" w:date="2016-02-02T08:37:00Z">
        <w:r w:rsidRPr="00945D21" w:rsidDel="00DA024E">
          <w:delText xml:space="preserve"> in paragraph 1.2.1 of the Model Regulations</w:delText>
        </w:r>
      </w:del>
      <w:ins w:id="97" w:author="Ed de Jong" w:date="2016-02-02T08:46:00Z">
        <w:r w:rsidRPr="00945D21">
          <w:rPr>
            <w:rStyle w:val="FootnoteReference"/>
            <w:sz w:val="20"/>
          </w:rPr>
          <w:footnoteReference w:id="2"/>
        </w:r>
      </w:ins>
      <w:r w:rsidRPr="00945D21">
        <w: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20.4.1.5</w:t>
      </w:r>
      <w:r w:rsidRPr="00945D21">
        <w:tab/>
        <w:t>The substance type, physical form and whether or not temperature control is required are used to make the assignment of the substance to the appropriate generic entry.</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20.4.2</w:t>
      </w:r>
      <w:r w:rsidRPr="00945D21">
        <w:rPr>
          <w:sz w:val="20"/>
          <w:szCs w:val="20"/>
        </w:rPr>
        <w:tab/>
      </w:r>
      <w:r w:rsidRPr="00945D21">
        <w:rPr>
          <w:i/>
          <w:sz w:val="20"/>
          <w:szCs w:val="20"/>
        </w:rPr>
        <w:t>Classification of self-reactive substances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ab/>
      </w:r>
      <w:del w:id="105" w:author="Ed de Jong" w:date="2016-02-02T08:47:00Z">
        <w:r w:rsidRPr="00945D21" w:rsidDel="00FE7063">
          <w:delText>The following principles should be applied to the classification of self-reactive substances not listed in paragraph 2.4.2.3.2.3 of the Model Regulations.</w:delText>
        </w:r>
      </w:del>
      <w:ins w:id="106" w:author="Ed de Jong" w:date="2016-02-02T08:47:00Z">
        <w:r w:rsidRPr="00945D21">
          <w:t xml:space="preserve">Self-reactive substances are classified in one of the seven </w:t>
        </w:r>
        <w:proofErr w:type="gramStart"/>
        <w:r w:rsidRPr="00945D21">
          <w:t xml:space="preserve">categories  </w:t>
        </w:r>
      </w:ins>
      <w:ins w:id="107" w:author="Ed de Jong" w:date="2016-02-02T08:48:00Z">
        <w:r w:rsidRPr="00945D21">
          <w:t>“</w:t>
        </w:r>
        <w:proofErr w:type="gramEnd"/>
        <w:r w:rsidRPr="00945D21">
          <w:t>Types A to G” according to the following principles</w:t>
        </w:r>
        <w:r w:rsidRPr="00945D21">
          <w:rPr>
            <w:rStyle w:val="FootnoteReference"/>
            <w:sz w:val="20"/>
          </w:rPr>
          <w:footnoteReference w:id="3"/>
        </w:r>
        <w:r w:rsidRPr="00945D21">
          <w:t>:</w:t>
        </w:r>
      </w:ins>
    </w:p>
    <w:p w:rsidR="004666F0" w:rsidRDefault="004666F0" w:rsidP="00261889">
      <w:pPr>
        <w:ind w:left="2125" w:hanging="708"/>
      </w:pPr>
    </w:p>
    <w:p w:rsidR="007F3F0F" w:rsidRPr="00261889" w:rsidRDefault="007F3F0F" w:rsidP="001E3DF2">
      <w:pPr>
        <w:ind w:left="2125" w:hanging="708"/>
        <w:jc w:val="both"/>
      </w:pPr>
      <w:r w:rsidRPr="00261889">
        <w:t>(a)</w:t>
      </w:r>
      <w:r w:rsidRPr="00261889">
        <w:tab/>
        <w:t xml:space="preserve">Any </w:t>
      </w:r>
      <w:ins w:id="122" w:author="Rosa Garcia-Couto" w:date="2016-08-25T10:55:00Z">
        <w:r w:rsidR="004666F0" w:rsidRPr="00261889">
          <w:t xml:space="preserve">self-reactive </w:t>
        </w:r>
      </w:ins>
      <w:r w:rsidRPr="00261889">
        <w:t>substance which can detonate or deflagrate rapidly, as packaged</w:t>
      </w:r>
      <w:del w:id="123" w:author="Rosa Garcia-Couto" w:date="2016-08-25T10:55:00Z">
        <w:r w:rsidRPr="00261889" w:rsidDel="004666F0">
          <w:delText xml:space="preserve"> for transport</w:delText>
        </w:r>
      </w:del>
      <w:r w:rsidRPr="00261889">
        <w:t xml:space="preserve">, </w:t>
      </w:r>
      <w:del w:id="124" w:author="Rosa Garcia-Couto" w:date="2016-08-25T10:55:00Z">
        <w:r w:rsidRPr="00261889" w:rsidDel="004666F0">
          <w:delText>should be prohibited from transport under the provisions for self-reactive substances of Division 4.1 in that packaging (</w:delText>
        </w:r>
      </w:del>
      <w:ins w:id="125" w:author="Rosa Garcia-Couto" w:date="2016-08-25T10:55:00Z">
        <w:r w:rsidR="004666F0" w:rsidRPr="00261889">
          <w:t xml:space="preserve">will be </w:t>
        </w:r>
      </w:ins>
      <w:r w:rsidRPr="00261889">
        <w:t xml:space="preserve">defined as self-reactive substance </w:t>
      </w:r>
      <w:del w:id="126" w:author="Rosa Garcia-Couto" w:date="2016-08-25T10:55:00Z">
        <w:r w:rsidRPr="00261889" w:rsidDel="004666F0">
          <w:delText xml:space="preserve">type </w:delText>
        </w:r>
      </w:del>
      <w:ins w:id="127" w:author="Rosa Garcia-Couto" w:date="2016-08-25T10:55:00Z">
        <w:r w:rsidR="004666F0" w:rsidRPr="00261889">
          <w:t xml:space="preserve">Type </w:t>
        </w:r>
      </w:ins>
      <w:r w:rsidRPr="00261889">
        <w:t>A</w:t>
      </w:r>
      <w:del w:id="128" w:author="Rosa Garcia-Couto" w:date="2016-08-25T10:55:00Z">
        <w:r w:rsidRPr="00261889" w:rsidDel="004666F0">
          <w:delText>, exit box A of Figure 20.1</w:delText>
        </w:r>
      </w:del>
      <w:r w:rsidRPr="00261889">
        <w:t>);</w:t>
      </w:r>
    </w:p>
    <w:p w:rsidR="004666F0" w:rsidRPr="00261889" w:rsidRDefault="004666F0" w:rsidP="001E3DF2">
      <w:pPr>
        <w:ind w:left="2125" w:hanging="708"/>
        <w:jc w:val="both"/>
        <w:rPr>
          <w:ins w:id="129" w:author="Rosa Garcia-Couto" w:date="2016-08-25T10:55:00Z"/>
        </w:rPr>
      </w:pPr>
    </w:p>
    <w:p w:rsidR="007F3F0F" w:rsidRPr="00261889" w:rsidRDefault="007F3F0F" w:rsidP="001E3DF2">
      <w:pPr>
        <w:ind w:left="2125" w:hanging="708"/>
        <w:jc w:val="both"/>
      </w:pPr>
      <w:r w:rsidRPr="00261889">
        <w:t>(b)</w:t>
      </w:r>
      <w:r w:rsidRPr="00261889">
        <w:tab/>
        <w:t xml:space="preserve">Any </w:t>
      </w:r>
      <w:ins w:id="130" w:author="Rosa Garcia-Couto" w:date="2016-08-25T10:56:00Z">
        <w:r w:rsidR="004666F0" w:rsidRPr="00261889">
          <w:rPr>
            <w:rFonts w:eastAsia="Calibri"/>
            <w:lang w:val="en-US"/>
          </w:rPr>
          <w:t xml:space="preserve">self-reactive </w:t>
        </w:r>
      </w:ins>
      <w:r w:rsidRPr="00261889">
        <w:t>substance possessing explosive properties and which, as packaged</w:t>
      </w:r>
      <w:del w:id="131" w:author="Rosa Garcia-Couto" w:date="2016-08-25T10:56:00Z">
        <w:r w:rsidRPr="00261889" w:rsidDel="004666F0">
          <w:delText xml:space="preserve"> for transport</w:delText>
        </w:r>
      </w:del>
      <w:r w:rsidRPr="00261889">
        <w:t xml:space="preserve">, neither detonates nor deflagrates rapidly, but is liable to undergo a thermal explosion in that </w:t>
      </w:r>
      <w:proofErr w:type="spellStart"/>
      <w:r w:rsidRPr="00261889">
        <w:t>package</w:t>
      </w:r>
      <w:del w:id="132" w:author="Rosa Garcia-Couto" w:date="2016-08-25T10:57:00Z">
        <w:r w:rsidRPr="00261889" w:rsidDel="004666F0">
          <w:delText>, should also bear an "EXPLOSIVE" subsidiary risk label. Such a substance may be packaged in amounts of up to 25 kg unless the maximum quantity has to be limited to a lower amount to preclude detonation or rapid deflagration in the package (</w:delText>
        </w:r>
      </w:del>
      <w:ins w:id="133" w:author="Rosa Garcia-Couto" w:date="2016-08-25T10:57:00Z">
        <w:r w:rsidR="004666F0" w:rsidRPr="00261889">
          <w:t>wil</w:t>
        </w:r>
      </w:ins>
      <w:ins w:id="134" w:author="Rosa Garcia-Couto" w:date="2016-08-25T10:58:00Z">
        <w:r w:rsidR="004666F0" w:rsidRPr="00261889">
          <w:t>l</w:t>
        </w:r>
        <w:proofErr w:type="spellEnd"/>
        <w:r w:rsidR="004666F0" w:rsidRPr="00261889">
          <w:t xml:space="preserve"> be </w:t>
        </w:r>
      </w:ins>
      <w:r w:rsidRPr="00261889">
        <w:t xml:space="preserve">defined as self-reactive substance </w:t>
      </w:r>
      <w:del w:id="135" w:author="Rosa Garcia-Couto" w:date="2016-08-25T10:58:00Z">
        <w:r w:rsidRPr="00261889" w:rsidDel="004666F0">
          <w:delText>type </w:delText>
        </w:r>
      </w:del>
      <w:ins w:id="136" w:author="Rosa Garcia-Couto" w:date="2016-08-25T10:58:00Z">
        <w:r w:rsidR="004666F0" w:rsidRPr="00261889">
          <w:t>Type </w:t>
        </w:r>
      </w:ins>
      <w:r w:rsidRPr="00261889">
        <w:t>B</w:t>
      </w:r>
      <w:ins w:id="137" w:author="Rosa Garcia-Couto" w:date="2016-08-25T10:58:00Z">
        <w:r w:rsidR="004666F0" w:rsidRPr="00261889">
          <w:t>)</w:t>
        </w:r>
        <w:r w:rsidR="004666F0" w:rsidRPr="00261889" w:rsidDel="004666F0">
          <w:t xml:space="preserve"> </w:t>
        </w:r>
      </w:ins>
      <w:del w:id="138" w:author="Rosa Garcia-Couto" w:date="2016-08-25T10:58:00Z">
        <w:r w:rsidRPr="00261889" w:rsidDel="004666F0">
          <w:delText>, exit box B of Figure 20.1)</w:delText>
        </w:r>
      </w:del>
      <w:r w:rsidRPr="00261889">
        <w:t>;</w:t>
      </w:r>
    </w:p>
    <w:p w:rsidR="007F3F0F" w:rsidRPr="00261889" w:rsidDel="00D2410B" w:rsidRDefault="007F3F0F" w:rsidP="001E3DF2">
      <w:pPr>
        <w:ind w:left="2125" w:hanging="708"/>
        <w:jc w:val="both"/>
        <w:rPr>
          <w:del w:id="139" w:author="Ed de Jong" w:date="2016-02-02T08:57:00Z"/>
        </w:rPr>
      </w:pPr>
    </w:p>
    <w:p w:rsidR="007F3F0F" w:rsidRPr="00261889" w:rsidRDefault="007F3F0F" w:rsidP="001E3DF2">
      <w:pPr>
        <w:ind w:left="2125" w:hanging="708"/>
        <w:jc w:val="both"/>
        <w:rPr>
          <w:ins w:id="140" w:author="Rosa Garcia-Couto" w:date="2016-08-25T10:59:00Z"/>
        </w:rPr>
      </w:pPr>
      <w:r w:rsidRPr="00261889">
        <w:t>(c)</w:t>
      </w:r>
      <w:r w:rsidRPr="00261889">
        <w:tab/>
        <w:t xml:space="preserve">Any </w:t>
      </w:r>
      <w:ins w:id="141" w:author="Rosa Garcia-Couto" w:date="2016-08-25T10:59:00Z">
        <w:r w:rsidR="00353BD2" w:rsidRPr="00261889">
          <w:rPr>
            <w:rFonts w:eastAsia="Calibri"/>
            <w:lang w:val="en-US"/>
          </w:rPr>
          <w:t>self-reactive</w:t>
        </w:r>
        <w:r w:rsidR="00353BD2" w:rsidRPr="00261889">
          <w:t xml:space="preserve"> </w:t>
        </w:r>
      </w:ins>
      <w:r w:rsidRPr="00261889">
        <w:t xml:space="preserve">substance possessing explosive properties </w:t>
      </w:r>
      <w:del w:id="142" w:author="Rosa Garcia-Couto" w:date="2016-08-25T10:59:00Z">
        <w:r w:rsidRPr="00261889" w:rsidDel="00353BD2">
          <w:delText xml:space="preserve">may be transported without an "EXPLOSIVE" subsidiary risk label </w:delText>
        </w:r>
      </w:del>
      <w:r w:rsidRPr="00261889">
        <w:t xml:space="preserve">when the substance as packaged </w:t>
      </w:r>
      <w:del w:id="143" w:author="Rosa Garcia-Couto" w:date="2016-08-25T10:59:00Z">
        <w:r w:rsidRPr="00261889" w:rsidDel="00353BD2">
          <w:delText xml:space="preserve">(maximum 50 kg) for transport </w:delText>
        </w:r>
      </w:del>
      <w:r w:rsidRPr="00261889">
        <w:t xml:space="preserve">cannot detonate or deflagrate rapidly, or undergo a thermal explosion </w:t>
      </w:r>
      <w:del w:id="144" w:author="Rosa Garcia-Couto" w:date="2016-08-25T10:59:00Z">
        <w:r w:rsidRPr="00261889" w:rsidDel="00353BD2">
          <w:delText>(</w:delText>
        </w:r>
      </w:del>
      <w:ins w:id="145" w:author="Rosa Garcia-Couto" w:date="2016-08-25T10:59:00Z">
        <w:r w:rsidR="00353BD2" w:rsidRPr="00261889">
          <w:t xml:space="preserve">will be </w:t>
        </w:r>
      </w:ins>
      <w:r w:rsidRPr="00261889">
        <w:t xml:space="preserve">defined as self-reactive substance </w:t>
      </w:r>
      <w:del w:id="146" w:author="Rosa Garcia-Couto" w:date="2016-08-25T10:59:00Z">
        <w:r w:rsidRPr="00261889" w:rsidDel="00353BD2">
          <w:delText xml:space="preserve">type </w:delText>
        </w:r>
      </w:del>
      <w:ins w:id="147" w:author="Rosa Garcia-Couto" w:date="2016-08-25T10:59:00Z">
        <w:r w:rsidR="00353BD2" w:rsidRPr="00261889">
          <w:t xml:space="preserve">Type </w:t>
        </w:r>
      </w:ins>
      <w:r w:rsidRPr="00261889">
        <w:t>C</w:t>
      </w:r>
      <w:del w:id="148" w:author="Rosa Garcia-Couto" w:date="2016-08-25T10:59:00Z">
        <w:r w:rsidRPr="00261889" w:rsidDel="00353BD2">
          <w:delText>, exit box C of Figure 20.1)</w:delText>
        </w:r>
      </w:del>
      <w:r w:rsidRPr="00261889">
        <w:t>;</w:t>
      </w:r>
    </w:p>
    <w:p w:rsidR="00353BD2" w:rsidRPr="00261889" w:rsidDel="00353BD2" w:rsidRDefault="00353BD2" w:rsidP="001E3DF2">
      <w:pPr>
        <w:ind w:left="2125" w:hanging="708"/>
        <w:jc w:val="both"/>
        <w:rPr>
          <w:del w:id="149" w:author="Rosa Garcia-Couto" w:date="2016-08-25T11:00:00Z"/>
        </w:rPr>
      </w:pPr>
    </w:p>
    <w:p w:rsidR="007F3F0F" w:rsidRPr="00261889" w:rsidRDefault="00261889" w:rsidP="001E3DF2">
      <w:pPr>
        <w:ind w:left="2125" w:hanging="708"/>
        <w:jc w:val="both"/>
      </w:pPr>
      <w:del w:id="150" w:author="Rosa Garcia-Couto" w:date="2016-08-25T11:20:00Z">
        <w:r w:rsidRPr="00261889" w:rsidDel="00261889">
          <w:delText xml:space="preserve"> </w:delText>
        </w:r>
      </w:del>
      <w:r w:rsidR="007F3F0F" w:rsidRPr="00261889">
        <w:t>(d)</w:t>
      </w:r>
      <w:r w:rsidR="007F3F0F" w:rsidRPr="00261889">
        <w:tab/>
        <w:t xml:space="preserve">Any </w:t>
      </w:r>
      <w:ins w:id="151" w:author="Rosa Garcia-Couto" w:date="2016-08-25T11:00:00Z">
        <w:r w:rsidR="00353BD2" w:rsidRPr="00261889">
          <w:rPr>
            <w:rFonts w:eastAsia="Calibri"/>
            <w:lang w:val="en-US"/>
          </w:rPr>
          <w:t xml:space="preserve">self-reactive </w:t>
        </w:r>
      </w:ins>
      <w:r w:rsidR="007F3F0F" w:rsidRPr="00261889">
        <w:t>substance which in laboratory testing:</w:t>
      </w:r>
    </w:p>
    <w:p w:rsidR="007F3F0F" w:rsidRPr="00261889" w:rsidRDefault="007F3F0F" w:rsidP="001E3DF2">
      <w:pPr>
        <w:ind w:left="2125" w:hanging="708"/>
        <w:jc w:val="both"/>
      </w:pPr>
    </w:p>
    <w:p w:rsidR="007F3F0F" w:rsidRPr="00261889" w:rsidRDefault="007F3F0F" w:rsidP="001E3DF2">
      <w:pPr>
        <w:ind w:left="2694" w:hanging="567"/>
        <w:jc w:val="both"/>
      </w:pPr>
      <w:r w:rsidRPr="00261889">
        <w:t>(</w:t>
      </w:r>
      <w:proofErr w:type="spellStart"/>
      <w:r w:rsidRPr="00261889">
        <w:t>i</w:t>
      </w:r>
      <w:proofErr w:type="spellEnd"/>
      <w:r w:rsidRPr="00261889">
        <w:t>)</w:t>
      </w:r>
      <w:r w:rsidRPr="00261889">
        <w:tab/>
      </w:r>
      <w:proofErr w:type="gramStart"/>
      <w:r w:rsidRPr="00261889">
        <w:t>detonates</w:t>
      </w:r>
      <w:proofErr w:type="gramEnd"/>
      <w:r w:rsidRPr="00261889">
        <w:t xml:space="preserve"> partially, does not deflagrate rapidly and shows no violent effect when heated under confinement; or</w:t>
      </w:r>
    </w:p>
    <w:p w:rsidR="007F3F0F" w:rsidRPr="00261889" w:rsidRDefault="007F3F0F" w:rsidP="001E3DF2">
      <w:pPr>
        <w:ind w:left="2694" w:hanging="567"/>
        <w:jc w:val="both"/>
      </w:pPr>
    </w:p>
    <w:p w:rsidR="007F3F0F" w:rsidRPr="00261889" w:rsidRDefault="007F3F0F" w:rsidP="001E3DF2">
      <w:pPr>
        <w:ind w:left="2694" w:hanging="567"/>
        <w:jc w:val="both"/>
      </w:pPr>
      <w:r w:rsidRPr="00261889">
        <w:t>(ii)</w:t>
      </w:r>
      <w:r w:rsidRPr="00261889">
        <w:tab/>
      </w:r>
      <w:proofErr w:type="gramStart"/>
      <w:r w:rsidRPr="00261889">
        <w:t>does</w:t>
      </w:r>
      <w:proofErr w:type="gramEnd"/>
      <w:r w:rsidRPr="00261889">
        <w:t xml:space="preserve"> not detonate at all, deflagrates slowly and shows no violent effect when heated under confinement; or</w:t>
      </w:r>
    </w:p>
    <w:p w:rsidR="007F3F0F" w:rsidRPr="00261889" w:rsidRDefault="007F3F0F" w:rsidP="001E3DF2">
      <w:pPr>
        <w:ind w:left="2694" w:hanging="567"/>
        <w:jc w:val="both"/>
      </w:pPr>
    </w:p>
    <w:p w:rsidR="007F3F0F" w:rsidRPr="00261889" w:rsidRDefault="00261889" w:rsidP="001E3DF2">
      <w:pPr>
        <w:ind w:left="2694" w:hanging="567"/>
        <w:jc w:val="both"/>
      </w:pPr>
      <w:del w:id="152" w:author="Rosa Garcia-Couto" w:date="2016-08-25T11:21:00Z">
        <w:r w:rsidRPr="00261889" w:rsidDel="00261889">
          <w:delText xml:space="preserve"> </w:delText>
        </w:r>
      </w:del>
      <w:r w:rsidR="007F3F0F" w:rsidRPr="00261889">
        <w:t>(iii)</w:t>
      </w:r>
      <w:r w:rsidR="007F3F0F" w:rsidRPr="00261889">
        <w:tab/>
      </w:r>
      <w:proofErr w:type="gramStart"/>
      <w:r w:rsidR="007F3F0F" w:rsidRPr="00261889">
        <w:t>does</w:t>
      </w:r>
      <w:proofErr w:type="gramEnd"/>
      <w:r w:rsidR="007F3F0F" w:rsidRPr="00261889">
        <w:t xml:space="preserve"> not detonate or deflagrate at all and shows a medium effect when heated under confinement;</w:t>
      </w:r>
    </w:p>
    <w:p w:rsidR="007F3F0F" w:rsidRPr="00261889" w:rsidRDefault="007F3F0F" w:rsidP="001E3DF2">
      <w:pPr>
        <w:ind w:left="2125" w:hanging="708"/>
        <w:jc w:val="both"/>
      </w:pPr>
    </w:p>
    <w:p w:rsidR="007F3F0F" w:rsidRDefault="007F3F0F" w:rsidP="001E3DF2">
      <w:pPr>
        <w:ind w:left="2125" w:hanging="708"/>
        <w:jc w:val="both"/>
      </w:pPr>
      <w:r w:rsidRPr="00261889">
        <w:tab/>
      </w:r>
      <w:r w:rsidRPr="00261889">
        <w:tab/>
      </w:r>
      <w:del w:id="153" w:author="Rosa Garcia-Couto" w:date="2016-08-25T11:01:00Z">
        <w:r w:rsidRPr="00261889" w:rsidDel="00353BD2">
          <w:delText>may be accepted for transport in packages of not more than 50 kg net mass (</w:delText>
        </w:r>
      </w:del>
      <w:proofErr w:type="gramStart"/>
      <w:ins w:id="154" w:author="Rosa Garcia-Couto" w:date="2016-08-25T11:01:00Z">
        <w:r w:rsidR="00353BD2" w:rsidRPr="00261889">
          <w:t>will</w:t>
        </w:r>
        <w:proofErr w:type="gramEnd"/>
        <w:r w:rsidR="00353BD2" w:rsidRPr="00261889">
          <w:t xml:space="preserve"> be </w:t>
        </w:r>
      </w:ins>
      <w:r w:rsidRPr="00261889">
        <w:t xml:space="preserve">defined as self-reactive substance </w:t>
      </w:r>
      <w:del w:id="155" w:author="Rosa Garcia-Couto" w:date="2016-08-25T11:01:00Z">
        <w:r w:rsidRPr="00261889" w:rsidDel="00353BD2">
          <w:delText xml:space="preserve">type </w:delText>
        </w:r>
      </w:del>
      <w:ins w:id="156" w:author="Rosa Garcia-Couto" w:date="2016-08-25T11:01:00Z">
        <w:r w:rsidR="00353BD2" w:rsidRPr="00261889">
          <w:t xml:space="preserve">Type </w:t>
        </w:r>
      </w:ins>
      <w:r w:rsidRPr="00261889">
        <w:t>D</w:t>
      </w:r>
      <w:del w:id="157" w:author="Rosa Garcia-Couto" w:date="2016-08-25T11:01:00Z">
        <w:r w:rsidRPr="00261889" w:rsidDel="00353BD2">
          <w:delText>, exit box D of Figure 20.1)</w:delText>
        </w:r>
      </w:del>
      <w:r w:rsidRPr="00261889">
        <w:t>;</w:t>
      </w:r>
    </w:p>
    <w:p w:rsidR="00353BD2" w:rsidDel="00353BD2" w:rsidRDefault="00353BD2" w:rsidP="001E3DF2">
      <w:pPr>
        <w:ind w:left="2125" w:hanging="708"/>
        <w:jc w:val="both"/>
        <w:rPr>
          <w:del w:id="158" w:author="Rosa Garcia-Couto" w:date="2016-08-25T11:01:00Z"/>
        </w:rPr>
      </w:pPr>
    </w:p>
    <w:p w:rsidR="007F3F0F" w:rsidRPr="00945D21" w:rsidDel="00353BD2" w:rsidRDefault="007F3F0F" w:rsidP="001E3DF2">
      <w:pPr>
        <w:ind w:left="2125" w:hanging="708"/>
        <w:jc w:val="both"/>
        <w:rPr>
          <w:del w:id="159" w:author="Rosa Garcia-Couto" w:date="2016-08-25T11:02:00Z"/>
        </w:rPr>
      </w:pPr>
    </w:p>
    <w:p w:rsidR="007F3F0F" w:rsidRDefault="007F3F0F" w:rsidP="001E3DF2">
      <w:pPr>
        <w:ind w:left="2125" w:hanging="708"/>
        <w:jc w:val="both"/>
        <w:rPr>
          <w:ins w:id="160" w:author="Rosa Garcia-Couto" w:date="2016-08-25T11:02:00Z"/>
        </w:rPr>
      </w:pPr>
      <w:r w:rsidRPr="00261889">
        <w:t>(e)</w:t>
      </w:r>
      <w:r w:rsidRPr="00261889">
        <w:tab/>
        <w:t xml:space="preserve">Any </w:t>
      </w:r>
      <w:ins w:id="161" w:author="Rosa Garcia-Couto" w:date="2016-08-25T11:02:00Z">
        <w:r w:rsidR="00353BD2" w:rsidRPr="00261889">
          <w:t xml:space="preserve">self-reactive </w:t>
        </w:r>
      </w:ins>
      <w:r w:rsidRPr="00261889">
        <w:t xml:space="preserve">substance which, in laboratory testing, neither detonates nor deflagrates at all and shows low or no effect when heated under confinement </w:t>
      </w:r>
      <w:del w:id="162" w:author="Rosa Garcia-Couto" w:date="2016-08-25T11:02:00Z">
        <w:r w:rsidRPr="00261889" w:rsidDel="00AE2C60">
          <w:delText>may be accepted for transport in packages of not more than 400 kg/450 litres (</w:delText>
        </w:r>
      </w:del>
      <w:ins w:id="163" w:author="Rosa Garcia-Couto" w:date="2016-08-25T11:02:00Z">
        <w:r w:rsidR="00AE2C60" w:rsidRPr="00261889">
          <w:t xml:space="preserve"> will be </w:t>
        </w:r>
      </w:ins>
      <w:r w:rsidRPr="00261889">
        <w:t xml:space="preserve">defined as self-reactive substance </w:t>
      </w:r>
      <w:del w:id="164" w:author="Rosa Garcia-Couto" w:date="2016-08-25T11:02:00Z">
        <w:r w:rsidRPr="00261889" w:rsidDel="00AE2C60">
          <w:delText>type E</w:delText>
        </w:r>
      </w:del>
      <w:ins w:id="165" w:author="Rosa Garcia-Couto" w:date="2016-08-25T11:02:00Z">
        <w:r w:rsidR="00AE2C60" w:rsidRPr="00261889">
          <w:t>Type E</w:t>
        </w:r>
      </w:ins>
      <w:del w:id="166" w:author="Rosa Garcia-Couto" w:date="2016-08-25T11:02:00Z">
        <w:r w:rsidRPr="00261889" w:rsidDel="00AE2C60">
          <w:delText>, exit box E of Figure 20.1)</w:delText>
        </w:r>
      </w:del>
      <w:r w:rsidRPr="00261889">
        <w:t>;</w:t>
      </w:r>
    </w:p>
    <w:p w:rsidR="00AE2C60" w:rsidRDefault="00AE2C60" w:rsidP="001E3DF2">
      <w:pPr>
        <w:ind w:left="2125" w:hanging="708"/>
        <w:jc w:val="both"/>
      </w:pPr>
    </w:p>
    <w:p w:rsidR="007F3F0F" w:rsidRDefault="007F3F0F" w:rsidP="001E3DF2">
      <w:pPr>
        <w:ind w:left="2125" w:hanging="708"/>
        <w:jc w:val="both"/>
      </w:pPr>
      <w:r w:rsidRPr="00261889">
        <w:t>(f)</w:t>
      </w:r>
      <w:r w:rsidRPr="00261889">
        <w:tab/>
        <w:t xml:space="preserve">Any </w:t>
      </w:r>
      <w:ins w:id="167" w:author="Rosa Garcia-Couto" w:date="2016-08-25T11:03:00Z">
        <w:r w:rsidR="00AE2C60" w:rsidRPr="00261889">
          <w:t xml:space="preserve">self-reactive </w:t>
        </w:r>
      </w:ins>
      <w:r w:rsidRPr="00261889">
        <w:t xml:space="preserve">substance which, in laboratory testing, neither detonates in the </w:t>
      </w:r>
      <w:proofErr w:type="spellStart"/>
      <w:r w:rsidRPr="00261889">
        <w:t>cavitated</w:t>
      </w:r>
      <w:proofErr w:type="spellEnd"/>
      <w:r w:rsidRPr="00261889">
        <w:t xml:space="preserve"> state nor deflagrates at all and shows only a low or no effect when heated under confinement as well as low or no explosive power </w:t>
      </w:r>
      <w:del w:id="168" w:author="Rosa Garcia-Couto" w:date="2016-08-25T11:03:00Z">
        <w:r w:rsidRPr="00261889" w:rsidDel="00AE2C60">
          <w:delText>may be considered for transport in IBCs or tanks (</w:delText>
        </w:r>
      </w:del>
      <w:ins w:id="169" w:author="Rosa Garcia-Couto" w:date="2016-08-25T11:03:00Z">
        <w:r w:rsidR="00AE2C60" w:rsidRPr="00261889">
          <w:t xml:space="preserve"> will be </w:t>
        </w:r>
      </w:ins>
      <w:r w:rsidRPr="00261889">
        <w:t xml:space="preserve">defined as self-reactive substance </w:t>
      </w:r>
      <w:del w:id="170" w:author="Rosa Garcia-Couto" w:date="2016-08-25T11:03:00Z">
        <w:r w:rsidRPr="00261889" w:rsidDel="00AE2C60">
          <w:delText>type F</w:delText>
        </w:r>
      </w:del>
      <w:ins w:id="171" w:author="Rosa Garcia-Couto" w:date="2016-08-25T11:03:00Z">
        <w:r w:rsidR="00AE2C60" w:rsidRPr="00261889">
          <w:t>TYPE F</w:t>
        </w:r>
      </w:ins>
      <w:del w:id="172" w:author="Rosa Garcia-Couto" w:date="2016-08-25T11:03:00Z">
        <w:r w:rsidRPr="00261889" w:rsidDel="00AE2C60">
          <w:delText>, exit box F of Figure 20.1); for additional provisions, see Model Regulations, sub-section 4.1.7.2 and packing instruction IBC520, sub-section 4.2.1.13 and portable tank instruction T23</w:delText>
        </w:r>
      </w:del>
      <w:r w:rsidRPr="00261889">
        <w:t>;</w:t>
      </w:r>
    </w:p>
    <w:p w:rsidR="007F3F0F" w:rsidRPr="00945D21" w:rsidDel="00D2410B" w:rsidRDefault="007F3F0F" w:rsidP="001E3DF2">
      <w:pPr>
        <w:ind w:left="2125" w:hanging="708"/>
        <w:jc w:val="both"/>
        <w:rPr>
          <w:del w:id="173" w:author="Ed de Jong" w:date="2016-02-02T08:57:00Z"/>
        </w:rPr>
      </w:pPr>
    </w:p>
    <w:p w:rsidR="00735879" w:rsidRDefault="00735879" w:rsidP="001E3DF2">
      <w:pPr>
        <w:ind w:left="2125" w:hanging="708"/>
        <w:jc w:val="both"/>
        <w:rPr>
          <w:ins w:id="174" w:author="Rosa Garcia-Couto" w:date="2016-08-25T11:18:00Z"/>
        </w:rPr>
      </w:pPr>
      <w:ins w:id="175" w:author="Rosa Garcia-Couto" w:date="2016-08-25T11:18:00Z">
        <w:r w:rsidRPr="00945D21" w:rsidDel="00735879">
          <w:t xml:space="preserve"> </w:t>
        </w:r>
      </w:ins>
      <w:del w:id="176" w:author="Rosa Garcia-Couto" w:date="2016-08-25T11:18:00Z">
        <w:r w:rsidR="007F3F0F" w:rsidRPr="00945D21" w:rsidDel="00735879">
          <w:tab/>
          <w:delText>(g)</w:delText>
        </w:r>
        <w:r w:rsidR="007F3F0F" w:rsidRPr="00945D21" w:rsidDel="00735879">
          <w:tab/>
          <w:delText xml:space="preserve">Any substance which, in laboratory testing, neither detonates in the cavitated state nor deflagrates at all and shows no effect when heated under confinement nor any explosive power </w:delText>
        </w:r>
      </w:del>
      <w:del w:id="177" w:author="Rosa Garcia-Couto" w:date="2016-08-25T11:16:00Z">
        <w:r w:rsidR="007F3F0F" w:rsidRPr="00945D21" w:rsidDel="00735879">
          <w:delText xml:space="preserve">should be exempted from classification as a self-reactive substance of Division 4.1 </w:delText>
        </w:r>
      </w:del>
      <w:del w:id="178" w:author="Rosa Garcia-Couto" w:date="2016-08-25T11:18:00Z">
        <w:r w:rsidR="007F3F0F" w:rsidRPr="00945D21" w:rsidDel="00735879">
          <w:delText xml:space="preserve">provided that </w:delText>
        </w:r>
      </w:del>
      <w:del w:id="179" w:author="Rosa Garcia-Couto" w:date="2016-08-25T11:16:00Z">
        <w:r w:rsidR="007F3F0F" w:rsidRPr="00945D21" w:rsidDel="00735879">
          <w:delText xml:space="preserve">the formulation </w:delText>
        </w:r>
      </w:del>
      <w:del w:id="180" w:author="Rosa Garcia-Couto" w:date="2016-08-25T11:18:00Z">
        <w:r w:rsidR="007F3F0F" w:rsidRPr="00945D21" w:rsidDel="00735879">
          <w:delText xml:space="preserve">is thermally stable (self-accelerating decomposition temperature 60 °C to 75 °C for a 50 kg package) and </w:delText>
        </w:r>
      </w:del>
      <w:del w:id="181" w:author="Rosa Garcia-Couto" w:date="2016-08-25T11:17:00Z">
        <w:r w:rsidR="007F3F0F" w:rsidRPr="00945D21" w:rsidDel="00735879">
          <w:delText xml:space="preserve">any diluent meets the requirements of paragraph 2.4.2.3.5 of the Model Regulations (defined as self-reactive substance type G, exit box G of Figure 20.1). If the formulation is not thermally stable or a compatible </w:delText>
        </w:r>
      </w:del>
      <w:del w:id="182" w:author="Rosa Garcia-Couto" w:date="2016-08-25T11:18:00Z">
        <w:r w:rsidR="007F3F0F" w:rsidRPr="00945D21" w:rsidDel="00735879">
          <w:delText>diluent having a boiling point less than 150 °C is used for desensitization, the formulation should be defined as self-reactive liquid/solid type F.</w:delText>
        </w:r>
      </w:del>
    </w:p>
    <w:p w:rsidR="00AE2C60" w:rsidDel="00261889" w:rsidRDefault="00261889" w:rsidP="001E3DF2">
      <w:pPr>
        <w:ind w:left="2125" w:hanging="708"/>
        <w:jc w:val="both"/>
        <w:rPr>
          <w:del w:id="183" w:author="Rosa Garcia-Couto" w:date="2016-08-25T11:20:00Z"/>
        </w:rPr>
      </w:pPr>
      <w:ins w:id="184" w:author="Rosa Garcia-Couto" w:date="2016-08-25T11:19:00Z">
        <w:r w:rsidRPr="00E70065">
          <w:rPr>
            <w:rFonts w:eastAsia="Calibri"/>
            <w:lang w:val="en-US"/>
          </w:rPr>
          <w:lastRenderedPageBreak/>
          <w:t xml:space="preserve">(g) </w:t>
        </w:r>
        <w:r w:rsidRPr="00E70065">
          <w:rPr>
            <w:rFonts w:eastAsia="Calibri"/>
            <w:lang w:val="en-US"/>
          </w:rPr>
          <w:tab/>
          <w:t xml:space="preserve">Any self-reactive substance which, in laboratory testing, neither detonates in the </w:t>
        </w:r>
        <w:proofErr w:type="spellStart"/>
        <w:r w:rsidRPr="00E70065">
          <w:rPr>
            <w:rFonts w:eastAsia="Calibri"/>
            <w:lang w:val="en-US"/>
          </w:rPr>
          <w:t>cavitated</w:t>
        </w:r>
        <w:proofErr w:type="spellEnd"/>
        <w:r w:rsidRPr="00E70065">
          <w:rPr>
            <w:rFonts w:eastAsia="Calibri"/>
            <w:lang w:val="en-US"/>
          </w:rPr>
          <w:t xml:space="preserve"> state nor deflagrates at all and shows no effect when heated under confinement nor any explosive power, provided that it is thermally stable (self-accelerating decomposition temperature is 60 °C to 75 °C for a 50 kg package), and, for liquid mixtures, a diluent having a boiling point greater than or equal to 150 °C is used for desensitization will be defined as </w:t>
        </w:r>
        <w:r w:rsidRPr="00E70065">
          <w:rPr>
            <w:rFonts w:eastAsia="Calibri"/>
            <w:bCs/>
            <w:lang w:val="en-US"/>
          </w:rPr>
          <w:t>self-reactive substance TYPE G</w:t>
        </w:r>
        <w:r w:rsidRPr="00E70065">
          <w:rPr>
            <w:rFonts w:eastAsia="Calibri"/>
            <w:lang w:val="en-US"/>
          </w:rPr>
          <w:t xml:space="preserve">. If the mixture is not thermally stable or a diluent having a boiling point less than 150 °C is used for desensitization, the mixture shall be defined as self-reactive </w:t>
        </w:r>
        <w:r w:rsidRPr="0024241D">
          <w:rPr>
            <w:rFonts w:eastAsia="Calibri"/>
            <w:lang w:val="en-US"/>
          </w:rPr>
          <w:t>substance TYPE F.</w:t>
        </w:r>
      </w:ins>
    </w:p>
    <w:p w:rsidR="00AE2C60" w:rsidRDefault="00AE2C60" w:rsidP="001E3DF2">
      <w:pPr>
        <w:ind w:left="2125" w:hanging="708"/>
        <w:jc w:val="both"/>
        <w:rPr>
          <w:ins w:id="185" w:author="Rosa Garcia-Couto" w:date="2016-08-25T11:04:00Z"/>
        </w:rPr>
      </w:pPr>
    </w:p>
    <w:p w:rsidR="00AE2C60" w:rsidRPr="00945D21" w:rsidRDefault="00AE2C60" w:rsidP="001E3DF2">
      <w:pPr>
        <w:ind w:left="2125"/>
        <w:jc w:val="both"/>
      </w:pP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pStyle w:val="ManualHeading3"/>
        <w:rPr>
          <w:sz w:val="20"/>
          <w:szCs w:val="20"/>
        </w:rPr>
      </w:pPr>
      <w:r w:rsidRPr="00945D21">
        <w:rPr>
          <w:sz w:val="20"/>
          <w:szCs w:val="20"/>
        </w:rPr>
        <w:t>20.4.3</w:t>
      </w:r>
      <w:r w:rsidRPr="00945D21">
        <w:rPr>
          <w:sz w:val="20"/>
          <w:szCs w:val="20"/>
        </w:rPr>
        <w:tab/>
      </w:r>
      <w:r w:rsidRPr="00945D21">
        <w:rPr>
          <w:i/>
          <w:sz w:val="20"/>
          <w:szCs w:val="20"/>
        </w:rPr>
        <w:t>Classification of organic peroxides</w:t>
      </w: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tabs>
          <w:tab w:val="left" w:pos="1418"/>
        </w:tabs>
        <w:jc w:val="both"/>
      </w:pPr>
      <w:r w:rsidRPr="00945D21">
        <w:tab/>
      </w:r>
      <w:del w:id="186" w:author="Ed de Jong" w:date="2016-02-02T09:00:00Z">
        <w:r w:rsidRPr="00945D21" w:rsidDel="00D2410B">
          <w:delText>The following principles should be applied to the classification of organic peroxide formulations not listed in Table of paragraph 2.5.3.2.4 of the Model Regulations</w:delText>
        </w:r>
      </w:del>
      <w:ins w:id="187" w:author="Ed de Jong" w:date="2016-02-02T08:59:00Z">
        <w:r w:rsidRPr="00945D21">
          <w:t xml:space="preserve">Organic peroxides are classified in one of the seven categories </w:t>
        </w:r>
      </w:ins>
      <w:ins w:id="188" w:author="Ed de Jong" w:date="2016-02-02T09:00:00Z">
        <w:r w:rsidRPr="00945D21">
          <w:t>“Types A to G” according to the following principles</w:t>
        </w:r>
      </w:ins>
      <w:ins w:id="189" w:author="Ed de Jong" w:date="2016-02-02T09:01:00Z">
        <w:r w:rsidRPr="00945D21">
          <w:rPr>
            <w:rStyle w:val="FootnoteReference"/>
            <w:sz w:val="20"/>
          </w:rPr>
          <w:footnoteReference w:id="4"/>
        </w:r>
      </w:ins>
      <w:r w:rsidRPr="00945D21">
        <w:t>:</w:t>
      </w: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pStyle w:val="BodyText"/>
        <w:tabs>
          <w:tab w:val="left" w:pos="2127"/>
        </w:tabs>
        <w:ind w:left="2119" w:right="113" w:hanging="588"/>
        <w:jc w:val="both"/>
        <w:rPr>
          <w:lang w:val="en-US"/>
        </w:rPr>
      </w:pPr>
      <w:ins w:id="192" w:author="Ed de Jong" w:date="2016-02-02T09:02:00Z">
        <w:r w:rsidRPr="00945D21">
          <w:rPr>
            <w:lang w:val="en-US"/>
          </w:rPr>
          <w:t xml:space="preserve">(a) </w:t>
        </w:r>
        <w:r w:rsidRPr="00945D21">
          <w:rPr>
            <w:lang w:val="en-US"/>
          </w:rPr>
          <w:tab/>
          <w:t>Any organic peroxide which, as packaged, can detonate or deflagrate rapidly will be defined as organic peroxide TYPE A;</w:t>
        </w:r>
      </w:ins>
    </w:p>
    <w:p w:rsidR="007F3F0F" w:rsidRPr="00945D21" w:rsidRDefault="007F3F0F" w:rsidP="001E3DF2">
      <w:pPr>
        <w:widowControl w:val="0"/>
        <w:ind w:left="113" w:right="113" w:firstLine="1418"/>
        <w:jc w:val="both"/>
        <w:rPr>
          <w:ins w:id="193" w:author="Ed de Jong" w:date="2016-02-02T09:02:00Z"/>
          <w:lang w:val="en-US"/>
        </w:rPr>
      </w:pPr>
      <w:ins w:id="194" w:author="Ed de Jong" w:date="2016-02-02T09:02:00Z">
        <w:r w:rsidRPr="00945D21">
          <w:rPr>
            <w:lang w:val="en-US"/>
          </w:rPr>
          <w:t xml:space="preserve">(b) </w:t>
        </w:r>
        <w:r w:rsidRPr="00945D21">
          <w:rPr>
            <w:lang w:val="en-US"/>
          </w:rPr>
          <w:tab/>
          <w:t>Any organic peroxide possessing explosive properties and which, as packaged, neither</w:t>
        </w:r>
      </w:ins>
    </w:p>
    <w:p w:rsidR="007F3F0F" w:rsidRPr="00945D21" w:rsidRDefault="007F3F0F" w:rsidP="001E3DF2">
      <w:pPr>
        <w:widowControl w:val="0"/>
        <w:ind w:left="2124" w:right="113"/>
        <w:jc w:val="both"/>
        <w:rPr>
          <w:lang w:val="en-US"/>
        </w:rPr>
      </w:pPr>
      <w:proofErr w:type="gramStart"/>
      <w:ins w:id="195" w:author="Ed de Jong" w:date="2016-02-02T09:02:00Z">
        <w:r w:rsidRPr="00945D21">
          <w:rPr>
            <w:lang w:val="en-US"/>
          </w:rPr>
          <w:t>detonates</w:t>
        </w:r>
        <w:proofErr w:type="gramEnd"/>
        <w:r w:rsidRPr="00945D21">
          <w:rPr>
            <w:lang w:val="en-US"/>
          </w:rPr>
          <w:t xml:space="preserve"> nor deflagrates rapidly, but is liable to undergo a thermal explosion in that package will be defined as organic peroxide TYPE B;</w:t>
        </w:r>
      </w:ins>
    </w:p>
    <w:p w:rsidR="007F3F0F" w:rsidRPr="00945D21" w:rsidRDefault="007F3F0F" w:rsidP="001E3DF2">
      <w:pPr>
        <w:widowControl w:val="0"/>
        <w:ind w:left="2119" w:right="113" w:hanging="588"/>
        <w:jc w:val="both"/>
        <w:rPr>
          <w:ins w:id="196" w:author="Ed de Jong" w:date="2016-02-02T09:02:00Z"/>
          <w:lang w:val="en-US"/>
        </w:rPr>
      </w:pPr>
      <w:ins w:id="197" w:author="Ed de Jong" w:date="2016-02-02T09:02:00Z">
        <w:r w:rsidRPr="00945D21">
          <w:rPr>
            <w:lang w:val="en-US"/>
          </w:rPr>
          <w:t xml:space="preserve">(c) </w:t>
        </w:r>
        <w:r w:rsidRPr="00945D21">
          <w:rPr>
            <w:lang w:val="en-US"/>
          </w:rPr>
          <w:tab/>
          <w:t>Any organic peroxide possessing explosive properties when the substance or mixture as packaged cannot detonate or deflagrate rapidly or undergo a thermal explosion will be defined as organic peroxide TYPE C;</w:t>
        </w:r>
      </w:ins>
    </w:p>
    <w:p w:rsidR="007F3F0F" w:rsidRPr="00945D21" w:rsidRDefault="007F3F0F" w:rsidP="001E3DF2">
      <w:pPr>
        <w:widowControl w:val="0"/>
        <w:tabs>
          <w:tab w:val="left" w:pos="2127"/>
        </w:tabs>
        <w:ind w:left="113" w:right="113" w:firstLine="1418"/>
        <w:jc w:val="both"/>
        <w:rPr>
          <w:lang w:val="en-US"/>
        </w:rPr>
      </w:pPr>
      <w:ins w:id="198" w:author="Ed de Jong" w:date="2016-02-02T09:02:00Z">
        <w:r w:rsidRPr="00945D21">
          <w:rPr>
            <w:lang w:val="en-US"/>
          </w:rPr>
          <w:t xml:space="preserve">(d) </w:t>
        </w:r>
        <w:r w:rsidRPr="00945D21">
          <w:rPr>
            <w:lang w:val="en-US"/>
          </w:rPr>
          <w:tab/>
          <w:t>Any organic peroxide which in laboratory testing:</w:t>
        </w:r>
      </w:ins>
    </w:p>
    <w:p w:rsidR="007F3F0F" w:rsidRPr="00945D21" w:rsidRDefault="007F3F0F" w:rsidP="001E3DF2">
      <w:pPr>
        <w:widowControl w:val="0"/>
        <w:ind w:left="2832" w:right="113" w:hanging="708"/>
        <w:jc w:val="both"/>
        <w:rPr>
          <w:ins w:id="199" w:author="Ed de Jong" w:date="2016-02-02T09:02:00Z"/>
          <w:lang w:val="en-US"/>
        </w:rPr>
      </w:pPr>
      <w:ins w:id="200" w:author="Ed de Jong" w:date="2016-02-02T09:02:00Z">
        <w:r w:rsidRPr="00945D21">
          <w:rPr>
            <w:lang w:val="en-US"/>
          </w:rPr>
          <w:t>(</w:t>
        </w:r>
        <w:proofErr w:type="spellStart"/>
        <w:r w:rsidRPr="00945D21">
          <w:rPr>
            <w:lang w:val="en-US"/>
          </w:rPr>
          <w:t>i</w:t>
        </w:r>
        <w:proofErr w:type="spellEnd"/>
        <w:r w:rsidRPr="00945D21">
          <w:rPr>
            <w:lang w:val="en-US"/>
          </w:rPr>
          <w:t xml:space="preserve">) </w:t>
        </w:r>
        <w:r w:rsidRPr="00945D21">
          <w:rPr>
            <w:lang w:val="en-US"/>
          </w:rPr>
          <w:tab/>
        </w:r>
        <w:proofErr w:type="gramStart"/>
        <w:r w:rsidRPr="00945D21">
          <w:rPr>
            <w:lang w:val="en-US"/>
          </w:rPr>
          <w:t>detonates</w:t>
        </w:r>
        <w:proofErr w:type="gramEnd"/>
        <w:r w:rsidRPr="00945D21">
          <w:rPr>
            <w:lang w:val="en-US"/>
          </w:rPr>
          <w:t xml:space="preserve"> partially, does not deflagrate rapidly and shows no violent effect when heated under confinement; or</w:t>
        </w:r>
      </w:ins>
    </w:p>
    <w:p w:rsidR="007F3F0F" w:rsidRPr="00945D21" w:rsidRDefault="007F3F0F" w:rsidP="001E3DF2">
      <w:pPr>
        <w:widowControl w:val="0"/>
        <w:ind w:left="2832" w:right="113" w:hanging="706"/>
        <w:jc w:val="both"/>
        <w:rPr>
          <w:ins w:id="201" w:author="Ed de Jong" w:date="2016-02-02T09:02:00Z"/>
          <w:lang w:val="en-US"/>
        </w:rPr>
      </w:pPr>
      <w:ins w:id="202" w:author="Ed de Jong" w:date="2016-02-02T09:02:00Z">
        <w:r w:rsidRPr="00945D21">
          <w:rPr>
            <w:lang w:val="en-US"/>
          </w:rPr>
          <w:t xml:space="preserve">(ii) </w:t>
        </w:r>
        <w:r w:rsidRPr="00945D21">
          <w:rPr>
            <w:lang w:val="en-US"/>
          </w:rPr>
          <w:tab/>
        </w:r>
        <w:proofErr w:type="gramStart"/>
        <w:r w:rsidRPr="00945D21">
          <w:rPr>
            <w:lang w:val="en-US"/>
          </w:rPr>
          <w:t>does</w:t>
        </w:r>
        <w:proofErr w:type="gramEnd"/>
        <w:r w:rsidRPr="00945D21">
          <w:rPr>
            <w:lang w:val="en-US"/>
          </w:rPr>
          <w:t xml:space="preserve"> not detonate at all, deflagrates slowly and shows no violent effect when heated under confinement; or</w:t>
        </w:r>
      </w:ins>
    </w:p>
    <w:p w:rsidR="007F3F0F" w:rsidRPr="00945D21" w:rsidRDefault="007F3F0F" w:rsidP="001E3DF2">
      <w:pPr>
        <w:widowControl w:val="0"/>
        <w:ind w:left="2832" w:right="113" w:hanging="708"/>
        <w:jc w:val="both"/>
        <w:rPr>
          <w:ins w:id="203" w:author="Ed de Jong" w:date="2016-02-02T09:02:00Z"/>
          <w:lang w:val="en-US"/>
        </w:rPr>
      </w:pPr>
      <w:ins w:id="204" w:author="Ed de Jong" w:date="2016-02-02T09:02:00Z">
        <w:r w:rsidRPr="00945D21">
          <w:rPr>
            <w:lang w:val="en-US"/>
          </w:rPr>
          <w:t xml:space="preserve">(iii) </w:t>
        </w:r>
        <w:r w:rsidRPr="00945D21">
          <w:rPr>
            <w:lang w:val="en-US"/>
          </w:rPr>
          <w:tab/>
        </w:r>
        <w:proofErr w:type="gramStart"/>
        <w:r w:rsidRPr="00945D21">
          <w:rPr>
            <w:lang w:val="en-US"/>
          </w:rPr>
          <w:t>does</w:t>
        </w:r>
        <w:proofErr w:type="gramEnd"/>
        <w:r w:rsidRPr="00945D21">
          <w:rPr>
            <w:lang w:val="en-US"/>
          </w:rPr>
          <w:t xml:space="preserve"> not detonate or deflagrate at all and shows a medium effect when heated under confinement; will be defined as organic peroxide TYPE D;</w:t>
        </w:r>
      </w:ins>
    </w:p>
    <w:p w:rsidR="007F3F0F" w:rsidRPr="00945D21" w:rsidRDefault="007F3F0F" w:rsidP="001E3DF2">
      <w:pPr>
        <w:widowControl w:val="0"/>
        <w:ind w:left="2119" w:right="113" w:hanging="588"/>
        <w:jc w:val="both"/>
        <w:rPr>
          <w:ins w:id="205" w:author="Ed de Jong" w:date="2016-02-02T09:02:00Z"/>
          <w:lang w:val="en-US"/>
        </w:rPr>
      </w:pPr>
      <w:ins w:id="206" w:author="Ed de Jong" w:date="2016-02-02T09:02:00Z">
        <w:r w:rsidRPr="00945D21">
          <w:rPr>
            <w:lang w:val="en-US"/>
          </w:rPr>
          <w:t xml:space="preserve">(e) </w:t>
        </w:r>
        <w:r w:rsidRPr="00945D21">
          <w:rPr>
            <w:lang w:val="en-US"/>
          </w:rPr>
          <w:tab/>
          <w:t>Any organic peroxide which, in laboratory testing, neither detonates nor deflagrates at all and shows low or no effect when heated under confinement will be defined as organic peroxide TYPE E;</w:t>
        </w:r>
      </w:ins>
    </w:p>
    <w:p w:rsidR="007F3F0F" w:rsidRPr="00945D21" w:rsidRDefault="007F3F0F" w:rsidP="001E3DF2">
      <w:pPr>
        <w:widowControl w:val="0"/>
        <w:ind w:left="2119" w:right="113" w:hanging="588"/>
        <w:jc w:val="both"/>
        <w:rPr>
          <w:ins w:id="207" w:author="Ed de Jong" w:date="2016-02-02T09:02:00Z"/>
          <w:lang w:val="en-US"/>
        </w:rPr>
      </w:pPr>
      <w:ins w:id="208" w:author="Ed de Jong" w:date="2016-02-02T09:02:00Z">
        <w:r w:rsidRPr="00945D21">
          <w:rPr>
            <w:lang w:val="en-US"/>
          </w:rPr>
          <w:t xml:space="preserve">(f) </w:t>
        </w:r>
        <w:r w:rsidRPr="00945D21">
          <w:rPr>
            <w:lang w:val="en-US"/>
          </w:rPr>
          <w:tab/>
          <w:t xml:space="preserve">Any organic peroxide which, in laboratory testing, neither detonates in the </w:t>
        </w:r>
        <w:proofErr w:type="spellStart"/>
        <w:r w:rsidRPr="00945D21">
          <w:rPr>
            <w:lang w:val="en-US"/>
          </w:rPr>
          <w:t>cavitated</w:t>
        </w:r>
        <w:proofErr w:type="spellEnd"/>
        <w:r w:rsidRPr="00945D21">
          <w:rPr>
            <w:lang w:val="en-US"/>
          </w:rPr>
          <w:t xml:space="preserve"> state nor deflagrates at all and shows only a low or no effect when heated under confinement as well as low or no explosive power will be defined as organic peroxide TYPE F;</w:t>
        </w:r>
      </w:ins>
    </w:p>
    <w:p w:rsidR="00E70065" w:rsidRDefault="007F3F0F" w:rsidP="001E3DF2">
      <w:pPr>
        <w:numPr>
          <w:ilvl w:val="12"/>
          <w:numId w:val="0"/>
        </w:numPr>
        <w:tabs>
          <w:tab w:val="left" w:pos="1418"/>
        </w:tabs>
        <w:ind w:left="2127" w:hanging="710"/>
        <w:jc w:val="both"/>
        <w:rPr>
          <w:ins w:id="209" w:author="Rosa Garcia-Couto" w:date="2016-08-25T11:31:00Z"/>
        </w:rPr>
      </w:pPr>
      <w:ins w:id="210" w:author="Ed de Jong" w:date="2016-02-02T09:02:00Z">
        <w:r w:rsidRPr="00945D21">
          <w:rPr>
            <w:rFonts w:eastAsia="Calibri"/>
            <w:lang w:val="en-US"/>
          </w:rPr>
          <w:t>(</w:t>
        </w:r>
        <w:r w:rsidRPr="00945D21">
          <w:rPr>
            <w:lang w:val="en-US"/>
          </w:rPr>
          <w:t xml:space="preserve">g) </w:t>
        </w:r>
        <w:r w:rsidRPr="00945D21">
          <w:rPr>
            <w:lang w:val="en-US"/>
          </w:rPr>
          <w:tab/>
          <w:t xml:space="preserve">Any organic peroxide which, in laboratory testing, neither detonates in the </w:t>
        </w:r>
        <w:proofErr w:type="spellStart"/>
        <w:r w:rsidRPr="00945D21">
          <w:rPr>
            <w:lang w:val="en-US"/>
          </w:rPr>
          <w:t>cavitated</w:t>
        </w:r>
        <w:proofErr w:type="spellEnd"/>
        <w:r w:rsidRPr="00945D21">
          <w:rPr>
            <w:lang w:val="en-US"/>
          </w:rPr>
          <w:t xml:space="preserve"> state nor deflagrates at all and shows no effect when heated under confinement nor any explosive power, provided that it is thermally stable (self-accelerating decomposition temperature is 60°C or higher for a 50 kg package), and, for liquid mixtures, a diluent having a boiling point of not less than 150 °C is used for desensitization, will be defined as organic peroxide TYPE G. If the organic peroxide is not thermally stable or a diluent having a boiling point less than 150 °C is used for desensitization, it shall be defined as organic peroxide TYPE F.</w:t>
        </w:r>
        <w:r w:rsidRPr="00945D21">
          <w:t xml:space="preserve"> </w:t>
        </w:r>
      </w:ins>
    </w:p>
    <w:p w:rsidR="007F3F0F" w:rsidRPr="00945D21" w:rsidDel="00D2410B" w:rsidRDefault="007F3F0F" w:rsidP="001E3DF2">
      <w:pPr>
        <w:numPr>
          <w:ilvl w:val="12"/>
          <w:numId w:val="0"/>
        </w:numPr>
        <w:tabs>
          <w:tab w:val="left" w:pos="1418"/>
        </w:tabs>
        <w:ind w:left="2127" w:hanging="710"/>
        <w:jc w:val="both"/>
        <w:rPr>
          <w:del w:id="211" w:author="Ed de Jong" w:date="2016-02-02T09:03:00Z"/>
        </w:rPr>
      </w:pPr>
      <w:del w:id="212" w:author="Ed de Jong" w:date="2016-02-02T09:03:00Z">
        <w:r w:rsidRPr="00945D21" w:rsidDel="00D2410B">
          <w:delText>(a)</w:delText>
        </w:r>
        <w:r w:rsidRPr="00945D21" w:rsidDel="00D2410B">
          <w:tab/>
          <w:delText>Any organic peroxide formulation which can detonate or deflagrate rapidly, as packaged for transport, should be prohibited from transport in that packaging under Division 5.2 (defined as organic peroxide type A, exit box A of Figure 20.1);</w:delText>
        </w:r>
      </w:del>
    </w:p>
    <w:p w:rsidR="007F3F0F" w:rsidRPr="00945D21" w:rsidDel="00D2410B" w:rsidRDefault="007F3F0F" w:rsidP="001E3DF2">
      <w:pPr>
        <w:numPr>
          <w:ilvl w:val="12"/>
          <w:numId w:val="0"/>
        </w:numPr>
        <w:tabs>
          <w:tab w:val="left" w:pos="1418"/>
        </w:tabs>
        <w:ind w:left="2127" w:hanging="710"/>
        <w:jc w:val="both"/>
        <w:rPr>
          <w:del w:id="213" w:author="Ed de Jong" w:date="2016-02-02T09:03:00Z"/>
        </w:rPr>
      </w:pPr>
    </w:p>
    <w:p w:rsidR="007F3F0F" w:rsidRPr="00945D21" w:rsidDel="00D2410B" w:rsidRDefault="007F3F0F" w:rsidP="001E3DF2">
      <w:pPr>
        <w:numPr>
          <w:ilvl w:val="12"/>
          <w:numId w:val="0"/>
        </w:numPr>
        <w:tabs>
          <w:tab w:val="left" w:pos="1418"/>
        </w:tabs>
        <w:ind w:left="2127" w:hanging="710"/>
        <w:jc w:val="both"/>
        <w:rPr>
          <w:del w:id="214" w:author="Ed de Jong" w:date="2016-02-02T09:03:00Z"/>
        </w:rPr>
      </w:pPr>
      <w:del w:id="215" w:author="Ed de Jong" w:date="2016-02-02T09:03:00Z">
        <w:r w:rsidRPr="00945D21" w:rsidDel="00D2410B">
          <w:tab/>
          <w:delText>(b)</w:delText>
        </w:r>
        <w:r w:rsidRPr="00945D21" w:rsidDel="00D2410B">
          <w:tab/>
          <w:delText xml:space="preserve">Any organic peroxide formulation possessing explosive properties and which, as packaged for transport, neither detonates nor deflagrates rapidly, but is liable to undergo a thermal explosion in that package, should bear an "EXPLOSIVE" subsidiary risk label. Such an organic peroxide may be packaged in amounts of up to 25 kg unless the maximum </w:delText>
        </w:r>
        <w:r w:rsidRPr="00945D21" w:rsidDel="00D2410B">
          <w:lastRenderedPageBreak/>
          <w:delText>quantity has to be limited to a lower amount to preclude detonation or rapid deflagration in the package (defined as organic peroxide type B, exit box B of Figure 20.1);</w:delText>
        </w:r>
      </w:del>
    </w:p>
    <w:p w:rsidR="007F3F0F" w:rsidRPr="00945D21" w:rsidDel="00D2410B" w:rsidRDefault="007F3F0F" w:rsidP="001E3DF2">
      <w:pPr>
        <w:numPr>
          <w:ilvl w:val="12"/>
          <w:numId w:val="0"/>
        </w:numPr>
        <w:tabs>
          <w:tab w:val="left" w:pos="1418"/>
        </w:tabs>
        <w:ind w:left="2127" w:hanging="710"/>
        <w:jc w:val="both"/>
        <w:rPr>
          <w:del w:id="216" w:author="Ed de Jong" w:date="2016-02-02T09:03:00Z"/>
        </w:rPr>
      </w:pPr>
    </w:p>
    <w:p w:rsidR="007F3F0F" w:rsidRPr="00945D21" w:rsidDel="00D2410B" w:rsidRDefault="007F3F0F" w:rsidP="001E3DF2">
      <w:pPr>
        <w:numPr>
          <w:ilvl w:val="12"/>
          <w:numId w:val="0"/>
        </w:numPr>
        <w:tabs>
          <w:tab w:val="left" w:pos="1418"/>
        </w:tabs>
        <w:ind w:left="2127" w:hanging="710"/>
        <w:jc w:val="both"/>
        <w:rPr>
          <w:del w:id="217" w:author="Ed de Jong" w:date="2016-02-02T09:03:00Z"/>
        </w:rPr>
      </w:pPr>
      <w:del w:id="218" w:author="Ed de Jong" w:date="2016-02-02T09:03:00Z">
        <w:r w:rsidRPr="00945D21" w:rsidDel="00D2410B">
          <w:tab/>
          <w:delText>(c)</w:delText>
        </w:r>
        <w:r w:rsidRPr="00945D21" w:rsidDel="00D2410B">
          <w:tab/>
          <w:delText>Any organic peroxide formulation possessing explosive properties may be transported without an "EXPLOSIVE" subsidiary risk label when the substance as packaged (maximum 50 kg) for transport cannot detonate or deflagrate rapidly or undergo a thermal explosion (defined as organic peroxide type C, exit box C of Figure 20.1);</w:delText>
        </w:r>
      </w:del>
    </w:p>
    <w:p w:rsidR="007F3F0F" w:rsidRPr="00945D21" w:rsidDel="00D2410B" w:rsidRDefault="007F3F0F" w:rsidP="001E3DF2">
      <w:pPr>
        <w:numPr>
          <w:ilvl w:val="12"/>
          <w:numId w:val="0"/>
        </w:numPr>
        <w:tabs>
          <w:tab w:val="left" w:pos="1418"/>
        </w:tabs>
        <w:ind w:left="2127" w:hanging="710"/>
        <w:jc w:val="both"/>
        <w:rPr>
          <w:del w:id="219" w:author="Ed de Jong" w:date="2016-02-02T09:03:00Z"/>
        </w:rPr>
      </w:pPr>
    </w:p>
    <w:p w:rsidR="007F3F0F" w:rsidRPr="00945D21" w:rsidDel="00D2410B" w:rsidRDefault="007F3F0F" w:rsidP="001E3DF2">
      <w:pPr>
        <w:numPr>
          <w:ilvl w:val="12"/>
          <w:numId w:val="0"/>
        </w:numPr>
        <w:tabs>
          <w:tab w:val="left" w:pos="1418"/>
        </w:tabs>
        <w:ind w:left="2127" w:hanging="710"/>
        <w:jc w:val="both"/>
        <w:rPr>
          <w:del w:id="220" w:author="Ed de Jong" w:date="2016-02-02T09:03:00Z"/>
        </w:rPr>
      </w:pPr>
      <w:del w:id="221" w:author="Ed de Jong" w:date="2016-02-02T09:03:00Z">
        <w:r w:rsidRPr="00945D21" w:rsidDel="00D2410B">
          <w:delText xml:space="preserve"> </w:delText>
        </w:r>
        <w:r w:rsidRPr="00945D21" w:rsidDel="00D2410B">
          <w:tab/>
          <w:delText>(d)</w:delText>
        </w:r>
        <w:r w:rsidRPr="00945D21" w:rsidDel="00D2410B">
          <w:tab/>
          <w:delText>Any organic peroxide formulation which in laboratory testing:</w:delText>
        </w:r>
      </w:del>
    </w:p>
    <w:p w:rsidR="007F3F0F" w:rsidRPr="00945D21" w:rsidDel="00D2410B" w:rsidRDefault="007F3F0F" w:rsidP="001E3DF2">
      <w:pPr>
        <w:numPr>
          <w:ilvl w:val="12"/>
          <w:numId w:val="0"/>
        </w:numPr>
        <w:tabs>
          <w:tab w:val="left" w:pos="1418"/>
        </w:tabs>
        <w:ind w:left="2127" w:hanging="710"/>
        <w:jc w:val="both"/>
        <w:rPr>
          <w:del w:id="222" w:author="Ed de Jong" w:date="2016-02-02T09:03:00Z"/>
        </w:rPr>
      </w:pPr>
    </w:p>
    <w:p w:rsidR="007F3F0F" w:rsidRPr="00945D21" w:rsidDel="00D2410B" w:rsidRDefault="007F3F0F" w:rsidP="001E3DF2">
      <w:pPr>
        <w:numPr>
          <w:ilvl w:val="12"/>
          <w:numId w:val="0"/>
        </w:numPr>
        <w:tabs>
          <w:tab w:val="left" w:pos="1418"/>
        </w:tabs>
        <w:ind w:left="2127" w:hanging="710"/>
        <w:jc w:val="both"/>
        <w:rPr>
          <w:del w:id="223" w:author="Ed de Jong" w:date="2016-02-02T09:03:00Z"/>
        </w:rPr>
      </w:pPr>
      <w:del w:id="224" w:author="Ed de Jong" w:date="2016-02-02T09:03:00Z">
        <w:r w:rsidRPr="00945D21" w:rsidDel="00D2410B">
          <w:tab/>
        </w:r>
        <w:r w:rsidRPr="00945D21" w:rsidDel="00D2410B">
          <w:tab/>
          <w:delText>(i)</w:delText>
        </w:r>
        <w:r w:rsidRPr="00945D21" w:rsidDel="00D2410B">
          <w:tab/>
          <w:delText>detonates partially, does not deflagrate rapidly and shows no violent effect when heated under confinement; or</w:delText>
        </w:r>
      </w:del>
    </w:p>
    <w:p w:rsidR="007F3F0F" w:rsidRPr="00945D21" w:rsidDel="00D2410B" w:rsidRDefault="007F3F0F" w:rsidP="001E3DF2">
      <w:pPr>
        <w:numPr>
          <w:ilvl w:val="12"/>
          <w:numId w:val="0"/>
        </w:numPr>
        <w:tabs>
          <w:tab w:val="left" w:pos="1418"/>
        </w:tabs>
        <w:ind w:left="2127" w:hanging="710"/>
        <w:jc w:val="both"/>
        <w:rPr>
          <w:del w:id="225" w:author="Ed de Jong" w:date="2016-02-02T09:03:00Z"/>
        </w:rPr>
      </w:pPr>
    </w:p>
    <w:p w:rsidR="007F3F0F" w:rsidRPr="00945D21" w:rsidDel="00D2410B" w:rsidRDefault="007F3F0F" w:rsidP="001E3DF2">
      <w:pPr>
        <w:numPr>
          <w:ilvl w:val="12"/>
          <w:numId w:val="0"/>
        </w:numPr>
        <w:tabs>
          <w:tab w:val="left" w:pos="1418"/>
        </w:tabs>
        <w:ind w:left="2127" w:hanging="710"/>
        <w:jc w:val="both"/>
        <w:rPr>
          <w:del w:id="226" w:author="Ed de Jong" w:date="2016-02-02T09:03:00Z"/>
        </w:rPr>
      </w:pPr>
      <w:del w:id="227" w:author="Ed de Jong" w:date="2016-02-02T09:03:00Z">
        <w:r w:rsidRPr="00945D21" w:rsidDel="00D2410B">
          <w:tab/>
        </w:r>
        <w:r w:rsidRPr="00945D21" w:rsidDel="00D2410B">
          <w:tab/>
          <w:delText>(ii)</w:delText>
        </w:r>
        <w:r w:rsidRPr="00945D21" w:rsidDel="00D2410B">
          <w:tab/>
          <w:delText>does not detonate at all, deflagrates slowly and shows no violent effect when heated under confinement; or</w:delText>
        </w:r>
      </w:del>
    </w:p>
    <w:p w:rsidR="007F3F0F" w:rsidRPr="00945D21" w:rsidDel="00D2410B" w:rsidRDefault="007F3F0F" w:rsidP="001E3DF2">
      <w:pPr>
        <w:numPr>
          <w:ilvl w:val="12"/>
          <w:numId w:val="0"/>
        </w:numPr>
        <w:tabs>
          <w:tab w:val="left" w:pos="1418"/>
        </w:tabs>
        <w:ind w:left="2127" w:hanging="710"/>
        <w:jc w:val="both"/>
        <w:rPr>
          <w:del w:id="228" w:author="Ed de Jong" w:date="2016-02-02T09:03:00Z"/>
        </w:rPr>
      </w:pPr>
    </w:p>
    <w:p w:rsidR="007F3F0F" w:rsidRPr="00945D21" w:rsidDel="00D2410B" w:rsidRDefault="007F3F0F" w:rsidP="001E3DF2">
      <w:pPr>
        <w:numPr>
          <w:ilvl w:val="12"/>
          <w:numId w:val="0"/>
        </w:numPr>
        <w:tabs>
          <w:tab w:val="left" w:pos="1418"/>
        </w:tabs>
        <w:ind w:left="2127" w:hanging="710"/>
        <w:jc w:val="both"/>
        <w:rPr>
          <w:del w:id="229" w:author="Ed de Jong" w:date="2016-02-02T09:03:00Z"/>
        </w:rPr>
      </w:pPr>
      <w:del w:id="230" w:author="Ed de Jong" w:date="2016-02-02T09:03:00Z">
        <w:r w:rsidRPr="00945D21" w:rsidDel="00D2410B">
          <w:tab/>
        </w:r>
        <w:r w:rsidRPr="00945D21" w:rsidDel="00D2410B">
          <w:tab/>
          <w:delText>(iii)</w:delText>
        </w:r>
        <w:r w:rsidRPr="00945D21" w:rsidDel="00D2410B">
          <w:tab/>
          <w:delText>does not detonate or deflagrate at all and shows a medium effect when heated under confinement</w:delText>
        </w:r>
      </w:del>
    </w:p>
    <w:p w:rsidR="007F3F0F" w:rsidRPr="00945D21" w:rsidDel="00D2410B" w:rsidRDefault="007F3F0F" w:rsidP="001E3DF2">
      <w:pPr>
        <w:numPr>
          <w:ilvl w:val="12"/>
          <w:numId w:val="0"/>
        </w:numPr>
        <w:tabs>
          <w:tab w:val="left" w:pos="1418"/>
        </w:tabs>
        <w:ind w:left="2127" w:hanging="710"/>
        <w:jc w:val="both"/>
        <w:rPr>
          <w:del w:id="231" w:author="Ed de Jong" w:date="2016-02-02T09:03:00Z"/>
        </w:rPr>
      </w:pPr>
    </w:p>
    <w:p w:rsidR="007F3F0F" w:rsidRPr="00945D21" w:rsidDel="00D2410B" w:rsidRDefault="007F3F0F" w:rsidP="001E3DF2">
      <w:pPr>
        <w:numPr>
          <w:ilvl w:val="12"/>
          <w:numId w:val="0"/>
        </w:numPr>
        <w:tabs>
          <w:tab w:val="left" w:pos="1418"/>
        </w:tabs>
        <w:ind w:left="2127" w:hanging="710"/>
        <w:jc w:val="both"/>
        <w:rPr>
          <w:del w:id="232" w:author="Ed de Jong" w:date="2016-02-02T09:03:00Z"/>
        </w:rPr>
      </w:pPr>
      <w:del w:id="233" w:author="Ed de Jong" w:date="2016-02-02T09:03:00Z">
        <w:r w:rsidRPr="00945D21" w:rsidDel="00D2410B">
          <w:tab/>
        </w:r>
        <w:r w:rsidRPr="00945D21" w:rsidDel="00D2410B">
          <w:tab/>
          <w:delText>is acceptable for transport in packages of not more than 50 kg net mass (defined as organic peroxide type D, exit box D of Figure 20.1);</w:delText>
        </w:r>
      </w:del>
    </w:p>
    <w:p w:rsidR="007F3F0F" w:rsidRPr="00945D21" w:rsidDel="00D2410B" w:rsidRDefault="007F3F0F" w:rsidP="001E3DF2">
      <w:pPr>
        <w:numPr>
          <w:ilvl w:val="12"/>
          <w:numId w:val="0"/>
        </w:numPr>
        <w:tabs>
          <w:tab w:val="left" w:pos="1418"/>
        </w:tabs>
        <w:ind w:left="2127" w:hanging="710"/>
        <w:jc w:val="both"/>
        <w:rPr>
          <w:del w:id="234" w:author="Ed de Jong" w:date="2016-02-02T09:03:00Z"/>
        </w:rPr>
      </w:pPr>
    </w:p>
    <w:p w:rsidR="007F3F0F" w:rsidRPr="00945D21" w:rsidDel="00D2410B" w:rsidRDefault="007F3F0F" w:rsidP="001E3DF2">
      <w:pPr>
        <w:numPr>
          <w:ilvl w:val="12"/>
          <w:numId w:val="0"/>
        </w:numPr>
        <w:tabs>
          <w:tab w:val="left" w:pos="1418"/>
        </w:tabs>
        <w:ind w:left="2127" w:hanging="710"/>
        <w:jc w:val="both"/>
        <w:rPr>
          <w:del w:id="235" w:author="Ed de Jong" w:date="2016-02-02T09:03:00Z"/>
        </w:rPr>
      </w:pPr>
      <w:del w:id="236" w:author="Ed de Jong" w:date="2016-02-02T09:03:00Z">
        <w:r w:rsidRPr="00945D21" w:rsidDel="00D2410B">
          <w:tab/>
          <w:delText>(e)</w:delText>
        </w:r>
        <w:r w:rsidRPr="00945D21" w:rsidDel="00D2410B">
          <w:tab/>
          <w:delText>Any organic peroxide formulation which, in laboratory testing, neither detonates nor deflagrates at all and shows low or no effect when heated under confinement is acceptable for transport in packages of not more than 400 kg/450 litres (defined as organic peroxide type E, exit box E of Figure 20.1);</w:delText>
        </w:r>
      </w:del>
    </w:p>
    <w:p w:rsidR="007F3F0F" w:rsidRPr="00945D21" w:rsidDel="00D2410B" w:rsidRDefault="007F3F0F" w:rsidP="001E3DF2">
      <w:pPr>
        <w:numPr>
          <w:ilvl w:val="12"/>
          <w:numId w:val="0"/>
        </w:numPr>
        <w:tabs>
          <w:tab w:val="left" w:pos="1418"/>
        </w:tabs>
        <w:ind w:left="2127" w:hanging="710"/>
        <w:jc w:val="both"/>
        <w:rPr>
          <w:del w:id="237" w:author="Ed de Jong" w:date="2016-02-02T09:03:00Z"/>
        </w:rPr>
      </w:pPr>
    </w:p>
    <w:p w:rsidR="007F3F0F" w:rsidRPr="00945D21" w:rsidDel="00D2410B" w:rsidRDefault="007F3F0F" w:rsidP="001E3DF2">
      <w:pPr>
        <w:numPr>
          <w:ilvl w:val="12"/>
          <w:numId w:val="0"/>
        </w:numPr>
        <w:tabs>
          <w:tab w:val="left" w:pos="1418"/>
        </w:tabs>
        <w:ind w:left="2127" w:hanging="710"/>
        <w:jc w:val="both"/>
        <w:rPr>
          <w:del w:id="238" w:author="Ed de Jong" w:date="2016-02-02T09:03:00Z"/>
        </w:rPr>
      </w:pPr>
      <w:del w:id="239" w:author="Ed de Jong" w:date="2016-02-02T09:03:00Z">
        <w:r w:rsidRPr="00945D21" w:rsidDel="00D2410B">
          <w:tab/>
          <w:delText>(f)</w:delText>
        </w:r>
        <w:r w:rsidRPr="00945D21" w:rsidDel="00D2410B">
          <w:tab/>
          <w:delText>Any organic peroxide formulation which, in laboratory testing, neither detonates in the cavitated state nor deflagrates at all and shows only a low or no effect when heated under confinement as well as low or no explosive power may be considered for transport in IBCs or tanks (defined as organic peroxide type F, exit box F of Figure 20.1); for additional provisions, see Model Regulations, sub-section 4.1.7.2 and packing instruction IBC520, sub-section 4.2.1.13 and portable tank instruction T23;</w:delText>
        </w:r>
      </w:del>
    </w:p>
    <w:p w:rsidR="007F3F0F" w:rsidRPr="00945D21" w:rsidDel="00D2410B" w:rsidRDefault="007F3F0F" w:rsidP="001E3DF2">
      <w:pPr>
        <w:numPr>
          <w:ilvl w:val="12"/>
          <w:numId w:val="0"/>
        </w:numPr>
        <w:tabs>
          <w:tab w:val="left" w:pos="1418"/>
        </w:tabs>
        <w:ind w:left="2127" w:hanging="710"/>
        <w:jc w:val="both"/>
        <w:rPr>
          <w:del w:id="240" w:author="Ed de Jong" w:date="2016-02-02T09:03:00Z"/>
        </w:rPr>
      </w:pPr>
    </w:p>
    <w:p w:rsidR="007F3F0F" w:rsidRPr="00945D21" w:rsidRDefault="007F3F0F" w:rsidP="001E3DF2">
      <w:pPr>
        <w:numPr>
          <w:ilvl w:val="12"/>
          <w:numId w:val="0"/>
        </w:numPr>
        <w:tabs>
          <w:tab w:val="left" w:pos="1418"/>
        </w:tabs>
        <w:ind w:left="2127" w:hanging="710"/>
        <w:jc w:val="both"/>
      </w:pPr>
      <w:del w:id="241" w:author="Ed de Jong" w:date="2016-02-02T09:03:00Z">
        <w:r w:rsidRPr="00945D21" w:rsidDel="00D2410B">
          <w:tab/>
          <w:delText>(g)</w:delText>
        </w:r>
        <w:r w:rsidRPr="00945D21" w:rsidDel="00D2410B">
          <w:tab/>
          <w:delText>Any organic peroxide formulation which, in laboratory testing, neither detonates in the cavitated state nor deflagrates at all and shows no effect when heated under confinement nor any explosive power should be exempted from Division 5.2, provided that the formulation is thermally stable (self-accelerating decomposition temperature is 60 °C or higher for a 50 kg package) and for liquid formulations diluent type A is used for desensitization (defined as organic peroxide type G, exit box G of Figure 20.1). If the formulation is not thermally stable or a diluent other than type A is used for desensitization, the formulation should be defined as organic peroxide type F.</w:delText>
        </w:r>
      </w:del>
    </w:p>
    <w:p w:rsidR="007F3F0F" w:rsidRPr="00945D21" w:rsidRDefault="007F3F0F" w:rsidP="001E3DF2">
      <w:pPr>
        <w:pStyle w:val="ManualHeading3"/>
        <w:rPr>
          <w:sz w:val="20"/>
          <w:szCs w:val="20"/>
        </w:rPr>
      </w:pPr>
      <w:r w:rsidRPr="00945D21">
        <w:rPr>
          <w:sz w:val="20"/>
          <w:szCs w:val="20"/>
        </w:rPr>
        <w:t>20.4.4</w:t>
      </w:r>
      <w:r w:rsidRPr="00945D21">
        <w:rPr>
          <w:sz w:val="20"/>
          <w:szCs w:val="20"/>
        </w:rPr>
        <w:tab/>
      </w:r>
      <w:r w:rsidRPr="00945D21">
        <w:rPr>
          <w:i/>
          <w:sz w:val="20"/>
          <w:szCs w:val="20"/>
        </w:rPr>
        <w:t>Test types</w:t>
      </w: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tabs>
          <w:tab w:val="left" w:pos="1418"/>
        </w:tabs>
        <w:jc w:val="both"/>
      </w:pPr>
      <w:r w:rsidRPr="00945D21">
        <w:t>20.4.4.1</w:t>
      </w:r>
      <w:r w:rsidRPr="00945D21">
        <w:tab/>
        <w:t>Paragraphs 20.4.2 and 20.4.3 refer only to those properties of self-reactive substances and organic peroxides which are decisive for their classification. These properties should be determined experimentally.</w:t>
      </w: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tabs>
          <w:tab w:val="left" w:pos="1418"/>
        </w:tabs>
        <w:jc w:val="both"/>
      </w:pPr>
      <w:r w:rsidRPr="00945D21">
        <w:t>20.4.4.2</w:t>
      </w:r>
      <w:r w:rsidRPr="00945D21">
        <w:tab/>
        <w:t>The test methods for determining the type of self-reactive substance or organic peroxide are grouped into eight series, lettered A to H, designed to provide the information necessary to answer the questions in the flow chart given in Figure 20.1 and to apply the principles for classification.</w:t>
      </w: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tabs>
          <w:tab w:val="left" w:pos="1418"/>
        </w:tabs>
        <w:jc w:val="both"/>
      </w:pPr>
      <w:r w:rsidRPr="00945D21">
        <w:t>20.4.4.3</w:t>
      </w:r>
      <w:r w:rsidRPr="00945D21">
        <w:tab/>
        <w:t>Test series A comprises laboratory tests and criteria concerning propagation of detonation as requested in box 1 of the flow chart.</w:t>
      </w: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tabs>
          <w:tab w:val="left" w:pos="1418"/>
        </w:tabs>
        <w:jc w:val="both"/>
      </w:pPr>
      <w:r w:rsidRPr="00945D21">
        <w:t>20.4.4.4</w:t>
      </w:r>
      <w:r w:rsidRPr="00945D21">
        <w:tab/>
        <w:t>Test series B comprises a test and criteria concerning the propagation of detonation of the substance as packaged for</w:t>
      </w:r>
      <w:del w:id="242" w:author="Ed de Jong" w:date="2016-07-21T15:54:00Z">
        <w:r w:rsidRPr="00945D21" w:rsidDel="00C60E81">
          <w:delText xml:space="preserve"> transport</w:delText>
        </w:r>
      </w:del>
      <w:ins w:id="243" w:author="Ed de Jong" w:date="2016-07-25T09:59:00Z">
        <w:r w:rsidR="00834F05">
          <w:t xml:space="preserve"> </w:t>
        </w:r>
      </w:ins>
      <w:ins w:id="244" w:author="Ed de Jong" w:date="2016-07-21T15:54:00Z">
        <w:r w:rsidR="00C60E81">
          <w:t>classification</w:t>
        </w:r>
      </w:ins>
      <w:r w:rsidRPr="00945D21">
        <w:t>, as requested in box 2 of the flow chart.</w:t>
      </w: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tabs>
          <w:tab w:val="left" w:pos="1418"/>
        </w:tabs>
        <w:jc w:val="both"/>
      </w:pPr>
      <w:r w:rsidRPr="00945D21">
        <w:t>20.4.4.5</w:t>
      </w:r>
      <w:r w:rsidRPr="00945D21">
        <w:tab/>
        <w:t>Test series C comprises laboratory tests and criteria concerning propagation of deflagration as requested in boxes 3, 4 and 5 of the flow chart.</w:t>
      </w:r>
    </w:p>
    <w:p w:rsidR="007F3F0F" w:rsidRPr="00945D21" w:rsidRDefault="007F3F0F">
      <w:pPr>
        <w:numPr>
          <w:ilvl w:val="12"/>
          <w:numId w:val="0"/>
        </w:numPr>
        <w:tabs>
          <w:tab w:val="left" w:pos="1418"/>
        </w:tabs>
        <w:spacing w:line="235" w:lineRule="auto"/>
        <w:jc w:val="both"/>
      </w:pPr>
    </w:p>
    <w:p w:rsidR="007F3F0F" w:rsidRPr="00945D21" w:rsidRDefault="007F3F0F" w:rsidP="001E3DF2">
      <w:pPr>
        <w:tabs>
          <w:tab w:val="left" w:pos="1418"/>
        </w:tabs>
        <w:jc w:val="both"/>
      </w:pPr>
      <w:r w:rsidRPr="00945D21">
        <w:t>20.4.4.6</w:t>
      </w:r>
      <w:r w:rsidRPr="00945D21">
        <w:tab/>
        <w:t>Test series D comprises a test and criteria concerning the propagation of a rapid deflagration of the substance as packaged for</w:t>
      </w:r>
      <w:del w:id="245" w:author="Ed de Jong" w:date="2016-07-21T15:54:00Z">
        <w:r w:rsidRPr="00945D21" w:rsidDel="00C60E81">
          <w:delText xml:space="preserve"> transport</w:delText>
        </w:r>
      </w:del>
      <w:ins w:id="246" w:author="Ed de Jong" w:date="2016-07-25T09:59:00Z">
        <w:r w:rsidR="00834F05">
          <w:t xml:space="preserve"> </w:t>
        </w:r>
      </w:ins>
      <w:ins w:id="247" w:author="Ed de Jong" w:date="2016-07-21T15:54:00Z">
        <w:r w:rsidR="00C60E81">
          <w:t>classification</w:t>
        </w:r>
      </w:ins>
      <w:r w:rsidRPr="00945D21">
        <w:t xml:space="preserve">, as requested in box 6 of the flow chart. </w:t>
      </w:r>
    </w:p>
    <w:p w:rsidR="007F3F0F" w:rsidRPr="00945D21" w:rsidRDefault="007F3F0F" w:rsidP="001E3DF2">
      <w:pPr>
        <w:numPr>
          <w:ilvl w:val="12"/>
          <w:numId w:val="0"/>
        </w:numPr>
        <w:tabs>
          <w:tab w:val="left" w:pos="1418"/>
        </w:tabs>
        <w:spacing w:line="235" w:lineRule="auto"/>
        <w:jc w:val="both"/>
      </w:pPr>
    </w:p>
    <w:p w:rsidR="007F3F0F" w:rsidRPr="00945D21" w:rsidRDefault="007F3F0F" w:rsidP="001E3DF2">
      <w:pPr>
        <w:tabs>
          <w:tab w:val="left" w:pos="1418"/>
        </w:tabs>
        <w:jc w:val="both"/>
      </w:pPr>
      <w:r w:rsidRPr="00945D21">
        <w:t>20.4.4.7</w:t>
      </w:r>
      <w:r w:rsidRPr="00945D21">
        <w:tab/>
        <w:t>Test series E comprises laboratory tests and criteria concerning the determination of the effect of heating under defined confinement, as requested in boxes 7, 8, 9 and 13 of the flow chart.</w:t>
      </w:r>
    </w:p>
    <w:p w:rsidR="007F3F0F" w:rsidRPr="00945D21" w:rsidRDefault="007F3F0F" w:rsidP="001E3DF2">
      <w:pPr>
        <w:numPr>
          <w:ilvl w:val="12"/>
          <w:numId w:val="0"/>
        </w:numPr>
        <w:tabs>
          <w:tab w:val="left" w:pos="1418"/>
        </w:tabs>
        <w:jc w:val="both"/>
      </w:pPr>
    </w:p>
    <w:p w:rsidR="007F3F0F" w:rsidRPr="00945D21" w:rsidRDefault="007F3F0F" w:rsidP="001E3DF2">
      <w:pPr>
        <w:tabs>
          <w:tab w:val="left" w:pos="1418"/>
        </w:tabs>
        <w:jc w:val="both"/>
      </w:pPr>
      <w:r w:rsidRPr="00945D21">
        <w:t>20.4.4.8</w:t>
      </w:r>
      <w:r w:rsidRPr="00945D21">
        <w:tab/>
        <w:t xml:space="preserve">Test series F comprises laboratory tests and criteria concerning the explosive power of substances which are considered for </w:t>
      </w:r>
      <w:del w:id="248" w:author="Ed de Jong" w:date="2016-02-02T09:04:00Z">
        <w:r w:rsidRPr="00945D21" w:rsidDel="00D2410B">
          <w:delText xml:space="preserve">transport </w:delText>
        </w:r>
      </w:del>
      <w:ins w:id="249" w:author="Ed de Jong" w:date="2016-07-21T15:54:00Z">
        <w:r w:rsidR="00C60E81">
          <w:t>containment</w:t>
        </w:r>
      </w:ins>
      <w:ins w:id="250" w:author="Ed de Jong" w:date="2016-02-02T09:04:00Z">
        <w:r w:rsidRPr="00945D21">
          <w:t xml:space="preserve"> </w:t>
        </w:r>
      </w:ins>
      <w:r w:rsidRPr="00945D21">
        <w:t>in Intermediate Bulk Containers (IBCs) or tanks, or for exemption (see box 11 of the flow chart), as requested in box 12 of the flow chart.</w:t>
      </w:r>
    </w:p>
    <w:p w:rsidR="007F3F0F" w:rsidRPr="00945D21" w:rsidRDefault="007F3F0F" w:rsidP="001E3DF2">
      <w:pPr>
        <w:numPr>
          <w:ilvl w:val="12"/>
          <w:numId w:val="0"/>
        </w:numPr>
        <w:tabs>
          <w:tab w:val="left" w:pos="1418"/>
        </w:tabs>
        <w:jc w:val="both"/>
      </w:pPr>
    </w:p>
    <w:p w:rsidR="007F3F0F" w:rsidRPr="00945D21" w:rsidRDefault="007F3F0F" w:rsidP="001E3DF2">
      <w:pPr>
        <w:tabs>
          <w:tab w:val="left" w:pos="1418"/>
        </w:tabs>
        <w:jc w:val="both"/>
      </w:pPr>
      <w:r w:rsidRPr="00945D21">
        <w:t>20.4.4.9</w:t>
      </w:r>
      <w:r w:rsidRPr="00945D21">
        <w:tab/>
        <w:t>Test series G comprises tests and criteria concerning the determination of the effect of a thermal explosion of the substance as packaged for</w:t>
      </w:r>
      <w:del w:id="251" w:author="Ed de Jong" w:date="2016-07-21T15:55:00Z">
        <w:r w:rsidRPr="00945D21" w:rsidDel="00C60E81">
          <w:delText xml:space="preserve"> transport</w:delText>
        </w:r>
      </w:del>
      <w:ins w:id="252" w:author="Ed de Jong" w:date="2016-07-25T09:59:00Z">
        <w:r w:rsidR="00834F05">
          <w:t xml:space="preserve"> </w:t>
        </w:r>
      </w:ins>
      <w:ins w:id="253" w:author="Ed de Jong" w:date="2016-07-21T15:55:00Z">
        <w:r w:rsidR="00C60E81">
          <w:t>classification</w:t>
        </w:r>
      </w:ins>
      <w:r w:rsidRPr="00945D21">
        <w:t>, as requested in box 10 of the flow chart.</w:t>
      </w:r>
    </w:p>
    <w:p w:rsidR="007F3F0F" w:rsidRPr="00945D21" w:rsidRDefault="007F3F0F" w:rsidP="001E3DF2">
      <w:pPr>
        <w:numPr>
          <w:ilvl w:val="12"/>
          <w:numId w:val="0"/>
        </w:numPr>
        <w:tabs>
          <w:tab w:val="left" w:pos="1418"/>
        </w:tabs>
        <w:jc w:val="both"/>
      </w:pPr>
    </w:p>
    <w:p w:rsidR="007F3F0F" w:rsidRPr="00945D21" w:rsidRDefault="007F3F0F" w:rsidP="001E3DF2">
      <w:pPr>
        <w:tabs>
          <w:tab w:val="left" w:pos="1418"/>
        </w:tabs>
        <w:jc w:val="both"/>
      </w:pPr>
      <w:r w:rsidRPr="00945D21">
        <w:t>20.4.4.10</w:t>
      </w:r>
      <w:r w:rsidRPr="00945D21">
        <w:tab/>
        <w:t xml:space="preserve">Test series H comprises tests and criteria concerning the determination of the self-accelerating decomposition temperature of organic peroxides and </w:t>
      </w:r>
      <w:proofErr w:type="gramStart"/>
      <w:r w:rsidRPr="00945D21">
        <w:t>self-reactive,</w:t>
      </w:r>
      <w:proofErr w:type="gramEnd"/>
      <w:r w:rsidRPr="00945D21">
        <w:t xml:space="preserve"> or potentially self-reactive substances.</w:t>
      </w:r>
    </w:p>
    <w:p w:rsidR="007F3F0F" w:rsidRPr="00945D21" w:rsidRDefault="007F3F0F" w:rsidP="001E3DF2">
      <w:pPr>
        <w:numPr>
          <w:ilvl w:val="12"/>
          <w:numId w:val="0"/>
        </w:numPr>
        <w:tabs>
          <w:tab w:val="left" w:pos="1418"/>
        </w:tabs>
        <w:jc w:val="both"/>
      </w:pPr>
    </w:p>
    <w:p w:rsidR="007F3F0F" w:rsidRPr="00945D21" w:rsidRDefault="007F3F0F" w:rsidP="001E3DF2">
      <w:pPr>
        <w:pStyle w:val="ManualHeading3"/>
        <w:rPr>
          <w:sz w:val="20"/>
          <w:szCs w:val="20"/>
        </w:rPr>
      </w:pPr>
      <w:r w:rsidRPr="00945D21">
        <w:rPr>
          <w:sz w:val="20"/>
          <w:szCs w:val="20"/>
        </w:rPr>
        <w:t>20.4.5</w:t>
      </w:r>
      <w:r w:rsidRPr="00945D21">
        <w:rPr>
          <w:sz w:val="20"/>
          <w:szCs w:val="20"/>
        </w:rPr>
        <w:tab/>
      </w:r>
      <w:r w:rsidRPr="00945D21">
        <w:rPr>
          <w:i/>
          <w:sz w:val="20"/>
          <w:szCs w:val="20"/>
        </w:rPr>
        <w:t>Application of the test methods</w:t>
      </w:r>
    </w:p>
    <w:p w:rsidR="007F3F0F" w:rsidRPr="00945D21" w:rsidRDefault="007F3F0F" w:rsidP="001E3DF2">
      <w:pPr>
        <w:numPr>
          <w:ilvl w:val="12"/>
          <w:numId w:val="0"/>
        </w:numPr>
        <w:tabs>
          <w:tab w:val="left" w:pos="1418"/>
        </w:tabs>
        <w:jc w:val="both"/>
      </w:pPr>
    </w:p>
    <w:p w:rsidR="007F3F0F" w:rsidRPr="00945D21" w:rsidRDefault="007F3F0F" w:rsidP="001E3DF2">
      <w:pPr>
        <w:tabs>
          <w:tab w:val="left" w:pos="1418"/>
        </w:tabs>
        <w:jc w:val="both"/>
      </w:pPr>
      <w:r w:rsidRPr="00945D21">
        <w:t>20.4.5.1</w:t>
      </w:r>
      <w:r w:rsidRPr="00945D21">
        <w:tab/>
        <w:t>The ordering of test series A to H relates more to the sequence of assessing results than to the order in which tests are conducted. The recommended sequence of laboratory scale testing is test series E, H, F, C and then A. Some tests may not be required – see the introduction to each test series.</w:t>
      </w:r>
    </w:p>
    <w:p w:rsidR="007F3F0F" w:rsidRPr="00945D21" w:rsidRDefault="007F3F0F" w:rsidP="001E3DF2">
      <w:pPr>
        <w:numPr>
          <w:ilvl w:val="12"/>
          <w:numId w:val="0"/>
        </w:numPr>
        <w:tabs>
          <w:tab w:val="left" w:pos="1418"/>
        </w:tabs>
        <w:jc w:val="both"/>
      </w:pPr>
    </w:p>
    <w:p w:rsidR="007F3F0F" w:rsidRPr="00945D21" w:rsidRDefault="007F3F0F" w:rsidP="001E3DF2">
      <w:pPr>
        <w:tabs>
          <w:tab w:val="left" w:pos="1418"/>
        </w:tabs>
        <w:jc w:val="both"/>
      </w:pPr>
      <w:r w:rsidRPr="00945D21">
        <w:t>20.4.5.2</w:t>
      </w:r>
      <w:r w:rsidRPr="00945D21">
        <w:tab/>
        <w:t>The package tests of test series B, D and G need be performed only if indicated by the results from the corresponding tests in test series A, C and E.</w:t>
      </w:r>
    </w:p>
    <w:p w:rsidR="007F3F0F" w:rsidRPr="00945D21" w:rsidRDefault="007F3F0F" w:rsidP="001E3DF2">
      <w:pPr>
        <w:numPr>
          <w:ilvl w:val="12"/>
          <w:numId w:val="0"/>
        </w:numPr>
        <w:tabs>
          <w:tab w:val="left" w:pos="1418"/>
        </w:tabs>
        <w:jc w:val="both"/>
      </w:pPr>
    </w:p>
    <w:p w:rsidR="007F3F0F" w:rsidRPr="00D37150" w:rsidRDefault="007A2808" w:rsidP="001E3DF2">
      <w:pPr>
        <w:pStyle w:val="ManualHeading2"/>
        <w:rPr>
          <w:sz w:val="20"/>
        </w:rPr>
      </w:pPr>
      <w:r>
        <w:rPr>
          <w:sz w:val="20"/>
        </w:rPr>
        <w:br w:type="page"/>
      </w:r>
      <w:r w:rsidR="007F3F0F" w:rsidRPr="00D37150">
        <w:rPr>
          <w:sz w:val="20"/>
        </w:rPr>
        <w:lastRenderedPageBreak/>
        <w:t>20.5</w:t>
      </w:r>
      <w:r w:rsidR="007F3F0F" w:rsidRPr="00D37150">
        <w:rPr>
          <w:sz w:val="20"/>
        </w:rPr>
        <w:tab/>
        <w:t>Example of a test report</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20.5.1</w:t>
      </w:r>
      <w:r w:rsidRPr="00D37150">
        <w:rPr>
          <w:szCs w:val="22"/>
        </w:rPr>
        <w:tab/>
        <w:t>Examples of a test report and a classification are illustrated in figures 20.2 and 20.3 respectively.</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20.5.2</w:t>
      </w:r>
      <w:r w:rsidRPr="00D37150">
        <w:rPr>
          <w:szCs w:val="22"/>
        </w:rPr>
        <w:tab/>
        <w:t xml:space="preserve">To allow for analytical uncertainties, the concentration of the substance to be </w:t>
      </w:r>
      <w:del w:id="254" w:author="Ed de Jong" w:date="2016-07-21T15:55:00Z">
        <w:r w:rsidRPr="00D37150" w:rsidDel="00C60E81">
          <w:rPr>
            <w:szCs w:val="22"/>
          </w:rPr>
          <w:delText xml:space="preserve">transported </w:delText>
        </w:r>
      </w:del>
      <w:ins w:id="255" w:author="Ed de Jong" w:date="2016-07-21T15:55:00Z">
        <w:r w:rsidR="00C60E81">
          <w:rPr>
            <w:szCs w:val="22"/>
          </w:rPr>
          <w:t xml:space="preserve">classified </w:t>
        </w:r>
      </w:ins>
      <w:r w:rsidRPr="00D37150">
        <w:rPr>
          <w:szCs w:val="22"/>
        </w:rPr>
        <w:t xml:space="preserve">may be up 2% higher than the concentration tested. If </w:t>
      </w:r>
      <w:proofErr w:type="gramStart"/>
      <w:r w:rsidRPr="00D37150">
        <w:rPr>
          <w:szCs w:val="22"/>
        </w:rPr>
        <w:t>an organic</w:t>
      </w:r>
      <w:proofErr w:type="gramEnd"/>
      <w:r w:rsidRPr="00D37150">
        <w:rPr>
          <w:szCs w:val="22"/>
        </w:rPr>
        <w:t xml:space="preserve"> peroxide is tested, the available oxygen content should be given in the general Data section of the report. Similarly, if a self-reactive substance is tested, the activator type and concentration, if any, should be given.</w:t>
      </w:r>
    </w:p>
    <w:p w:rsidR="007F3F0F" w:rsidRPr="00D37150" w:rsidRDefault="007F3F0F">
      <w:pPr>
        <w:numPr>
          <w:ilvl w:val="12"/>
          <w:numId w:val="0"/>
        </w:numPr>
        <w:tabs>
          <w:tab w:val="left" w:pos="1418"/>
        </w:tabs>
        <w:jc w:val="both"/>
        <w:rPr>
          <w:szCs w:val="22"/>
        </w:rPr>
      </w:pPr>
    </w:p>
    <w:p w:rsidR="007F3F0F" w:rsidRPr="00D37150" w:rsidRDefault="007F3F0F" w:rsidP="00D37150">
      <w:pPr>
        <w:tabs>
          <w:tab w:val="left" w:pos="1418"/>
        </w:tabs>
        <w:jc w:val="both"/>
        <w:rPr>
          <w:szCs w:val="22"/>
        </w:rPr>
      </w:pPr>
      <w:r w:rsidRPr="00D37150">
        <w:rPr>
          <w:szCs w:val="22"/>
        </w:rPr>
        <w:t>20.5.3</w:t>
      </w:r>
      <w:r w:rsidRPr="00D37150">
        <w:rPr>
          <w:szCs w:val="22"/>
        </w:rPr>
        <w:tab/>
        <w:t>If the preliminary test results indicate that the substance is very sensitive to initiation (e.g. by impact, friction or sparks), the results should be recorded in the report.</w:t>
      </w:r>
    </w:p>
    <w:p w:rsidR="007F3F0F" w:rsidRPr="00D37150" w:rsidRDefault="007F3F0F">
      <w:pPr>
        <w:numPr>
          <w:ilvl w:val="12"/>
          <w:numId w:val="0"/>
        </w:numPr>
        <w:tabs>
          <w:tab w:val="left" w:pos="1418"/>
        </w:tabs>
        <w:jc w:val="both"/>
      </w:pPr>
      <w:r w:rsidRPr="00AE1200">
        <w:rPr>
          <w:sz w:val="22"/>
          <w:szCs w:val="24"/>
        </w:rPr>
        <w:br w:type="page"/>
      </w:r>
      <w:r w:rsidRPr="00D37150">
        <w:rPr>
          <w:b/>
          <w:bCs/>
        </w:rPr>
        <w:lastRenderedPageBreak/>
        <w:t>Figure 20.2: EXAMPLE OF A TEST REPORT</w:t>
      </w:r>
    </w:p>
    <w:p w:rsidR="007F3F0F" w:rsidRPr="00D37150" w:rsidRDefault="007F3F0F">
      <w:pPr>
        <w:numPr>
          <w:ilvl w:val="12"/>
          <w:numId w:val="0"/>
        </w:numPr>
        <w:tabs>
          <w:tab w:val="left" w:pos="1134"/>
          <w:tab w:val="left" w:pos="1701"/>
          <w:tab w:val="left" w:pos="2268"/>
          <w:tab w:val="left" w:pos="2835"/>
          <w:tab w:val="left" w:pos="3402"/>
        </w:tabs>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1.</w:t>
      </w:r>
      <w:r w:rsidRPr="00D37150">
        <w:tab/>
        <w:t>Name of substance</w:t>
      </w:r>
      <w:r w:rsidRPr="00D37150">
        <w:tab/>
      </w:r>
      <w:r w:rsidRPr="00D37150">
        <w:tab/>
        <w:t>:</w:t>
      </w:r>
      <w:r w:rsidRPr="00D37150">
        <w:tab/>
      </w:r>
      <w:proofErr w:type="spellStart"/>
      <w:r w:rsidRPr="00D37150">
        <w:t>tert</w:t>
      </w:r>
      <w:proofErr w:type="spellEnd"/>
      <w:r w:rsidRPr="00D37150">
        <w:t>-BUTYL PEROXYBENZOATE, technically pure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w:t>
      </w:r>
      <w:r w:rsidRPr="00D37150">
        <w:tab/>
        <w:t>General data</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2.1</w:t>
      </w:r>
      <w:r w:rsidRPr="00D37150">
        <w:tab/>
        <w:t>Composition</w:t>
      </w:r>
      <w:r w:rsidRPr="00D37150">
        <w:tab/>
      </w:r>
      <w:r w:rsidRPr="00D37150">
        <w:tab/>
      </w:r>
      <w:r w:rsidR="007A2808">
        <w:tab/>
      </w:r>
      <w:r w:rsidRPr="00D37150">
        <w:t>:</w:t>
      </w:r>
      <w:r w:rsidRPr="00D37150">
        <w:tab/>
        <w:t xml:space="preserve">98% </w:t>
      </w:r>
      <w:proofErr w:type="spellStart"/>
      <w:r w:rsidRPr="00D37150">
        <w:t>tert</w:t>
      </w:r>
      <w:proofErr w:type="spellEnd"/>
      <w:r w:rsidRPr="00D37150">
        <w:t xml:space="preserve">-butyl </w:t>
      </w:r>
      <w:proofErr w:type="spellStart"/>
      <w:r w:rsidRPr="00D37150">
        <w:t>peroxybenzoate</w:t>
      </w:r>
      <w:proofErr w:type="spellEnd"/>
    </w:p>
    <w:p w:rsidR="007F3F0F" w:rsidRPr="00D37150" w:rsidRDefault="007F3F0F">
      <w:pPr>
        <w:tabs>
          <w:tab w:val="left" w:pos="1134"/>
          <w:tab w:val="left" w:pos="1701"/>
          <w:tab w:val="left" w:pos="2268"/>
          <w:tab w:val="left" w:pos="2835"/>
          <w:tab w:val="left" w:pos="3600"/>
          <w:tab w:val="left" w:pos="4320"/>
        </w:tabs>
        <w:ind w:left="4320" w:hanging="4320"/>
        <w:jc w:val="both"/>
        <w:rPr>
          <w:lang w:val="es-ES"/>
        </w:rPr>
      </w:pPr>
      <w:r w:rsidRPr="00D37150">
        <w:rPr>
          <w:lang w:val="es-ES"/>
        </w:rPr>
        <w:t>2.2</w:t>
      </w:r>
      <w:r w:rsidRPr="00D37150">
        <w:rPr>
          <w:lang w:val="es-ES"/>
        </w:rPr>
        <w:tab/>
        <w:t>Molecular formula</w:t>
      </w:r>
      <w:r w:rsidRPr="00D37150">
        <w:rPr>
          <w:lang w:val="es-ES"/>
        </w:rPr>
        <w:tab/>
      </w:r>
      <w:r w:rsidRPr="00D37150">
        <w:rPr>
          <w:lang w:val="es-ES"/>
        </w:rPr>
        <w:tab/>
        <w:t>:</w:t>
      </w:r>
      <w:r w:rsidRPr="00D37150">
        <w:rPr>
          <w:lang w:val="es-ES"/>
        </w:rPr>
        <w:tab/>
        <w:t>C</w:t>
      </w:r>
      <w:r w:rsidRPr="00D37150">
        <w:rPr>
          <w:vertAlign w:val="subscript"/>
          <w:lang w:val="es-ES"/>
        </w:rPr>
        <w:t>11</w:t>
      </w:r>
      <w:r w:rsidRPr="00D37150">
        <w:rPr>
          <w:lang w:val="es-ES"/>
        </w:rPr>
        <w:t>H</w:t>
      </w:r>
      <w:r w:rsidRPr="00D37150">
        <w:rPr>
          <w:vertAlign w:val="subscript"/>
          <w:lang w:val="es-ES"/>
        </w:rPr>
        <w:t>14</w:t>
      </w:r>
      <w:r w:rsidRPr="00D37150">
        <w:rPr>
          <w:lang w:val="es-ES"/>
        </w:rPr>
        <w:t>O</w:t>
      </w:r>
      <w:r w:rsidRPr="00D37150">
        <w:rPr>
          <w:vertAlign w:val="subscript"/>
          <w:lang w:val="es-ES"/>
        </w:rPr>
        <w:t>3</w:t>
      </w:r>
    </w:p>
    <w:p w:rsidR="007F3F0F" w:rsidRPr="00D37150" w:rsidRDefault="007F3F0F">
      <w:pPr>
        <w:tabs>
          <w:tab w:val="left" w:pos="1134"/>
          <w:tab w:val="left" w:pos="1701"/>
          <w:tab w:val="left" w:pos="2268"/>
          <w:tab w:val="left" w:pos="2835"/>
          <w:tab w:val="left" w:pos="3600"/>
          <w:tab w:val="left" w:pos="4320"/>
        </w:tabs>
        <w:ind w:left="4320" w:hanging="4320"/>
        <w:jc w:val="both"/>
        <w:rPr>
          <w:lang w:val="es-ES"/>
        </w:rPr>
      </w:pPr>
      <w:r w:rsidRPr="00D37150">
        <w:rPr>
          <w:lang w:val="es-ES"/>
        </w:rPr>
        <w:t>2.3</w:t>
      </w:r>
      <w:r w:rsidRPr="00D37150">
        <w:rPr>
          <w:lang w:val="es-ES"/>
        </w:rPr>
        <w:tab/>
      </w:r>
      <w:proofErr w:type="spellStart"/>
      <w:r w:rsidRPr="00D37150">
        <w:rPr>
          <w:lang w:val="es-ES"/>
        </w:rPr>
        <w:t>Available</w:t>
      </w:r>
      <w:proofErr w:type="spellEnd"/>
      <w:r w:rsidRPr="00D37150">
        <w:rPr>
          <w:lang w:val="es-ES"/>
        </w:rPr>
        <w:t xml:space="preserve"> </w:t>
      </w:r>
      <w:proofErr w:type="spellStart"/>
      <w:r w:rsidRPr="00D37150">
        <w:rPr>
          <w:lang w:val="es-ES"/>
        </w:rPr>
        <w:t>oxygen</w:t>
      </w:r>
      <w:proofErr w:type="spellEnd"/>
      <w:r w:rsidRPr="00D37150">
        <w:rPr>
          <w:lang w:val="es-ES"/>
        </w:rPr>
        <w:t xml:space="preserve"> </w:t>
      </w:r>
      <w:proofErr w:type="spellStart"/>
      <w:r w:rsidRPr="00D37150">
        <w:rPr>
          <w:lang w:val="es-ES"/>
        </w:rPr>
        <w:t>content</w:t>
      </w:r>
      <w:proofErr w:type="spellEnd"/>
      <w:r w:rsidRPr="00D37150">
        <w:rPr>
          <w:lang w:val="es-ES"/>
        </w:rPr>
        <w:tab/>
        <w:t>:</w:t>
      </w:r>
      <w:r w:rsidRPr="00D37150">
        <w:rPr>
          <w:lang w:val="es-ES"/>
        </w:rPr>
        <w:tab/>
        <w:t>8.24%</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2.4</w:t>
      </w:r>
      <w:r w:rsidRPr="00D37150">
        <w:tab/>
        <w:t>Activator content</w:t>
      </w:r>
      <w:r w:rsidRPr="00D37150">
        <w:tab/>
      </w:r>
      <w:r w:rsidRPr="00D37150">
        <w:tab/>
        <w:t>:</w:t>
      </w:r>
      <w:r w:rsidRPr="00D37150">
        <w:tab/>
        <w:t>Not applicable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2.5</w:t>
      </w:r>
      <w:r w:rsidRPr="00D37150">
        <w:tab/>
        <w:t>Physical form</w:t>
      </w:r>
      <w:r w:rsidRPr="00D37150">
        <w:tab/>
      </w:r>
      <w:r w:rsidRPr="00D37150">
        <w:tab/>
      </w:r>
      <w:r w:rsidR="007A2808">
        <w:tab/>
      </w:r>
      <w:r w:rsidRPr="00D37150">
        <w:t>:</w:t>
      </w:r>
      <w:r w:rsidRPr="00D37150">
        <w:tab/>
        <w:t>Liquid</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2.6</w:t>
      </w:r>
      <w:r w:rsidRPr="00D37150">
        <w:tab/>
        <w:t>Colour</w:t>
      </w:r>
      <w:r w:rsidRPr="00D37150">
        <w:tab/>
      </w:r>
      <w:r w:rsidRPr="00D37150">
        <w:tab/>
      </w:r>
      <w:r w:rsidRPr="00D37150">
        <w:tab/>
      </w:r>
      <w:r w:rsidR="007A2808">
        <w:tab/>
      </w:r>
      <w:r w:rsidRPr="00D37150">
        <w:t>:</w:t>
      </w:r>
      <w:r w:rsidRPr="00D37150">
        <w:tab/>
        <w:t>Colourless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2.7</w:t>
      </w:r>
      <w:r w:rsidRPr="00D37150">
        <w:tab/>
        <w:t>Apparent density</w:t>
      </w:r>
      <w:r w:rsidRPr="00D37150">
        <w:tab/>
      </w:r>
      <w:r w:rsidR="007A2808">
        <w:tab/>
      </w:r>
      <w:r w:rsidRPr="00D37150">
        <w:t>:</w:t>
      </w:r>
      <w:r w:rsidRPr="00D37150">
        <w:tab/>
        <w:t>1 040 kg/m</w:t>
      </w:r>
      <w:r w:rsidRPr="00D37150">
        <w:rPr>
          <w:vertAlign w:val="superscript"/>
        </w:rPr>
        <w:t>3</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2.8</w:t>
      </w:r>
      <w:r w:rsidRPr="00D37150">
        <w:tab/>
        <w:t>Particle size</w:t>
      </w:r>
      <w:r w:rsidRPr="00D37150">
        <w:tab/>
      </w:r>
      <w:r w:rsidRPr="00D37150">
        <w:tab/>
      </w:r>
      <w:r w:rsidRPr="00D37150">
        <w:tab/>
        <w:t>:</w:t>
      </w:r>
      <w:r w:rsidRPr="00D37150">
        <w:tab/>
        <w:t>Not applicable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w:t>
      </w:r>
      <w:r w:rsidRPr="00D37150">
        <w:tab/>
        <w:t>Detonation (test series A)</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1 of the flow chart</w:t>
      </w:r>
      <w:r w:rsidRPr="00D37150">
        <w:tab/>
        <w:t>:</w:t>
      </w:r>
      <w:r w:rsidRPr="00D37150">
        <w:tab/>
        <w:t>Does the substance propagate a detonation?</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3.1</w:t>
      </w:r>
      <w:r w:rsidRPr="00D37150">
        <w:tab/>
        <w:t>Method</w:t>
      </w:r>
      <w:r w:rsidRPr="00D37150">
        <w:tab/>
      </w:r>
      <w:r w:rsidRPr="00D37150">
        <w:tab/>
      </w:r>
      <w:r w:rsidRPr="00D37150">
        <w:tab/>
        <w:t>:</w:t>
      </w:r>
      <w:r w:rsidRPr="00D37150">
        <w:tab/>
        <w:t>BAM 50/60 steel tube test (test A.1)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3.2</w:t>
      </w:r>
      <w:r w:rsidRPr="00D37150">
        <w:tab/>
        <w:t>Sample conditions</w:t>
      </w:r>
      <w:r w:rsidRPr="00D37150">
        <w:tab/>
      </w:r>
      <w:r w:rsidRPr="00D37150">
        <w:tab/>
        <w:t>:</w:t>
      </w:r>
      <w:r w:rsidRPr="00D37150">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3.3</w:t>
      </w:r>
      <w:r w:rsidRPr="00D37150">
        <w:tab/>
        <w:t>Observations</w:t>
      </w:r>
      <w:r w:rsidRPr="00D37150">
        <w:tab/>
      </w:r>
      <w:r w:rsidRPr="00D37150">
        <w:tab/>
        <w:t>:</w:t>
      </w:r>
      <w:r w:rsidRPr="00D37150">
        <w:tab/>
      </w:r>
      <w:r w:rsidR="007A2808">
        <w:tab/>
      </w:r>
      <w:r w:rsidRPr="00D37150">
        <w:t>30 cm of tube fragmented, unreacted substance remained in the tube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3.4</w:t>
      </w:r>
      <w:r w:rsidRPr="00D37150">
        <w:tab/>
        <w:t>Result</w:t>
      </w:r>
      <w:r w:rsidRPr="00D37150">
        <w:tab/>
      </w:r>
      <w:r w:rsidRPr="00D37150">
        <w:tab/>
      </w:r>
      <w:r w:rsidRPr="00D37150">
        <w:tab/>
      </w:r>
      <w:r w:rsidRPr="00D37150">
        <w:tab/>
        <w:t>:</w:t>
      </w:r>
      <w:r w:rsidRPr="00D37150">
        <w:tab/>
        <w:t>Partial</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3.5</w:t>
      </w:r>
      <w:r w:rsidRPr="00D37150">
        <w:tab/>
        <w:t>Exit</w:t>
      </w:r>
      <w:r w:rsidRPr="00D37150">
        <w:tab/>
      </w:r>
      <w:r w:rsidRPr="00D37150">
        <w:tab/>
      </w:r>
      <w:r w:rsidRPr="00D37150">
        <w:tab/>
      </w:r>
      <w:r w:rsidRPr="00D37150">
        <w:tab/>
        <w:t>:</w:t>
      </w:r>
      <w:r w:rsidRPr="00D37150">
        <w:tab/>
        <w:t>1.2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w:t>
      </w:r>
      <w:r w:rsidRPr="00D37150">
        <w:tab/>
        <w:t xml:space="preserve">Deflagration (test series C) </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4 of the flow chart</w:t>
      </w:r>
      <w:r w:rsidRPr="00D37150">
        <w:tab/>
        <w:t>:</w:t>
      </w:r>
      <w:r w:rsidRPr="00D37150">
        <w:tab/>
        <w:t>Does the substance propagate a deflagration?</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4.1</w:t>
      </w:r>
      <w:r w:rsidRPr="00D37150">
        <w:tab/>
        <w:t>Method 1</w:t>
      </w:r>
      <w:r w:rsidRPr="00D37150">
        <w:tab/>
      </w:r>
      <w:r w:rsidRPr="00D37150">
        <w:tab/>
      </w:r>
      <w:r w:rsidRPr="00D37150">
        <w:tab/>
        <w:t>:</w:t>
      </w:r>
      <w:r w:rsidRPr="00D37150">
        <w:tab/>
        <w:t>Time/pressure test (test C.1)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4.2</w:t>
      </w:r>
      <w:r w:rsidRPr="00D37150">
        <w:tab/>
        <w:t>Sample conditions</w:t>
      </w:r>
      <w:r w:rsidRPr="00D37150">
        <w:tab/>
      </w:r>
      <w:r w:rsidRPr="00D37150">
        <w:tab/>
        <w:t>:</w:t>
      </w:r>
      <w:r w:rsidRPr="00D37150">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4.3</w:t>
      </w:r>
      <w:r w:rsidRPr="00D37150">
        <w:tab/>
        <w:t>Observations</w:t>
      </w:r>
      <w:r w:rsidRPr="00D37150">
        <w:tab/>
      </w:r>
      <w:r w:rsidRPr="00D37150">
        <w:tab/>
        <w:t>:</w:t>
      </w:r>
      <w:r w:rsidRPr="00D37150">
        <w:tab/>
      </w:r>
      <w:r w:rsidR="007A2808">
        <w:tab/>
      </w:r>
      <w:r w:rsidRPr="00D37150">
        <w:t>Time 2.5 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4.4</w:t>
      </w:r>
      <w:r w:rsidRPr="00D37150">
        <w:tab/>
        <w:t>Result</w:t>
      </w:r>
      <w:r w:rsidRPr="00D37150">
        <w:tab/>
      </w:r>
      <w:r w:rsidRPr="00D37150">
        <w:tab/>
      </w:r>
      <w:r w:rsidRPr="00D37150">
        <w:tab/>
      </w:r>
      <w:r w:rsidRPr="00D37150">
        <w:tab/>
        <w:t>:</w:t>
      </w:r>
      <w:r w:rsidRPr="00D37150">
        <w:tab/>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4.5</w:t>
      </w:r>
      <w:r w:rsidRPr="00D37150">
        <w:tab/>
        <w:t>Method 2</w:t>
      </w:r>
      <w:r w:rsidRPr="00D37150">
        <w:tab/>
      </w:r>
      <w:r w:rsidRPr="00D37150">
        <w:tab/>
      </w:r>
      <w:r w:rsidRPr="00D37150">
        <w:tab/>
        <w:t>:</w:t>
      </w:r>
      <w:r w:rsidRPr="00D37150">
        <w:tab/>
        <w:t>Deflagration test (test C.2)</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4.6</w:t>
      </w:r>
      <w:r w:rsidRPr="00D37150">
        <w:tab/>
        <w:t>Sample conditions</w:t>
      </w:r>
      <w:r w:rsidRPr="00D37150">
        <w:tab/>
      </w:r>
      <w:r w:rsidRPr="00D37150">
        <w:tab/>
        <w:t>:</w:t>
      </w:r>
      <w:r w:rsidRPr="00D37150">
        <w:tab/>
        <w:t>Temperature 50 °C</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4.7</w:t>
      </w:r>
      <w:r w:rsidRPr="00D37150">
        <w:tab/>
        <w:t>Observations</w:t>
      </w:r>
      <w:r w:rsidRPr="00D37150">
        <w:tab/>
      </w:r>
      <w:r w:rsidRPr="00D37150">
        <w:tab/>
        <w:t>:</w:t>
      </w:r>
      <w:r w:rsidRPr="00D37150">
        <w:tab/>
      </w:r>
      <w:r w:rsidR="007A2808">
        <w:tab/>
      </w:r>
      <w:r w:rsidRPr="00D37150">
        <w:t>Deflagration rate 0.65 mm/s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4.8</w:t>
      </w:r>
      <w:r w:rsidRPr="00D37150">
        <w:tab/>
        <w:t>Result</w:t>
      </w:r>
      <w:r w:rsidRPr="00D37150">
        <w:tab/>
      </w:r>
      <w:r w:rsidRPr="00D37150">
        <w:tab/>
      </w:r>
      <w:r w:rsidRPr="00D37150">
        <w:tab/>
      </w:r>
      <w:r w:rsidRPr="00D37150">
        <w:tab/>
        <w:t>:</w:t>
      </w:r>
      <w:r w:rsidRPr="00D37150">
        <w:tab/>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4.9</w:t>
      </w:r>
      <w:r w:rsidRPr="00D37150">
        <w:tab/>
        <w:t>Overall result</w:t>
      </w:r>
      <w:r w:rsidRPr="00D37150">
        <w:tab/>
      </w:r>
      <w:r w:rsidRPr="00D37150">
        <w:tab/>
        <w:t>:</w:t>
      </w:r>
      <w:r w:rsidRPr="00D37150">
        <w:tab/>
      </w:r>
      <w:r w:rsidR="007A2808">
        <w:tab/>
      </w:r>
      <w:r w:rsidRPr="00D37150">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4.10</w:t>
      </w:r>
      <w:r w:rsidRPr="00D37150">
        <w:tab/>
        <w:t>Exit</w:t>
      </w:r>
      <w:r w:rsidRPr="00D37150">
        <w:tab/>
      </w:r>
      <w:r w:rsidRPr="00D37150">
        <w:tab/>
      </w:r>
      <w:r w:rsidRPr="00D37150">
        <w:tab/>
      </w:r>
      <w:r w:rsidRPr="00D37150">
        <w:tab/>
        <w:t>:</w:t>
      </w:r>
      <w:r w:rsidRPr="00D37150">
        <w:tab/>
        <w:t>4.2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w:t>
      </w:r>
      <w:r w:rsidRPr="00D37150">
        <w:tab/>
        <w:t>Heating under confinement (test series 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8 of the flow chart</w:t>
      </w:r>
      <w:r w:rsidRPr="00D37150">
        <w:tab/>
        <w:t>:</w:t>
      </w:r>
      <w:r w:rsidRPr="00D37150">
        <w:tab/>
        <w:t>What is the effect of heating it under defined confinement?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5.1</w:t>
      </w:r>
      <w:r w:rsidRPr="00D37150">
        <w:tab/>
        <w:t>Method 1</w:t>
      </w:r>
      <w:r w:rsidRPr="00D37150">
        <w:tab/>
      </w:r>
      <w:r w:rsidRPr="00D37150">
        <w:tab/>
      </w:r>
      <w:r w:rsidRPr="00D37150">
        <w:tab/>
        <w:t>:</w:t>
      </w:r>
      <w:r w:rsidRPr="00D37150">
        <w:tab/>
      </w:r>
      <w:proofErr w:type="spellStart"/>
      <w:r w:rsidRPr="00D37150">
        <w:t>Koenen</w:t>
      </w:r>
      <w:proofErr w:type="spellEnd"/>
      <w:r w:rsidRPr="00D37150">
        <w:t xml:space="preserve"> test (test E.1)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5.2</w:t>
      </w:r>
      <w:r w:rsidRPr="00D37150">
        <w:tab/>
        <w:t>Sample conditions</w:t>
      </w:r>
      <w:r w:rsidRPr="00D37150">
        <w:tab/>
      </w:r>
      <w:r w:rsidRPr="00D37150">
        <w:tab/>
        <w:t>:</w:t>
      </w:r>
      <w:r w:rsidRPr="00D37150">
        <w:tab/>
        <w:t>Mass 26.0 g</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5.3</w:t>
      </w:r>
      <w:r w:rsidRPr="00D37150">
        <w:tab/>
        <w:t>Observations</w:t>
      </w:r>
      <w:r w:rsidRPr="00D37150">
        <w:tab/>
      </w:r>
      <w:r w:rsidRPr="00D37150">
        <w:tab/>
      </w:r>
      <w:r w:rsidR="007A2808">
        <w:tab/>
      </w:r>
      <w:r w:rsidRPr="00D37150">
        <w:t>:</w:t>
      </w:r>
      <w:r w:rsidRPr="00D37150">
        <w:tab/>
        <w:t>Limiting diameter 3.5 mm</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r>
      <w:r w:rsidRPr="00D37150">
        <w:tab/>
      </w:r>
      <w:r w:rsidRPr="00D37150">
        <w:tab/>
      </w:r>
      <w:r w:rsidRPr="00D37150">
        <w:tab/>
      </w:r>
      <w:r w:rsidRPr="00D37150">
        <w:tab/>
      </w:r>
      <w:r w:rsidRPr="00D37150">
        <w:tab/>
        <w:t>(</w:t>
      </w:r>
      <w:proofErr w:type="gramStart"/>
      <w:r w:rsidRPr="00D37150">
        <w:t>time</w:t>
      </w:r>
      <w:proofErr w:type="gramEnd"/>
      <w:r w:rsidRPr="00D37150">
        <w:t xml:space="preserve"> to reaction 19 s, duration of reaction 22 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5.4</w:t>
      </w:r>
      <w:r w:rsidRPr="00D37150">
        <w:tab/>
        <w:t>Result</w:t>
      </w:r>
      <w:r w:rsidRPr="00D37150">
        <w:tab/>
      </w:r>
      <w:r w:rsidRPr="00D37150">
        <w:tab/>
      </w:r>
      <w:r w:rsidRPr="00D37150">
        <w:tab/>
      </w:r>
      <w:r w:rsidRPr="00D37150">
        <w:tab/>
        <w:t>:</w:t>
      </w:r>
      <w:r w:rsidRPr="00D37150">
        <w:tab/>
        <w:t>Violent</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5.5</w:t>
      </w:r>
      <w:r w:rsidRPr="00D37150">
        <w:tab/>
        <w:t>Method 2</w:t>
      </w:r>
      <w:r w:rsidRPr="00D37150">
        <w:tab/>
      </w:r>
      <w:r w:rsidRPr="00D37150">
        <w:tab/>
      </w:r>
      <w:r w:rsidRPr="00D37150">
        <w:tab/>
        <w:t>:</w:t>
      </w:r>
      <w:r w:rsidRPr="00D37150">
        <w:tab/>
        <w:t>Dutch pressure vessel test (test E.2)</w:t>
      </w:r>
    </w:p>
    <w:p w:rsidR="007F3F0F" w:rsidRPr="00D37150" w:rsidRDefault="007F3F0F">
      <w:pPr>
        <w:tabs>
          <w:tab w:val="left" w:pos="1134"/>
          <w:tab w:val="left" w:pos="1701"/>
          <w:tab w:val="left" w:pos="2268"/>
          <w:tab w:val="left" w:pos="2835"/>
          <w:tab w:val="left" w:pos="3600"/>
          <w:tab w:val="left" w:pos="4320"/>
          <w:tab w:val="left" w:pos="7020"/>
        </w:tabs>
        <w:jc w:val="both"/>
      </w:pPr>
      <w:r w:rsidRPr="00D37150">
        <w:t>5.6</w:t>
      </w:r>
      <w:r w:rsidRPr="00D37150">
        <w:tab/>
        <w:t>Sample conditions</w:t>
      </w:r>
      <w:r w:rsidRPr="00D37150">
        <w:tab/>
      </w:r>
      <w:r w:rsidRPr="00D37150">
        <w:tab/>
        <w:t>:</w:t>
      </w:r>
      <w:r w:rsidRPr="00D37150">
        <w:tab/>
        <w:t>10.0 g</w:t>
      </w:r>
    </w:p>
    <w:p w:rsidR="007F3F0F" w:rsidRPr="00D37150" w:rsidRDefault="007F3F0F" w:rsidP="001E3DF2">
      <w:pPr>
        <w:tabs>
          <w:tab w:val="left" w:pos="1134"/>
          <w:tab w:val="left" w:pos="1701"/>
          <w:tab w:val="left" w:pos="2268"/>
          <w:tab w:val="left" w:pos="2835"/>
          <w:tab w:val="left" w:pos="3600"/>
          <w:tab w:val="left" w:pos="3686"/>
        </w:tabs>
        <w:ind w:left="3544" w:hanging="3544"/>
        <w:jc w:val="both"/>
        <w:rPr>
          <w:szCs w:val="22"/>
        </w:rPr>
      </w:pPr>
      <w:r w:rsidRPr="00AE1200">
        <w:rPr>
          <w:sz w:val="22"/>
          <w:szCs w:val="22"/>
        </w:rPr>
        <w:br w:type="page"/>
      </w:r>
      <w:r w:rsidRPr="00D37150">
        <w:rPr>
          <w:szCs w:val="22"/>
        </w:rPr>
        <w:lastRenderedPageBreak/>
        <w:t>5.7</w:t>
      </w:r>
      <w:r w:rsidRPr="00D37150">
        <w:rPr>
          <w:szCs w:val="22"/>
        </w:rPr>
        <w:tab/>
        <w:t>Observations</w:t>
      </w:r>
      <w:r w:rsidRPr="00D37150">
        <w:rPr>
          <w:szCs w:val="22"/>
        </w:rPr>
        <w:tab/>
      </w:r>
      <w:r w:rsidRPr="00D37150">
        <w:rPr>
          <w:szCs w:val="22"/>
        </w:rPr>
        <w:tab/>
        <w:t>:</w:t>
      </w:r>
      <w:r w:rsidRPr="00D37150">
        <w:rPr>
          <w:szCs w:val="22"/>
        </w:rPr>
        <w:tab/>
        <w:t>Limiting diameter 10.0 mm</w:t>
      </w:r>
      <w:r w:rsidR="001E3DF2">
        <w:rPr>
          <w:szCs w:val="22"/>
        </w:rPr>
        <w:t xml:space="preserve"> </w:t>
      </w:r>
      <w:r w:rsidRPr="00D37150">
        <w:rPr>
          <w:szCs w:val="22"/>
        </w:rPr>
        <w:t>(time to reaction 110 s, duration of reaction 4 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5.8</w:t>
      </w:r>
      <w:r w:rsidRPr="00D37150">
        <w:rPr>
          <w:szCs w:val="22"/>
        </w:rPr>
        <w:tab/>
        <w:t>Result</w:t>
      </w:r>
      <w:r w:rsidRPr="00D37150">
        <w:rPr>
          <w:szCs w:val="22"/>
        </w:rPr>
        <w:tab/>
      </w:r>
      <w:r w:rsidRPr="00D37150">
        <w:rPr>
          <w:szCs w:val="22"/>
        </w:rPr>
        <w:tab/>
      </w:r>
      <w:r w:rsidRPr="00D37150">
        <w:rPr>
          <w:szCs w:val="22"/>
        </w:rPr>
        <w:tab/>
        <w:t>:</w:t>
      </w:r>
      <w:r w:rsidRPr="00D37150">
        <w:rPr>
          <w:szCs w:val="22"/>
        </w:rPr>
        <w:tab/>
        <w:t>Violent</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5.9</w:t>
      </w:r>
      <w:r w:rsidRPr="00D37150">
        <w:rPr>
          <w:szCs w:val="22"/>
        </w:rPr>
        <w:tab/>
        <w:t>Overall result</w:t>
      </w:r>
      <w:r w:rsidRPr="00D37150">
        <w:rPr>
          <w:szCs w:val="22"/>
        </w:rPr>
        <w:tab/>
      </w:r>
      <w:r w:rsidRPr="00D37150">
        <w:rPr>
          <w:szCs w:val="22"/>
        </w:rPr>
        <w:tab/>
        <w:t>:</w:t>
      </w:r>
      <w:r w:rsidRPr="00D37150">
        <w:rPr>
          <w:szCs w:val="22"/>
        </w:rPr>
        <w:tab/>
        <w:t>Violent</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5.10</w:t>
      </w:r>
      <w:r w:rsidRPr="00D37150">
        <w:rPr>
          <w:szCs w:val="22"/>
        </w:rPr>
        <w:tab/>
        <w:t>Exit</w:t>
      </w:r>
      <w:r w:rsidRPr="00D37150">
        <w:rPr>
          <w:szCs w:val="22"/>
        </w:rPr>
        <w:tab/>
      </w:r>
      <w:r w:rsidRPr="00D37150">
        <w:rPr>
          <w:szCs w:val="22"/>
        </w:rPr>
        <w:tab/>
      </w:r>
      <w:r w:rsidRPr="00D37150">
        <w:rPr>
          <w:szCs w:val="22"/>
        </w:rPr>
        <w:tab/>
        <w:t>:</w:t>
      </w:r>
      <w:r w:rsidRPr="00D37150">
        <w:rPr>
          <w:szCs w:val="22"/>
        </w:rPr>
        <w:tab/>
        <w:t>8.1</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w:t>
      </w:r>
      <w:r w:rsidRPr="00D37150">
        <w:rPr>
          <w:szCs w:val="22"/>
        </w:rPr>
        <w:tab/>
        <w:t>Explosion in package (test series 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t>Box 10 of the flow chart</w:t>
      </w:r>
      <w:r w:rsidRPr="00D37150">
        <w:rPr>
          <w:szCs w:val="22"/>
        </w:rPr>
        <w:tab/>
        <w:t>:</w:t>
      </w:r>
      <w:r w:rsidRPr="00D37150">
        <w:rPr>
          <w:szCs w:val="22"/>
        </w:rPr>
        <w:tab/>
        <w:t>Can the substance explode as packaged for transport?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6.1</w:t>
      </w:r>
      <w:r w:rsidRPr="00D37150">
        <w:rPr>
          <w:szCs w:val="22"/>
        </w:rPr>
        <w:tab/>
        <w:t>Method</w:t>
      </w:r>
      <w:r w:rsidRPr="00D37150">
        <w:rPr>
          <w:szCs w:val="22"/>
        </w:rPr>
        <w:tab/>
      </w:r>
      <w:r w:rsidRPr="00D37150">
        <w:rPr>
          <w:szCs w:val="22"/>
        </w:rPr>
        <w:tab/>
      </w:r>
      <w:r w:rsidRPr="00D37150">
        <w:rPr>
          <w:szCs w:val="22"/>
        </w:rPr>
        <w:tab/>
        <w:t>:</w:t>
      </w:r>
      <w:r w:rsidRPr="00D37150">
        <w:rPr>
          <w:szCs w:val="22"/>
        </w:rPr>
        <w:tab/>
        <w:t>Thermal explosion test in the package (test G.1)</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6.2</w:t>
      </w:r>
      <w:r w:rsidRPr="00D37150">
        <w:rPr>
          <w:szCs w:val="22"/>
        </w:rPr>
        <w:tab/>
        <w:t>Sample conditions</w:t>
      </w:r>
      <w:r w:rsidRPr="00D37150">
        <w:rPr>
          <w:szCs w:val="22"/>
        </w:rPr>
        <w:tab/>
      </w:r>
      <w:r w:rsidRPr="00D37150">
        <w:rPr>
          <w:szCs w:val="22"/>
        </w:rPr>
        <w:tab/>
        <w:t>:</w:t>
      </w:r>
      <w:r w:rsidRPr="00D37150">
        <w:rPr>
          <w:szCs w:val="22"/>
        </w:rPr>
        <w:tab/>
        <w:t>25 kg of substance in packaging type 6HG2 with a capacity of 30 litres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6.3</w:t>
      </w:r>
      <w:r w:rsidRPr="00D37150">
        <w:rPr>
          <w:szCs w:val="22"/>
        </w:rPr>
        <w:tab/>
        <w:t>Observations</w:t>
      </w:r>
      <w:r w:rsidRPr="00D37150">
        <w:rPr>
          <w:szCs w:val="22"/>
        </w:rPr>
        <w:tab/>
      </w:r>
      <w:r w:rsidRPr="00D37150">
        <w:rPr>
          <w:szCs w:val="22"/>
        </w:rPr>
        <w:tab/>
      </w:r>
      <w:r w:rsidR="007A2808">
        <w:rPr>
          <w:szCs w:val="22"/>
        </w:rPr>
        <w:tab/>
      </w:r>
      <w:r w:rsidRPr="00D37150">
        <w:rPr>
          <w:szCs w:val="22"/>
        </w:rPr>
        <w:t>:</w:t>
      </w:r>
      <w:r w:rsidRPr="00D37150">
        <w:rPr>
          <w:szCs w:val="22"/>
        </w:rPr>
        <w:tab/>
        <w:t>Fume off only, no fragmentation of the package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No explosion (packing method OP5)</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6.5</w:t>
      </w:r>
      <w:r w:rsidRPr="00D37150">
        <w:rPr>
          <w:szCs w:val="22"/>
        </w:rPr>
        <w:tab/>
        <w:t>Exit</w:t>
      </w:r>
      <w:r w:rsidRPr="00D37150">
        <w:rPr>
          <w:szCs w:val="22"/>
        </w:rPr>
        <w:tab/>
      </w:r>
      <w:r w:rsidRPr="00D37150">
        <w:rPr>
          <w:szCs w:val="22"/>
        </w:rPr>
        <w:tab/>
      </w:r>
      <w:r w:rsidRPr="00D37150">
        <w:rPr>
          <w:szCs w:val="22"/>
        </w:rPr>
        <w:tab/>
      </w:r>
      <w:r w:rsidRPr="00D37150">
        <w:rPr>
          <w:szCs w:val="22"/>
        </w:rPr>
        <w:tab/>
        <w:t>:</w:t>
      </w:r>
      <w:r w:rsidRPr="00D37150">
        <w:rPr>
          <w:szCs w:val="22"/>
        </w:rPr>
        <w:tab/>
        <w:t>10.2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w:t>
      </w:r>
      <w:r w:rsidRPr="00D37150">
        <w:rPr>
          <w:szCs w:val="22"/>
        </w:rPr>
        <w:tab/>
        <w:t>Thermal stability (test series H)</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7.1</w:t>
      </w:r>
      <w:r w:rsidRPr="00D37150">
        <w:rPr>
          <w:szCs w:val="22"/>
        </w:rPr>
        <w:tab/>
        <w:t>Method</w:t>
      </w:r>
      <w:r w:rsidRPr="00D37150">
        <w:rPr>
          <w:szCs w:val="22"/>
        </w:rPr>
        <w:tab/>
      </w:r>
      <w:r w:rsidRPr="00D37150">
        <w:rPr>
          <w:szCs w:val="22"/>
        </w:rPr>
        <w:tab/>
      </w:r>
      <w:r w:rsidRPr="00D37150">
        <w:rPr>
          <w:szCs w:val="22"/>
        </w:rPr>
        <w:tab/>
        <w:t>:</w:t>
      </w:r>
      <w:r w:rsidRPr="00D37150">
        <w:rPr>
          <w:szCs w:val="22"/>
        </w:rPr>
        <w:tab/>
        <w:t>United States SADT test (test H.1)</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7.2</w:t>
      </w:r>
      <w:r w:rsidRPr="00D37150">
        <w:rPr>
          <w:szCs w:val="22"/>
        </w:rPr>
        <w:tab/>
        <w:t>Sample conditions</w:t>
      </w:r>
      <w:r w:rsidRPr="00D37150">
        <w:rPr>
          <w:szCs w:val="22"/>
        </w:rPr>
        <w:tab/>
      </w:r>
      <w:r w:rsidRPr="00D37150">
        <w:rPr>
          <w:szCs w:val="22"/>
        </w:rPr>
        <w:tab/>
        <w:t>:</w:t>
      </w:r>
      <w:r w:rsidRPr="00D37150">
        <w:rPr>
          <w:szCs w:val="22"/>
        </w:rPr>
        <w:tab/>
        <w:t>20 litres of substance in packaging type 6HG2 with a capacity of 25 litres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7.3</w:t>
      </w:r>
      <w:r w:rsidRPr="00D37150">
        <w:rPr>
          <w:szCs w:val="22"/>
        </w:rPr>
        <w:tab/>
        <w:t>Observations</w:t>
      </w:r>
      <w:r w:rsidRPr="00D37150">
        <w:rPr>
          <w:szCs w:val="22"/>
        </w:rPr>
        <w:tab/>
      </w:r>
      <w:r w:rsidRPr="00D37150">
        <w:rPr>
          <w:szCs w:val="22"/>
        </w:rPr>
        <w:tab/>
      </w:r>
      <w:r w:rsidR="007A2808">
        <w:rPr>
          <w:szCs w:val="22"/>
        </w:rPr>
        <w:tab/>
      </w:r>
      <w:r w:rsidRPr="00D37150">
        <w:rPr>
          <w:szCs w:val="22"/>
        </w:rPr>
        <w:t>:</w:t>
      </w:r>
      <w:r w:rsidRPr="00D37150">
        <w:rPr>
          <w:szCs w:val="22"/>
        </w:rPr>
        <w:tab/>
        <w:t>Auto-accelerating decomposition at 63 °C, no auto-</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r>
      <w:r w:rsidRPr="00D37150">
        <w:rPr>
          <w:szCs w:val="22"/>
        </w:rPr>
        <w:tab/>
      </w:r>
      <w:r w:rsidRPr="00D37150">
        <w:rPr>
          <w:szCs w:val="22"/>
        </w:rPr>
        <w:tab/>
      </w:r>
      <w:proofErr w:type="gramStart"/>
      <w:r w:rsidRPr="00D37150">
        <w:rPr>
          <w:szCs w:val="22"/>
        </w:rPr>
        <w:t>accelerating</w:t>
      </w:r>
      <w:proofErr w:type="gramEnd"/>
      <w:r w:rsidRPr="00D37150">
        <w:rPr>
          <w:szCs w:val="22"/>
        </w:rPr>
        <w:t xml:space="preserve"> decomposition at 58 °C, self-accelerating</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r>
      <w:r w:rsidRPr="00D37150">
        <w:rPr>
          <w:szCs w:val="22"/>
        </w:rPr>
        <w:tab/>
      </w:r>
      <w:r w:rsidRPr="00D37150">
        <w:rPr>
          <w:szCs w:val="22"/>
        </w:rPr>
        <w:tab/>
      </w:r>
      <w:proofErr w:type="gramStart"/>
      <w:r w:rsidRPr="00D37150">
        <w:rPr>
          <w:szCs w:val="22"/>
        </w:rPr>
        <w:t>decomposition</w:t>
      </w:r>
      <w:proofErr w:type="gramEnd"/>
      <w:r w:rsidRPr="00D37150">
        <w:rPr>
          <w:szCs w:val="22"/>
        </w:rPr>
        <w:t xml:space="preserve"> temperature 63 °C</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No temperature control required</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w:t>
      </w:r>
      <w:r w:rsidRPr="00D37150">
        <w:rPr>
          <w:szCs w:val="22"/>
        </w:rPr>
        <w:tab/>
        <w:t>Additional data (see 20.5.3)</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8.1</w:t>
      </w:r>
      <w:r w:rsidRPr="00D37150">
        <w:rPr>
          <w:szCs w:val="22"/>
        </w:rPr>
        <w:tab/>
        <w:t>Method</w:t>
      </w:r>
      <w:r w:rsidRPr="00D37150">
        <w:rPr>
          <w:szCs w:val="22"/>
        </w:rPr>
        <w:tab/>
      </w:r>
      <w:r w:rsidRPr="00D37150">
        <w:rPr>
          <w:szCs w:val="22"/>
        </w:rPr>
        <w:tab/>
      </w:r>
      <w:r w:rsidRPr="00D37150">
        <w:rPr>
          <w:szCs w:val="22"/>
        </w:rPr>
        <w:tab/>
        <w:t>:</w:t>
      </w:r>
      <w:r w:rsidRPr="00D37150">
        <w:rPr>
          <w:szCs w:val="22"/>
        </w:rPr>
        <w:tab/>
        <w:t xml:space="preserve">BAM </w:t>
      </w:r>
      <w:proofErr w:type="spellStart"/>
      <w:r w:rsidRPr="00D37150">
        <w:rPr>
          <w:szCs w:val="22"/>
        </w:rPr>
        <w:t>fallhammer</w:t>
      </w:r>
      <w:proofErr w:type="spellEnd"/>
      <w:r w:rsidRPr="00D37150">
        <w:rPr>
          <w:szCs w:val="22"/>
        </w:rPr>
        <w:t xml:space="preserve"> test (test 3 (a) (ii))</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8.2</w:t>
      </w:r>
      <w:r w:rsidRPr="00D37150">
        <w:rPr>
          <w:szCs w:val="22"/>
        </w:rPr>
        <w:tab/>
        <w:t>Sample conditions</w:t>
      </w:r>
      <w:r w:rsidRPr="00D37150">
        <w:rPr>
          <w:szCs w:val="22"/>
        </w:rPr>
        <w:tab/>
      </w:r>
      <w:r w:rsidRPr="00D37150">
        <w:rPr>
          <w:szCs w:val="22"/>
        </w:rPr>
        <w:tab/>
        <w:t>:</w:t>
      </w:r>
      <w:r w:rsidRPr="00D37150">
        <w:rPr>
          <w:szCs w:val="22"/>
        </w:rPr>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8.3</w:t>
      </w:r>
      <w:r w:rsidRPr="00D37150">
        <w:rPr>
          <w:szCs w:val="22"/>
        </w:rPr>
        <w:tab/>
        <w:t>Observations</w:t>
      </w:r>
      <w:r w:rsidRPr="00D37150">
        <w:rPr>
          <w:szCs w:val="22"/>
        </w:rPr>
        <w:tab/>
      </w:r>
      <w:r w:rsidR="007A2808">
        <w:rPr>
          <w:szCs w:val="22"/>
        </w:rPr>
        <w:tab/>
      </w:r>
      <w:r w:rsidRPr="00D37150">
        <w:rPr>
          <w:szCs w:val="22"/>
        </w:rPr>
        <w:tab/>
        <w:t>:</w:t>
      </w:r>
      <w:r w:rsidRPr="00D37150">
        <w:rPr>
          <w:szCs w:val="22"/>
        </w:rPr>
        <w:tab/>
        <w:t>Limiting impact energy 5 J</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Sensitive to impact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w:t>
      </w:r>
      <w:r w:rsidRPr="00D37150">
        <w:rPr>
          <w:szCs w:val="22"/>
        </w:rPr>
        <w:tab/>
        <w:t>Proposed assignment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w:t>
      </w:r>
      <w:r w:rsidRPr="00D37150">
        <w:rPr>
          <w:szCs w:val="22"/>
        </w:rPr>
        <w:tab/>
        <w:t>Proper shipping name</w:t>
      </w:r>
      <w:r w:rsidRPr="00D37150">
        <w:rPr>
          <w:szCs w:val="22"/>
        </w:rPr>
        <w:tab/>
        <w:t>:</w:t>
      </w:r>
      <w:r w:rsidRPr="00D37150">
        <w:rPr>
          <w:szCs w:val="22"/>
        </w:rPr>
        <w:tab/>
        <w:t>ORGANIC PEROXIDE TYPE C, LIQUID</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9.2</w:t>
      </w:r>
      <w:r w:rsidRPr="00D37150">
        <w:rPr>
          <w:szCs w:val="22"/>
        </w:rPr>
        <w:tab/>
        <w:t>UN number</w:t>
      </w:r>
      <w:r w:rsidRPr="00D37150">
        <w:rPr>
          <w:szCs w:val="22"/>
        </w:rPr>
        <w:tab/>
      </w:r>
      <w:r w:rsidRPr="00D37150">
        <w:rPr>
          <w:szCs w:val="22"/>
        </w:rPr>
        <w:tab/>
      </w:r>
      <w:r w:rsidRPr="00D37150">
        <w:rPr>
          <w:szCs w:val="22"/>
        </w:rPr>
        <w:tab/>
        <w:t>:</w:t>
      </w:r>
      <w:r w:rsidRPr="00D37150">
        <w:rPr>
          <w:szCs w:val="22"/>
        </w:rPr>
        <w:tab/>
        <w:t>3103</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9.3</w:t>
      </w:r>
      <w:r w:rsidRPr="00D37150">
        <w:rPr>
          <w:szCs w:val="22"/>
        </w:rPr>
        <w:tab/>
        <w:t>Division</w:t>
      </w:r>
      <w:r w:rsidRPr="00D37150">
        <w:rPr>
          <w:szCs w:val="22"/>
        </w:rPr>
        <w:tab/>
      </w:r>
      <w:r w:rsidRPr="00D37150">
        <w:rPr>
          <w:szCs w:val="22"/>
        </w:rPr>
        <w:tab/>
      </w:r>
      <w:r w:rsidRPr="00D37150">
        <w:rPr>
          <w:szCs w:val="22"/>
        </w:rPr>
        <w:tab/>
        <w:t>:</w:t>
      </w:r>
      <w:r w:rsidRPr="00D37150">
        <w:rPr>
          <w:szCs w:val="22"/>
        </w:rPr>
        <w:tab/>
        <w:t>5.2</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9.4</w:t>
      </w:r>
      <w:r w:rsidRPr="00D37150">
        <w:rPr>
          <w:szCs w:val="22"/>
        </w:rPr>
        <w:tab/>
        <w:t>Technical name</w:t>
      </w:r>
      <w:r w:rsidRPr="00D37150">
        <w:rPr>
          <w:szCs w:val="22"/>
        </w:rPr>
        <w:tab/>
      </w:r>
      <w:r w:rsidRPr="00D37150">
        <w:rPr>
          <w:szCs w:val="22"/>
        </w:rPr>
        <w:tab/>
        <w:t>:</w:t>
      </w:r>
      <w:r w:rsidRPr="00D37150">
        <w:rPr>
          <w:szCs w:val="22"/>
        </w:rPr>
        <w:tab/>
      </w:r>
      <w:proofErr w:type="spellStart"/>
      <w:r w:rsidRPr="00D37150">
        <w:rPr>
          <w:szCs w:val="22"/>
        </w:rPr>
        <w:t>tert</w:t>
      </w:r>
      <w:proofErr w:type="spellEnd"/>
      <w:r w:rsidRPr="00D37150">
        <w:rPr>
          <w:szCs w:val="22"/>
        </w:rPr>
        <w:t xml:space="preserve">-Butyl </w:t>
      </w:r>
      <w:proofErr w:type="spellStart"/>
      <w:r w:rsidRPr="00D37150">
        <w:rPr>
          <w:szCs w:val="22"/>
        </w:rPr>
        <w:t>peroxybenzoate</w:t>
      </w:r>
      <w:proofErr w:type="spellEnd"/>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9.5</w:t>
      </w:r>
      <w:r w:rsidRPr="00D37150">
        <w:rPr>
          <w:szCs w:val="22"/>
        </w:rPr>
        <w:tab/>
        <w:t xml:space="preserve">Concentration </w:t>
      </w:r>
      <w:r w:rsidRPr="00D37150">
        <w:rPr>
          <w:szCs w:val="22"/>
        </w:rPr>
        <w:tab/>
      </w:r>
      <w:r w:rsidRPr="00D37150">
        <w:rPr>
          <w:szCs w:val="22"/>
        </w:rPr>
        <w:tab/>
        <w:t>:</w:t>
      </w:r>
      <w:r w:rsidRPr="00D37150">
        <w:rPr>
          <w:szCs w:val="22"/>
        </w:rPr>
        <w:tab/>
        <w:t>≤ 100%</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9.6</w:t>
      </w:r>
      <w:r w:rsidRPr="00D37150">
        <w:rPr>
          <w:szCs w:val="22"/>
        </w:rPr>
        <w:tab/>
        <w:t>Diluent(s)</w:t>
      </w:r>
      <w:r w:rsidRPr="00D37150">
        <w:rPr>
          <w:szCs w:val="22"/>
        </w:rPr>
        <w:tab/>
      </w:r>
      <w:r w:rsidRPr="00D37150">
        <w:rPr>
          <w:szCs w:val="22"/>
        </w:rPr>
        <w:tab/>
      </w:r>
      <w:r w:rsidRPr="00D37150">
        <w:rPr>
          <w:szCs w:val="22"/>
        </w:rPr>
        <w:tab/>
        <w:t>:</w:t>
      </w:r>
      <w:r w:rsidRPr="00D37150">
        <w:rPr>
          <w:szCs w:val="22"/>
        </w:rPr>
        <w:tab/>
        <w:t>None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9.7</w:t>
      </w:r>
      <w:r w:rsidRPr="00D37150">
        <w:rPr>
          <w:szCs w:val="22"/>
        </w:rPr>
        <w:tab/>
        <w:t xml:space="preserve">Subsidiary </w:t>
      </w:r>
      <w:r w:rsidR="001E3DF2">
        <w:rPr>
          <w:szCs w:val="22"/>
        </w:rPr>
        <w:t>hazards</w:t>
      </w:r>
      <w:r w:rsidRPr="00D37150">
        <w:rPr>
          <w:szCs w:val="22"/>
        </w:rPr>
        <w:tab/>
      </w:r>
      <w:r w:rsidRPr="00D37150">
        <w:rPr>
          <w:szCs w:val="22"/>
        </w:rPr>
        <w:tab/>
        <w:t>:</w:t>
      </w:r>
      <w:r w:rsidRPr="00D37150">
        <w:rPr>
          <w:szCs w:val="22"/>
        </w:rPr>
        <w:tab/>
        <w:t>None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9.8</w:t>
      </w:r>
      <w:r w:rsidRPr="00D37150">
        <w:rPr>
          <w:szCs w:val="22"/>
        </w:rPr>
        <w:tab/>
        <w:t>Packing group</w:t>
      </w:r>
      <w:r w:rsidRPr="00D37150">
        <w:rPr>
          <w:szCs w:val="22"/>
        </w:rPr>
        <w:tab/>
      </w:r>
      <w:r w:rsidRPr="00D37150">
        <w:rPr>
          <w:szCs w:val="22"/>
        </w:rPr>
        <w:tab/>
        <w:t>:</w:t>
      </w:r>
      <w:r w:rsidRPr="00D37150">
        <w:rPr>
          <w:szCs w:val="22"/>
        </w:rPr>
        <w:tab/>
        <w:t>II</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9.9</w:t>
      </w:r>
      <w:r w:rsidRPr="00D37150">
        <w:rPr>
          <w:szCs w:val="22"/>
        </w:rPr>
        <w:tab/>
        <w:t>Packing method</w:t>
      </w:r>
      <w:r w:rsidRPr="00D37150">
        <w:rPr>
          <w:szCs w:val="22"/>
        </w:rPr>
        <w:tab/>
      </w:r>
      <w:r w:rsidRPr="00D37150">
        <w:rPr>
          <w:szCs w:val="22"/>
        </w:rPr>
        <w:tab/>
        <w:t>:</w:t>
      </w:r>
      <w:r w:rsidRPr="00D37150">
        <w:rPr>
          <w:szCs w:val="22"/>
        </w:rPr>
        <w:tab/>
        <w:t>OP5</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9.10</w:t>
      </w:r>
      <w:r w:rsidRPr="00D37150">
        <w:rPr>
          <w:szCs w:val="22"/>
        </w:rPr>
        <w:tab/>
        <w:t>Control temperature</w:t>
      </w:r>
      <w:r w:rsidRPr="00D37150">
        <w:rPr>
          <w:szCs w:val="22"/>
        </w:rPr>
        <w:tab/>
        <w:t>:</w:t>
      </w:r>
      <w:r w:rsidRPr="00D37150">
        <w:rPr>
          <w:szCs w:val="22"/>
        </w:rPr>
        <w:tab/>
      </w:r>
      <w:r w:rsidR="007A2808">
        <w:rPr>
          <w:szCs w:val="22"/>
        </w:rPr>
        <w:tab/>
      </w:r>
      <w:r w:rsidRPr="00D37150">
        <w:rPr>
          <w:szCs w:val="22"/>
        </w:rPr>
        <w:t>Not required</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9.11</w:t>
      </w:r>
      <w:r w:rsidRPr="00D37150">
        <w:rPr>
          <w:szCs w:val="22"/>
        </w:rPr>
        <w:tab/>
        <w:t>Emergency temperature</w:t>
      </w:r>
      <w:r w:rsidRPr="00D37150">
        <w:rPr>
          <w:szCs w:val="22"/>
        </w:rPr>
        <w:tab/>
        <w:t>:</w:t>
      </w:r>
      <w:r w:rsidRPr="00D37150">
        <w:rPr>
          <w:szCs w:val="22"/>
        </w:rPr>
        <w:tab/>
        <w:t>Not required</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402"/>
        </w:tabs>
        <w:jc w:val="both"/>
        <w:rPr>
          <w:szCs w:val="22"/>
        </w:rPr>
      </w:pPr>
    </w:p>
    <w:p w:rsidR="007F3F0F" w:rsidRPr="00D37150" w:rsidRDefault="007F3F0F" w:rsidP="00A32AA2">
      <w:pPr>
        <w:numPr>
          <w:ilvl w:val="12"/>
          <w:numId w:val="0"/>
        </w:numPr>
        <w:tabs>
          <w:tab w:val="left" w:pos="1134"/>
          <w:tab w:val="left" w:pos="1701"/>
          <w:tab w:val="left" w:pos="2268"/>
          <w:tab w:val="left" w:pos="2835"/>
          <w:tab w:val="left" w:pos="3402"/>
        </w:tabs>
        <w:spacing w:line="215" w:lineRule="auto"/>
        <w:jc w:val="both"/>
        <w:rPr>
          <w:szCs w:val="22"/>
        </w:rPr>
      </w:pPr>
      <w:r w:rsidRPr="00D37150">
        <w:rPr>
          <w:sz w:val="22"/>
          <w:szCs w:val="24"/>
        </w:rPr>
        <w:br w:type="page"/>
      </w:r>
      <w:r w:rsidRPr="00D37150">
        <w:rPr>
          <w:b/>
          <w:bCs/>
          <w:szCs w:val="22"/>
        </w:rPr>
        <w:lastRenderedPageBreak/>
        <w:t>Figure 20.3: CLASSIFICATION OF TERT-BUTYL PEROXYBENZOATE</w:t>
      </w:r>
    </w:p>
    <w:p w:rsidR="007F3F0F" w:rsidRPr="00D37150" w:rsidRDefault="007F3F0F" w:rsidP="00A32AA2">
      <w:pPr>
        <w:numPr>
          <w:ilvl w:val="12"/>
          <w:numId w:val="0"/>
        </w:numPr>
        <w:tabs>
          <w:tab w:val="left" w:pos="1134"/>
          <w:tab w:val="left" w:pos="1701"/>
          <w:tab w:val="left" w:pos="2268"/>
          <w:tab w:val="left" w:pos="2835"/>
          <w:tab w:val="left" w:pos="3402"/>
        </w:tabs>
        <w:spacing w:line="215" w:lineRule="auto"/>
        <w:jc w:val="both"/>
        <w:rPr>
          <w:szCs w:val="22"/>
        </w:rPr>
      </w:pPr>
    </w:p>
    <w:p w:rsidR="007F3F0F" w:rsidRDefault="007F3F0F" w:rsidP="00A32AA2">
      <w:pPr>
        <w:numPr>
          <w:ilvl w:val="12"/>
          <w:numId w:val="0"/>
        </w:numPr>
        <w:tabs>
          <w:tab w:val="left" w:pos="1134"/>
          <w:tab w:val="left" w:pos="1701"/>
          <w:tab w:val="left" w:pos="2268"/>
          <w:tab w:val="left" w:pos="2835"/>
          <w:tab w:val="left" w:pos="3402"/>
        </w:tabs>
        <w:spacing w:line="215" w:lineRule="auto"/>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spacing w:line="215" w:lineRule="auto"/>
        <w:jc w:val="both"/>
        <w:rPr>
          <w:sz w:val="22"/>
          <w:szCs w:val="22"/>
        </w:rPr>
      </w:pPr>
      <w:r>
        <w:rPr>
          <w:noProof/>
          <w:lang w:eastAsia="en-GB"/>
        </w:rPr>
        <mc:AlternateContent>
          <mc:Choice Requires="wpg">
            <w:drawing>
              <wp:inline distT="0" distB="0" distL="0" distR="0">
                <wp:extent cx="6057900" cy="7553325"/>
                <wp:effectExtent l="0" t="0" r="0" b="9525"/>
                <wp:docPr id="134"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7553325"/>
                          <a:chOff x="1134" y="1674"/>
                          <a:chExt cx="9540" cy="11895"/>
                        </a:xfrm>
                      </wpg:grpSpPr>
                      <wpg:grpSp>
                        <wpg:cNvPr id="135" name="Group 1066"/>
                        <wpg:cNvGrpSpPr>
                          <a:grpSpLocks/>
                        </wpg:cNvGrpSpPr>
                        <wpg:grpSpPr bwMode="auto">
                          <a:xfrm>
                            <a:off x="1134" y="1674"/>
                            <a:ext cx="9405" cy="11895"/>
                            <a:chOff x="1539" y="6534"/>
                            <a:chExt cx="9405" cy="11895"/>
                          </a:xfrm>
                        </wpg:grpSpPr>
                        <pic:pic xmlns:pic="http://schemas.openxmlformats.org/drawingml/2006/picture">
                          <pic:nvPicPr>
                            <pic:cNvPr id="136" name="Picture 10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39" y="6534"/>
                              <a:ext cx="9405" cy="1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7" name="Group 1065"/>
                          <wpg:cNvGrpSpPr>
                            <a:grpSpLocks/>
                          </wpg:cNvGrpSpPr>
                          <wpg:grpSpPr bwMode="auto">
                            <a:xfrm>
                              <a:off x="3009" y="7029"/>
                              <a:ext cx="4560" cy="9735"/>
                              <a:chOff x="3009" y="7029"/>
                              <a:chExt cx="4560" cy="9735"/>
                            </a:xfrm>
                          </wpg:grpSpPr>
                          <wps:wsp>
                            <wps:cNvPr id="138" name="Line 1027"/>
                            <wps:cNvCnPr>
                              <a:cxnSpLocks noChangeShapeType="1"/>
                            </wps:cNvCnPr>
                            <wps:spPr bwMode="auto">
                              <a:xfrm>
                                <a:off x="7554" y="7029"/>
                                <a:ext cx="0" cy="36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028"/>
                            <wps:cNvCnPr>
                              <a:cxnSpLocks noChangeShapeType="1"/>
                            </wps:cNvCnPr>
                            <wps:spPr bwMode="auto">
                              <a:xfrm>
                                <a:off x="7569" y="8364"/>
                                <a:ext cx="0" cy="162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029"/>
                            <wps:cNvCnPr>
                              <a:cxnSpLocks noChangeShapeType="1"/>
                            </wps:cNvCnPr>
                            <wps:spPr bwMode="auto">
                              <a:xfrm>
                                <a:off x="7554" y="10974"/>
                                <a:ext cx="0" cy="216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030"/>
                            <wps:cNvCnPr>
                              <a:cxnSpLocks noChangeShapeType="1"/>
                            </wps:cNvCnPr>
                            <wps:spPr bwMode="auto">
                              <a:xfrm flipH="1">
                                <a:off x="3009" y="13794"/>
                                <a:ext cx="336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1031"/>
                            <wps:cNvCnPr>
                              <a:cxnSpLocks noChangeShapeType="1"/>
                            </wps:cNvCnPr>
                            <wps:spPr bwMode="auto">
                              <a:xfrm>
                                <a:off x="3054" y="13794"/>
                                <a:ext cx="0" cy="90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032"/>
                            <wps:cNvCnPr>
                              <a:cxnSpLocks noChangeShapeType="1"/>
                            </wps:cNvCnPr>
                            <wps:spPr bwMode="auto">
                              <a:xfrm>
                                <a:off x="4089" y="15279"/>
                                <a:ext cx="132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033"/>
                            <wps:cNvCnPr>
                              <a:cxnSpLocks noChangeShapeType="1"/>
                            </wps:cNvCnPr>
                            <wps:spPr bwMode="auto">
                              <a:xfrm>
                                <a:off x="5394" y="15234"/>
                                <a:ext cx="0" cy="90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034"/>
                            <wps:cNvCnPr>
                              <a:cxnSpLocks noChangeShapeType="1"/>
                            </wps:cNvCnPr>
                            <wps:spPr bwMode="auto">
                              <a:xfrm>
                                <a:off x="5364" y="16137"/>
                                <a:ext cx="144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035"/>
                            <wps:cNvCnPr>
                              <a:cxnSpLocks noChangeShapeType="1"/>
                            </wps:cNvCnPr>
                            <wps:spPr bwMode="auto">
                              <a:xfrm>
                                <a:off x="6789" y="16104"/>
                                <a:ext cx="0" cy="66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7" name="Group 1067"/>
                        <wpg:cNvGrpSpPr>
                          <a:grpSpLocks/>
                        </wpg:cNvGrpSpPr>
                        <wpg:grpSpPr bwMode="auto">
                          <a:xfrm>
                            <a:off x="4314" y="9372"/>
                            <a:ext cx="6360" cy="1049"/>
                            <a:chOff x="4314" y="9372"/>
                            <a:chExt cx="6360" cy="1049"/>
                          </a:xfrm>
                        </wpg:grpSpPr>
                        <wps:wsp>
                          <wps:cNvPr id="148" name="Text Box 1036"/>
                          <wps:cNvSpPr txBox="1">
                            <a:spLocks noChangeArrowheads="1"/>
                          </wps:cNvSpPr>
                          <wps:spPr bwMode="auto">
                            <a:xfrm>
                              <a:off x="4314" y="9372"/>
                              <a:ext cx="64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DF2" w:rsidRPr="00482228" w:rsidRDefault="001E3DF2" w:rsidP="00A32AA2">
                                <w:pPr>
                                  <w:rPr>
                                    <w:rFonts w:ascii="Arial" w:hAnsi="Arial" w:cs="Arial"/>
                                    <w:sz w:val="18"/>
                                    <w:szCs w:val="18"/>
                                    <w:lang w:val="fr-CH"/>
                                  </w:rPr>
                                </w:pPr>
                                <w:r w:rsidRPr="00482228">
                                  <w:rPr>
                                    <w:rFonts w:ascii="Arial" w:hAnsi="Arial" w:cs="Arial"/>
                                    <w:sz w:val="18"/>
                                    <w:szCs w:val="18"/>
                                    <w:lang w:val="fr-CH"/>
                                  </w:rPr>
                                  <w:t>None</w:t>
                                </w:r>
                              </w:p>
                            </w:txbxContent>
                          </wps:txbx>
                          <wps:bodyPr rot="0" vert="horz" wrap="square" lIns="0" tIns="0" rIns="0" bIns="0" anchor="t" anchorCtr="0" upright="1">
                            <a:noAutofit/>
                          </wps:bodyPr>
                        </wps:wsp>
                        <wps:wsp>
                          <wps:cNvPr id="149" name="Text Box 1038"/>
                          <wps:cNvSpPr txBox="1">
                            <a:spLocks noChangeArrowheads="1"/>
                          </wps:cNvSpPr>
                          <wps:spPr bwMode="auto">
                            <a:xfrm>
                              <a:off x="6384" y="10061"/>
                              <a:ext cx="69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DF2" w:rsidRPr="00482228" w:rsidRDefault="001E3DF2" w:rsidP="00A32AA2">
                                <w:pPr>
                                  <w:rPr>
                                    <w:rFonts w:ascii="Arial" w:hAnsi="Arial" w:cs="Arial"/>
                                    <w:sz w:val="18"/>
                                    <w:szCs w:val="18"/>
                                    <w:lang w:val="fr-CH"/>
                                  </w:rPr>
                                </w:pPr>
                                <w:r w:rsidRPr="00482228">
                                  <w:rPr>
                                    <w:rFonts w:ascii="Arial" w:hAnsi="Arial" w:cs="Arial"/>
                                    <w:sz w:val="18"/>
                                    <w:szCs w:val="18"/>
                                    <w:lang w:val="fr-CH"/>
                                  </w:rPr>
                                  <w:t>None</w:t>
                                </w:r>
                              </w:p>
                            </w:txbxContent>
                          </wps:txbx>
                          <wps:bodyPr rot="0" vert="horz" wrap="square" lIns="0" tIns="0" rIns="0" bIns="0" anchor="t" anchorCtr="0" upright="1">
                            <a:noAutofit/>
                          </wps:bodyPr>
                        </wps:wsp>
                        <wps:wsp>
                          <wps:cNvPr id="150" name="Text Box 1040"/>
                          <wps:cNvSpPr txBox="1">
                            <a:spLocks noChangeArrowheads="1"/>
                          </wps:cNvSpPr>
                          <wps:spPr bwMode="auto">
                            <a:xfrm>
                              <a:off x="10089" y="10196"/>
                              <a:ext cx="58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DF2" w:rsidRPr="00482228" w:rsidRDefault="001E3DF2" w:rsidP="00A32AA2">
                                <w:pPr>
                                  <w:rPr>
                                    <w:rFonts w:ascii="Arial" w:hAnsi="Arial" w:cs="Arial"/>
                                    <w:sz w:val="18"/>
                                    <w:szCs w:val="18"/>
                                    <w:lang w:val="fr-CH"/>
                                  </w:rPr>
                                </w:pPr>
                                <w:r w:rsidRPr="00482228">
                                  <w:rPr>
                                    <w:rFonts w:ascii="Arial" w:hAnsi="Arial" w:cs="Arial"/>
                                    <w:sz w:val="18"/>
                                    <w:szCs w:val="18"/>
                                    <w:lang w:val="fr-CH"/>
                                  </w:rPr>
                                  <w:t>None</w:t>
                                </w:r>
                              </w:p>
                            </w:txbxContent>
                          </wps:txbx>
                          <wps:bodyPr rot="0" vert="horz" wrap="square" lIns="0" tIns="0" rIns="0" bIns="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068" o:spid="_x0000_s1026" style="width:477pt;height:594.75pt;mso-position-horizontal-relative:char;mso-position-vertical-relative:line" coordorigin="1134,1674" coordsize="9540,1189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">
                <v:group id="Group 1066" o:spid="_x0000_s1027" style="position:absolute;left:1134;top:1674;width:9405;height:11895" coordorigin="1539,6534" coordsize="9405,1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 o:spid="_x0000_s1028" type="#_x0000_t75" style="position:absolute;left:1539;top:6534;width:9405;height:11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">
                    <v:imagedata r:id="rId20" o:title=""/>
                  </v:shape>
                  <v:group id="Group 1065" o:spid="_x0000_s1029" style="position:absolute;left:3009;top:7029;width:4560;height:9735" coordorigin="3009,7029" coordsize="4560,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line id="Line 1027" o:spid="_x0000_s1030" style="position:absolute;visibility:visible;mso-wrap-style:square" from="7554,7029" to="7554,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" strokeweight="5pt"/>
                    <v:line id="Line 1028" o:spid="_x0000_s1031" style="position:absolute;visibility:visible;mso-wrap-style:square" from="7569,8364" to="7569,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" strokeweight="5pt"/>
                    <v:line id="Line 1029" o:spid="_x0000_s1032" style="position:absolute;visibility:visible;mso-wrap-style:square" from="7554,10974" to="7554,1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" strokeweight="5pt"/>
                    <v:line id="Line 1030" o:spid="_x0000_s1033" style="position:absolute;flip:x;visibility:visible;mso-wrap-style:square" from="3009,13794" to="6369,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" strokeweight="5pt"/>
                    <v:line id="Line 1031" o:spid="_x0000_s1034" style="position:absolute;visibility:visible;mso-wrap-style:square" from="3054,13794" to="3054,1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" strokeweight="5pt"/>
                    <v:line id="Line 1032" o:spid="_x0000_s1035" style="position:absolute;visibility:visible;mso-wrap-style:square" from="4089,15279" to="5409,1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" strokeweight="5pt"/>
                    <v:line id="Line 1033" o:spid="_x0000_s1036" style="position:absolute;visibility:visible;mso-wrap-style:square" from="5394,15234" to="5394,1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" strokeweight="5pt"/>
                    <v:line id="Line 1034" o:spid="_x0000_s1037" style="position:absolute;visibility:visible;mso-wrap-style:square" from="5364,16137" to="6804,16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" strokeweight="5pt"/>
                    <v:line id="Line 1035" o:spid="_x0000_s1038" style="position:absolute;visibility:visible;mso-wrap-style:square" from="6789,16104" to="6789,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" strokeweight="5pt"/>
                  </v:group>
                </v:group>
                <v:group id="Group 1067" o:spid="_x0000_s1039" style="position:absolute;left:4314;top:9372;width:6360;height:1049" coordorigin="4314,9372" coordsize="6360,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type id="_x0000_t202" coordsize="21600,21600" o:spt="202" path="m,l,21600r21600,l21600,xe">
                    <v:stroke joinstyle="miter"/>
                    <v:path gradientshapeok="t" o:connecttype="rect"/>
                  </v:shapetype>
                  <v:shape id="Text Box 1036" o:spid="_x0000_s1040" type="#_x0000_t202" style="position:absolute;left:4314;top:9372;width:64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PNxQAAANwAAAAPAAAAZHJzL2Rvd25yZXYueG1sRI9Ba8JA&#10;EIXvBf/DMkIvpW4qR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AZewPNxQAAANwAAAAP&#10;AAAAAAAAAAAAAAAAAAcCAABkcnMvZG93bnJldi54bWxQSwUGAAAAAAMAAwC3AAAA+QIAAAAA&#10;" stroked="f">
                    <v:textbox inset="0,0,0,0">
                      <w:txbxContent>
                        <w:p w:rsidR="001E3DF2" w:rsidRPr="00482228" w:rsidRDefault="001E3DF2" w:rsidP="00A32AA2">
                          <w:pPr>
                            <w:rPr>
                              <w:rFonts w:ascii="Arial" w:hAnsi="Arial" w:cs="Arial"/>
                              <w:sz w:val="18"/>
                              <w:szCs w:val="18"/>
                              <w:lang w:val="fr-CH"/>
                            </w:rPr>
                          </w:pPr>
                          <w:r w:rsidRPr="00482228">
                            <w:rPr>
                              <w:rFonts w:ascii="Arial" w:hAnsi="Arial" w:cs="Arial"/>
                              <w:sz w:val="18"/>
                              <w:szCs w:val="18"/>
                              <w:lang w:val="fr-CH"/>
                            </w:rPr>
                            <w:t>None</w:t>
                          </w:r>
                        </w:p>
                      </w:txbxContent>
                    </v:textbox>
                  </v:shape>
                  <v:shape id="Text Box 1038" o:spid="_x0000_s1041" type="#_x0000_t202" style="position:absolute;left:6384;top:10061;width:69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" stroked="f">
                    <v:textbox inset="0,0,0,0">
                      <w:txbxContent>
                        <w:p w:rsidR="001E3DF2" w:rsidRPr="00482228" w:rsidRDefault="001E3DF2" w:rsidP="00A32AA2">
                          <w:pPr>
                            <w:rPr>
                              <w:rFonts w:ascii="Arial" w:hAnsi="Arial" w:cs="Arial"/>
                              <w:sz w:val="18"/>
                              <w:szCs w:val="18"/>
                              <w:lang w:val="fr-CH"/>
                            </w:rPr>
                          </w:pPr>
                          <w:r w:rsidRPr="00482228">
                            <w:rPr>
                              <w:rFonts w:ascii="Arial" w:hAnsi="Arial" w:cs="Arial"/>
                              <w:sz w:val="18"/>
                              <w:szCs w:val="18"/>
                              <w:lang w:val="fr-CH"/>
                            </w:rPr>
                            <w:t>None</w:t>
                          </w:r>
                        </w:p>
                      </w:txbxContent>
                    </v:textbox>
                  </v:shape>
                  <v:shape id="Text Box 1040" o:spid="_x0000_s1042" type="#_x0000_t202" style="position:absolute;left:10089;top:10196;width:58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JkWxQAAANwAAAAPAAAAZHJzL2Rvd25yZXYueG1sRI9Ba8JA&#10;EIXvBf/DMkIvpW4qVC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Bi1JkWxQAAANwAAAAP&#10;AAAAAAAAAAAAAAAAAAcCAABkcnMvZG93bnJldi54bWxQSwUGAAAAAAMAAwC3AAAA+QIAAAAA&#10;" stroked="f">
                    <v:textbox inset="0,0,0,0">
                      <w:txbxContent>
                        <w:p w:rsidR="001E3DF2" w:rsidRPr="00482228" w:rsidRDefault="001E3DF2" w:rsidP="00A32AA2">
                          <w:pPr>
                            <w:rPr>
                              <w:rFonts w:ascii="Arial" w:hAnsi="Arial" w:cs="Arial"/>
                              <w:sz w:val="18"/>
                              <w:szCs w:val="18"/>
                              <w:lang w:val="fr-CH"/>
                            </w:rPr>
                          </w:pPr>
                          <w:r w:rsidRPr="00482228">
                            <w:rPr>
                              <w:rFonts w:ascii="Arial" w:hAnsi="Arial" w:cs="Arial"/>
                              <w:sz w:val="18"/>
                              <w:szCs w:val="18"/>
                              <w:lang w:val="fr-CH"/>
                            </w:rPr>
                            <w:t>None</w:t>
                          </w:r>
                        </w:p>
                      </w:txbxContent>
                    </v:textbox>
                  </v:shape>
                </v:group>
                <w10:anchorlock/>
              </v:group>
            </w:pict>
          </mc:Fallback>
        </mc:AlternateContent>
      </w:r>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jc w:val="both"/>
        <w:rPr>
          <w:sz w:val="14"/>
          <w:szCs w:val="14"/>
        </w:rPr>
      </w:pPr>
    </w:p>
    <w:p w:rsidR="007F3F0F" w:rsidRDefault="007F3F0F" w:rsidP="00A32AA2">
      <w:pPr>
        <w:numPr>
          <w:ilvl w:val="12"/>
          <w:numId w:val="0"/>
        </w:numPr>
        <w:tabs>
          <w:tab w:val="left" w:pos="1134"/>
          <w:tab w:val="left" w:pos="1701"/>
          <w:tab w:val="left" w:pos="2268"/>
          <w:tab w:val="left" w:pos="2835"/>
          <w:tab w:val="left" w:pos="3402"/>
        </w:tabs>
        <w:spacing w:line="215" w:lineRule="auto"/>
        <w:rPr>
          <w:ins w:id="256" w:author="Ed de Jong" w:date="2016-07-25T12:26:00Z"/>
        </w:rPr>
      </w:pPr>
      <w:ins w:id="257" w:author="Ed de Jong" w:date="2016-02-02T09:09:00Z">
        <w:r>
          <w:t>In box 2 and 10: remove the words “for transport”</w:t>
        </w:r>
      </w:ins>
    </w:p>
    <w:p w:rsidR="00E9262C" w:rsidRPr="00AE1200" w:rsidRDefault="00E9262C" w:rsidP="00A32AA2">
      <w:pPr>
        <w:numPr>
          <w:ilvl w:val="12"/>
          <w:numId w:val="0"/>
        </w:numPr>
        <w:tabs>
          <w:tab w:val="left" w:pos="1134"/>
          <w:tab w:val="left" w:pos="1701"/>
          <w:tab w:val="left" w:pos="2268"/>
          <w:tab w:val="left" w:pos="2835"/>
          <w:tab w:val="left" w:pos="3402"/>
        </w:tabs>
        <w:spacing w:line="215" w:lineRule="auto"/>
      </w:pPr>
      <w:ins w:id="258" w:author="Ed de Jong" w:date="2016-07-25T12:26:00Z">
        <w:r>
          <w:t>In box 6 replace “in package” by “as packaged”</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pPr>
      <w:ins w:id="259" w:author="Ed de Jong" w:date="2016-02-02T09:11:00Z">
        <w:r>
          <w:t>Replace “Exit A” to “Exit D” with “Type A” to “Type D”</w:t>
        </w:r>
      </w:ins>
    </w:p>
    <w:p w:rsidR="007F3F0F" w:rsidRDefault="007F3F0F" w:rsidP="00A32AA2">
      <w:pPr>
        <w:numPr>
          <w:ilvl w:val="12"/>
          <w:numId w:val="0"/>
        </w:numPr>
        <w:tabs>
          <w:tab w:val="left" w:pos="1134"/>
          <w:tab w:val="left" w:pos="1701"/>
          <w:tab w:val="left" w:pos="2268"/>
          <w:tab w:val="left" w:pos="2835"/>
          <w:tab w:val="left" w:pos="3402"/>
        </w:tabs>
        <w:spacing w:line="215" w:lineRule="auto"/>
        <w:rPr>
          <w:ins w:id="260" w:author="Ed de Jong" w:date="2016-02-02T09:12:00Z"/>
        </w:rPr>
      </w:pPr>
      <w:ins w:id="261" w:author="Ed de Jong" w:date="2016-02-02T09:11:00Z">
        <w:r>
          <w:t xml:space="preserve">Remove boxes under the </w:t>
        </w:r>
      </w:ins>
      <w:ins w:id="262" w:author="Ed de Jong" w:date="2016-02-02T09:12:00Z">
        <w:r>
          <w:t>“Exits”</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pPr>
      <w:ins w:id="263" w:author="Ed de Jong" w:date="2016-02-02T09:13:00Z">
        <w:r>
          <w:t xml:space="preserve">Remove the words “of figure 20.1 (b)” to the reference </w:t>
        </w:r>
        <w:r w:rsidRPr="003C7244">
          <w:rPr>
            <w:highlight w:val="yellow"/>
          </w:rPr>
          <w:t xml:space="preserve">“go to box </w:t>
        </w:r>
      </w:ins>
      <w:ins w:id="264" w:author="Ed de Jong" w:date="2016-02-02T09:14:00Z">
        <w:r w:rsidRPr="003C7244">
          <w:rPr>
            <w:highlight w:val="yellow"/>
          </w:rPr>
          <w:t>11”</w:t>
        </w:r>
      </w:ins>
    </w:p>
    <w:p w:rsidR="007F3F0F" w:rsidRPr="00AE1200" w:rsidRDefault="003C7244" w:rsidP="003C7244">
      <w:pPr>
        <w:numPr>
          <w:ilvl w:val="12"/>
          <w:numId w:val="0"/>
        </w:numPr>
        <w:tabs>
          <w:tab w:val="left" w:pos="1134"/>
          <w:tab w:val="left" w:pos="1701"/>
          <w:tab w:val="left" w:pos="2268"/>
          <w:tab w:val="left" w:pos="2835"/>
          <w:tab w:val="left" w:pos="3402"/>
        </w:tabs>
        <w:spacing w:line="215" w:lineRule="auto"/>
        <w:rPr>
          <w:b/>
          <w:bCs/>
          <w:sz w:val="26"/>
          <w:szCs w:val="26"/>
        </w:rPr>
      </w:pPr>
      <w:ins w:id="265" w:author="Rosa Garcia-Couto" w:date="2016-09-16T07:55:00Z">
        <w:r w:rsidRPr="0024241D">
          <w:rPr>
            <w:b/>
            <w:i/>
            <w:highlight w:val="yellow"/>
            <w:u w:val="single"/>
            <w:lang w:val="en-US"/>
          </w:rPr>
          <w:t>Note by the secretariat</w:t>
        </w:r>
        <w:r w:rsidRPr="0024241D">
          <w:rPr>
            <w:highlight w:val="yellow"/>
            <w:lang w:val="en-US"/>
          </w:rPr>
          <w:t xml:space="preserve">:  </w:t>
        </w:r>
        <w:r w:rsidRPr="003C7244">
          <w:rPr>
            <w:i/>
            <w:highlight w:val="yellow"/>
          </w:rPr>
          <w:t>The Sub-Committee is invited to consider whether the proposed reference “go to box 11”, should be amended to read “go to box 11 of figure 20.1” as there is no box 11 in figure 20.3.</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jc w:val="both"/>
        <w:rPr>
          <w:b/>
          <w:bCs/>
          <w:sz w:val="26"/>
          <w:szCs w:val="26"/>
        </w:rPr>
        <w:sectPr w:rsidR="007F3F0F" w:rsidRPr="00AE1200" w:rsidSect="00A32AA2">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lastRenderedPageBreak/>
        <w:t>SECTION 21</w:t>
      </w:r>
      <w:r>
        <w:br/>
      </w:r>
      <w:r>
        <w:br/>
      </w:r>
      <w:r w:rsidRPr="00AE1200">
        <w:t>TEST SERIES A</w:t>
      </w:r>
    </w:p>
    <w:p w:rsidR="007F3F0F" w:rsidRPr="00D37150" w:rsidRDefault="007F3F0F">
      <w:pPr>
        <w:numPr>
          <w:ilvl w:val="12"/>
          <w:numId w:val="0"/>
        </w:numPr>
        <w:tabs>
          <w:tab w:val="left" w:pos="1418"/>
        </w:tabs>
        <w:jc w:val="both"/>
        <w:rPr>
          <w:szCs w:val="22"/>
        </w:rPr>
      </w:pPr>
    </w:p>
    <w:p w:rsidR="007F3F0F" w:rsidRPr="00D37150" w:rsidRDefault="007F3F0F" w:rsidP="00A32AA2">
      <w:pPr>
        <w:pStyle w:val="ManualHeading2"/>
        <w:rPr>
          <w:sz w:val="20"/>
        </w:rPr>
      </w:pPr>
      <w:r w:rsidRPr="00D37150">
        <w:rPr>
          <w:sz w:val="20"/>
        </w:rPr>
        <w:t>21.1</w:t>
      </w:r>
      <w:r w:rsidRPr="00D37150">
        <w:rPr>
          <w:sz w:val="20"/>
        </w:rPr>
        <w:tab/>
        <w:t>Introduction</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20.1.1</w:t>
      </w:r>
      <w:r w:rsidRPr="00D37150">
        <w:rPr>
          <w:szCs w:val="22"/>
        </w:rPr>
        <w:tab/>
        <w:t>Test series A comprises laboratory tests and criteria concerning propagation of detonation as requested in box 1 of Figure 20.1.</w:t>
      </w:r>
    </w:p>
    <w:p w:rsidR="007F3F0F" w:rsidRPr="00D37150" w:rsidRDefault="007F3F0F">
      <w:pPr>
        <w:numPr>
          <w:ilvl w:val="12"/>
          <w:numId w:val="0"/>
        </w:numPr>
        <w:tabs>
          <w:tab w:val="left" w:pos="1418"/>
        </w:tabs>
        <w:jc w:val="both"/>
        <w:rPr>
          <w:szCs w:val="22"/>
        </w:rPr>
      </w:pPr>
    </w:p>
    <w:p w:rsidR="007F3F0F" w:rsidRPr="00D37150" w:rsidRDefault="007F3F0F" w:rsidP="00A32AA2">
      <w:pPr>
        <w:pStyle w:val="ManualHeading2"/>
        <w:rPr>
          <w:sz w:val="20"/>
        </w:rPr>
      </w:pPr>
      <w:r w:rsidRPr="00D37150">
        <w:rPr>
          <w:sz w:val="20"/>
        </w:rPr>
        <w:t>21.2</w:t>
      </w:r>
      <w:r w:rsidRPr="00D37150">
        <w:rPr>
          <w:sz w:val="20"/>
        </w:rPr>
        <w:tab/>
        <w:t>Test methods</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21.2.1</w:t>
      </w:r>
      <w:r w:rsidRPr="00D37150">
        <w:rPr>
          <w:szCs w:val="22"/>
        </w:rPr>
        <w:tab/>
        <w:t>The question "Does it propagate a detonation?" (</w:t>
      </w:r>
      <w:proofErr w:type="gramStart"/>
      <w:r w:rsidRPr="00D37150">
        <w:rPr>
          <w:szCs w:val="22"/>
        </w:rPr>
        <w:t>box</w:t>
      </w:r>
      <w:proofErr w:type="gramEnd"/>
      <w:r w:rsidRPr="00D37150">
        <w:rPr>
          <w:szCs w:val="22"/>
        </w:rPr>
        <w:t xml:space="preserve"> 1 of Figure 20.1) is answered on the basis of the results of one of the test methods in Table 21.1. If a liquid is being considered for </w:t>
      </w:r>
      <w:del w:id="266" w:author="Ed de Jong" w:date="2016-02-02T09:14:00Z">
        <w:r w:rsidRPr="00D37150" w:rsidDel="007D1695">
          <w:rPr>
            <w:szCs w:val="22"/>
          </w:rPr>
          <w:delText xml:space="preserve">transport </w:delText>
        </w:r>
      </w:del>
      <w:ins w:id="267" w:author="Ed de Jong" w:date="2016-07-21T15:57:00Z">
        <w:r w:rsidR="00C60E81">
          <w:rPr>
            <w:szCs w:val="22"/>
          </w:rPr>
          <w:t xml:space="preserve">containment </w:t>
        </w:r>
      </w:ins>
      <w:r w:rsidRPr="00D37150">
        <w:rPr>
          <w:szCs w:val="22"/>
        </w:rPr>
        <w:t xml:space="preserve">in tank-containers or IBCs with a capacity exceeding 450 litres, a </w:t>
      </w:r>
      <w:proofErr w:type="spellStart"/>
      <w:r w:rsidRPr="00D37150">
        <w:rPr>
          <w:szCs w:val="22"/>
        </w:rPr>
        <w:t>cavitated</w:t>
      </w:r>
      <w:proofErr w:type="spellEnd"/>
      <w:r w:rsidRPr="00D37150">
        <w:rPr>
          <w:szCs w:val="22"/>
        </w:rPr>
        <w:t xml:space="preserve"> version of a Series A test should be performed (see Appendix 3).</w:t>
      </w:r>
    </w:p>
    <w:p w:rsidR="007F3F0F" w:rsidRPr="00D37150" w:rsidRDefault="007F3F0F">
      <w:pPr>
        <w:numPr>
          <w:ilvl w:val="12"/>
          <w:numId w:val="0"/>
        </w:numPr>
        <w:tabs>
          <w:tab w:val="left" w:pos="1134"/>
          <w:tab w:val="left" w:pos="1701"/>
          <w:tab w:val="left" w:pos="2268"/>
          <w:tab w:val="left" w:pos="2835"/>
          <w:tab w:val="left" w:pos="3402"/>
        </w:tabs>
        <w:jc w:val="both"/>
        <w:rPr>
          <w:b/>
          <w:bCs/>
          <w:szCs w:val="22"/>
        </w:rPr>
      </w:pP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b/>
          <w:bCs/>
          <w:szCs w:val="22"/>
        </w:rPr>
        <w:t>Table 21.1: TEST METHODS FOR TEST SERIES A</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D37150">
        <w:trPr>
          <w:cantSplit/>
        </w:trPr>
        <w:tc>
          <w:tcPr>
            <w:tcW w:w="2834"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both"/>
              <w:rPr>
                <w:sz w:val="22"/>
                <w:szCs w:val="24"/>
              </w:rPr>
            </w:pPr>
            <w:r w:rsidRPr="00D37150">
              <w:rPr>
                <w:b/>
                <w:bCs/>
                <w:szCs w:val="22"/>
              </w:rPr>
              <w:t>Test code</w:t>
            </w:r>
          </w:p>
        </w:tc>
        <w:tc>
          <w:tcPr>
            <w:tcW w:w="4875"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both"/>
              <w:rPr>
                <w:sz w:val="22"/>
                <w:szCs w:val="24"/>
              </w:rPr>
            </w:pPr>
            <w:r w:rsidRPr="00D37150">
              <w:rPr>
                <w:b/>
                <w:bCs/>
                <w:szCs w:val="22"/>
              </w:rPr>
              <w:t>Name of test</w:t>
            </w:r>
          </w:p>
        </w:tc>
        <w:tc>
          <w:tcPr>
            <w:tcW w:w="1927"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center"/>
              <w:rPr>
                <w:sz w:val="22"/>
                <w:szCs w:val="24"/>
              </w:rPr>
            </w:pPr>
            <w:r w:rsidRPr="00D37150">
              <w:rPr>
                <w:b/>
                <w:bCs/>
                <w:szCs w:val="22"/>
              </w:rPr>
              <w:t>Section</w:t>
            </w:r>
          </w:p>
        </w:tc>
      </w:tr>
      <w:tr w:rsidR="007F3F0F" w:rsidRPr="00D37150">
        <w:trPr>
          <w:cantSplit/>
        </w:trPr>
        <w:tc>
          <w:tcPr>
            <w:tcW w:w="2834"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both"/>
              <w:rPr>
                <w:szCs w:val="22"/>
              </w:rPr>
            </w:pPr>
            <w:r w:rsidRPr="00D37150">
              <w:rPr>
                <w:szCs w:val="22"/>
              </w:rPr>
              <w:t>A.1</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szCs w:val="22"/>
              </w:rPr>
              <w:t>A.5</w:t>
            </w:r>
          </w:p>
          <w:p w:rsidR="007F3F0F" w:rsidRPr="00D37150" w:rsidRDefault="007F3F0F">
            <w:pPr>
              <w:numPr>
                <w:ilvl w:val="12"/>
                <w:numId w:val="0"/>
              </w:numPr>
              <w:tabs>
                <w:tab w:val="left" w:pos="1134"/>
                <w:tab w:val="left" w:pos="1701"/>
                <w:tab w:val="left" w:pos="2268"/>
                <w:tab w:val="left" w:pos="2835"/>
                <w:tab w:val="left" w:pos="3402"/>
              </w:tabs>
              <w:spacing w:after="48"/>
              <w:jc w:val="both"/>
              <w:rPr>
                <w:sz w:val="22"/>
                <w:szCs w:val="24"/>
              </w:rPr>
            </w:pPr>
            <w:r w:rsidRPr="00D37150">
              <w:rPr>
                <w:szCs w:val="22"/>
              </w:rPr>
              <w:t>A.6</w:t>
            </w:r>
          </w:p>
        </w:tc>
        <w:tc>
          <w:tcPr>
            <w:tcW w:w="4875"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both"/>
              <w:rPr>
                <w:szCs w:val="22"/>
              </w:rPr>
            </w:pPr>
            <w:r w:rsidRPr="00D37150">
              <w:rPr>
                <w:szCs w:val="22"/>
              </w:rPr>
              <w:t xml:space="preserve">BAM 50/60 steel tube test </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szCs w:val="22"/>
              </w:rPr>
              <w:t xml:space="preserve">UN gap test </w:t>
            </w:r>
            <w:r w:rsidRPr="00D37150">
              <w:rPr>
                <w:szCs w:val="22"/>
              </w:rPr>
              <w:tab/>
            </w:r>
          </w:p>
          <w:p w:rsidR="007F3F0F" w:rsidRPr="00D37150" w:rsidRDefault="007F3F0F">
            <w:pPr>
              <w:numPr>
                <w:ilvl w:val="12"/>
                <w:numId w:val="0"/>
              </w:numPr>
              <w:tabs>
                <w:tab w:val="left" w:pos="1134"/>
                <w:tab w:val="left" w:pos="1701"/>
                <w:tab w:val="left" w:pos="2268"/>
                <w:tab w:val="left" w:pos="2835"/>
                <w:tab w:val="left" w:pos="3402"/>
              </w:tabs>
              <w:spacing w:after="48"/>
              <w:jc w:val="both"/>
              <w:rPr>
                <w:sz w:val="22"/>
                <w:szCs w:val="24"/>
                <w:lang w:val="fr-CH"/>
              </w:rPr>
            </w:pPr>
            <w:r w:rsidRPr="00D37150">
              <w:rPr>
                <w:szCs w:val="22"/>
                <w:lang w:val="fr-CH"/>
              </w:rPr>
              <w:t xml:space="preserve">UN </w:t>
            </w:r>
            <w:proofErr w:type="spellStart"/>
            <w:r w:rsidRPr="00D37150">
              <w:rPr>
                <w:szCs w:val="22"/>
                <w:lang w:val="fr-CH"/>
              </w:rPr>
              <w:t>detonation</w:t>
            </w:r>
            <w:proofErr w:type="spellEnd"/>
            <w:r w:rsidRPr="00D37150">
              <w:rPr>
                <w:szCs w:val="22"/>
                <w:lang w:val="fr-CH"/>
              </w:rPr>
              <w:t xml:space="preserve"> test</w:t>
            </w:r>
            <w:r w:rsidRPr="00D37150">
              <w:rPr>
                <w:b/>
                <w:bCs/>
                <w:szCs w:val="22"/>
                <w:vertAlign w:val="superscript"/>
                <w:lang w:val="fr-CH"/>
              </w:rPr>
              <w:t>a</w:t>
            </w:r>
          </w:p>
        </w:tc>
        <w:tc>
          <w:tcPr>
            <w:tcW w:w="1927"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center"/>
              <w:rPr>
                <w:szCs w:val="22"/>
              </w:rPr>
            </w:pPr>
            <w:r w:rsidRPr="00D37150">
              <w:rPr>
                <w:szCs w:val="22"/>
              </w:rPr>
              <w:t>21.4.1</w:t>
            </w:r>
          </w:p>
          <w:p w:rsidR="007F3F0F" w:rsidRPr="00D37150" w:rsidRDefault="007F3F0F">
            <w:pPr>
              <w:numPr>
                <w:ilvl w:val="12"/>
                <w:numId w:val="0"/>
              </w:numPr>
              <w:tabs>
                <w:tab w:val="left" w:pos="1134"/>
                <w:tab w:val="left" w:pos="1701"/>
                <w:tab w:val="left" w:pos="2268"/>
                <w:tab w:val="left" w:pos="2835"/>
                <w:tab w:val="left" w:pos="3402"/>
              </w:tabs>
              <w:jc w:val="center"/>
              <w:rPr>
                <w:szCs w:val="22"/>
              </w:rPr>
            </w:pPr>
            <w:r w:rsidRPr="00D37150">
              <w:rPr>
                <w:szCs w:val="22"/>
              </w:rPr>
              <w:t>21.4.3</w:t>
            </w:r>
          </w:p>
          <w:p w:rsidR="007F3F0F" w:rsidRPr="00D37150" w:rsidRDefault="007F3F0F">
            <w:pPr>
              <w:numPr>
                <w:ilvl w:val="12"/>
                <w:numId w:val="0"/>
              </w:numPr>
              <w:tabs>
                <w:tab w:val="left" w:pos="1134"/>
                <w:tab w:val="left" w:pos="1701"/>
                <w:tab w:val="left" w:pos="2268"/>
                <w:tab w:val="left" w:pos="2835"/>
                <w:tab w:val="left" w:pos="3402"/>
              </w:tabs>
              <w:spacing w:after="48"/>
              <w:jc w:val="center"/>
              <w:rPr>
                <w:sz w:val="22"/>
                <w:szCs w:val="24"/>
              </w:rPr>
            </w:pPr>
            <w:r w:rsidRPr="00D37150">
              <w:rPr>
                <w:szCs w:val="22"/>
              </w:rPr>
              <w:t>21.4.4</w:t>
            </w:r>
          </w:p>
        </w:tc>
      </w:tr>
    </w:tbl>
    <w:p w:rsidR="007F3F0F" w:rsidRPr="00D37150" w:rsidRDefault="007F3F0F">
      <w:pPr>
        <w:numPr>
          <w:ilvl w:val="12"/>
          <w:numId w:val="0"/>
        </w:numPr>
        <w:tabs>
          <w:tab w:val="left" w:pos="540"/>
          <w:tab w:val="left" w:pos="1134"/>
          <w:tab w:val="left" w:pos="1701"/>
          <w:tab w:val="left" w:pos="2268"/>
          <w:tab w:val="left" w:pos="2835"/>
          <w:tab w:val="left" w:pos="3402"/>
        </w:tabs>
        <w:jc w:val="both"/>
        <w:rPr>
          <w:i/>
          <w:iCs/>
          <w:szCs w:val="22"/>
        </w:rPr>
      </w:pPr>
      <w:proofErr w:type="gramStart"/>
      <w:r w:rsidRPr="00D37150">
        <w:rPr>
          <w:b/>
          <w:bCs/>
          <w:szCs w:val="22"/>
          <w:vertAlign w:val="superscript"/>
        </w:rPr>
        <w:t>a</w:t>
      </w:r>
      <w:proofErr w:type="gramEnd"/>
      <w:r w:rsidRPr="00D37150">
        <w:rPr>
          <w:szCs w:val="22"/>
        </w:rPr>
        <w:tab/>
      </w:r>
      <w:r w:rsidRPr="00D37150">
        <w:rPr>
          <w:i/>
          <w:iCs/>
          <w:szCs w:val="22"/>
        </w:rPr>
        <w:t>Recommended test</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All tests are considered to be equivalent and only one test method has to be used.</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21.2.2</w:t>
      </w:r>
      <w:r w:rsidRPr="00D37150">
        <w:rPr>
          <w:szCs w:val="22"/>
        </w:rPr>
        <w:tab/>
        <w:t>For organic peroxides</w:t>
      </w:r>
      <w:r w:rsidRPr="00D37150">
        <w:rPr>
          <w:sz w:val="18"/>
        </w:rPr>
        <w:t xml:space="preserve"> </w:t>
      </w:r>
      <w:r w:rsidRPr="00D37150">
        <w:rPr>
          <w:szCs w:val="22"/>
        </w:rPr>
        <w:t>and self-reactive substances, a combination of a test for explosive power (any test of series F except test F.5</w:t>
      </w:r>
      <w:r w:rsidRPr="00D37150">
        <w:rPr>
          <w:sz w:val="18"/>
        </w:rPr>
        <w:t xml:space="preserve"> </w:t>
      </w:r>
      <w:r w:rsidRPr="00D37150">
        <w:rPr>
          <w:szCs w:val="22"/>
        </w:rPr>
        <w:t>for peroxides, and any test of series F except tests F.4 and F.5 for self-reactive substances) with two tests for the effects of heating under confinement may be used as a screening procedure for assessing the ability to propagate a detonation. A test of series A need not be performed if:</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ind w:left="1985" w:hanging="1985"/>
        <w:jc w:val="both"/>
        <w:rPr>
          <w:szCs w:val="22"/>
        </w:rPr>
      </w:pPr>
      <w:r w:rsidRPr="00D37150">
        <w:rPr>
          <w:szCs w:val="22"/>
        </w:rPr>
        <w:tab/>
        <w:t>(a)</w:t>
      </w:r>
      <w:r w:rsidRPr="00D37150">
        <w:rPr>
          <w:szCs w:val="22"/>
        </w:rPr>
        <w:tab/>
        <w:t>A "No" result is obtained from the explosive power test; and</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ind w:left="1985" w:hanging="1985"/>
        <w:jc w:val="both"/>
        <w:rPr>
          <w:szCs w:val="22"/>
        </w:rPr>
      </w:pPr>
      <w:r w:rsidRPr="00D37150">
        <w:rPr>
          <w:szCs w:val="22"/>
        </w:rPr>
        <w:tab/>
        <w:t>(b)</w:t>
      </w:r>
      <w:r w:rsidRPr="00D37150">
        <w:rPr>
          <w:szCs w:val="22"/>
        </w:rPr>
        <w:tab/>
        <w:t xml:space="preserve">A "No" or "Low" result is obtained from test E.2 </w:t>
      </w:r>
      <w:r w:rsidRPr="00D37150">
        <w:rPr>
          <w:szCs w:val="22"/>
          <w:u w:val="single"/>
        </w:rPr>
        <w:t>and</w:t>
      </w:r>
      <w:r w:rsidRPr="00D37150">
        <w:rPr>
          <w:szCs w:val="22"/>
        </w:rPr>
        <w:t xml:space="preserve"> either test E.1 or E.3.</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jc w:val="both"/>
        <w:rPr>
          <w:szCs w:val="22"/>
        </w:rPr>
      </w:pPr>
      <w:del w:id="268" w:author="Ed de Jong" w:date="2016-02-02T09:14:00Z">
        <w:r w:rsidRPr="00D37150" w:rsidDel="007D1695">
          <w:rPr>
            <w:szCs w:val="22"/>
          </w:rPr>
          <w:delText>For transport in packages (excluding IBCs), i</w:delText>
        </w:r>
      </w:del>
      <w:ins w:id="269" w:author="Ed de Jong" w:date="2016-02-02T09:14:00Z">
        <w:r w:rsidRPr="00D37150">
          <w:rPr>
            <w:szCs w:val="22"/>
          </w:rPr>
          <w:t>I</w:t>
        </w:r>
      </w:ins>
      <w:r w:rsidRPr="00D37150">
        <w:rPr>
          <w:szCs w:val="22"/>
        </w:rPr>
        <w:t>f the screening procedure indicates that a Series </w:t>
      </w:r>
      <w:proofErr w:type="gramStart"/>
      <w:r w:rsidRPr="00D37150">
        <w:rPr>
          <w:szCs w:val="22"/>
        </w:rPr>
        <w:t>A</w:t>
      </w:r>
      <w:proofErr w:type="gramEnd"/>
      <w:r w:rsidRPr="00D37150">
        <w:rPr>
          <w:szCs w:val="22"/>
        </w:rPr>
        <w:t xml:space="preserve"> test is not needed, the question in box 1 is answered with a "No". However, if the substance is being considered for </w:t>
      </w:r>
      <w:del w:id="270" w:author="Ed de Jong" w:date="2016-02-02T09:15:00Z">
        <w:r w:rsidRPr="00D37150" w:rsidDel="007D1695">
          <w:rPr>
            <w:szCs w:val="22"/>
          </w:rPr>
          <w:delText xml:space="preserve">transport </w:delText>
        </w:r>
      </w:del>
      <w:ins w:id="271" w:author="Ed de Jong" w:date="2016-07-21T15:57:00Z">
        <w:r w:rsidR="00C60E81">
          <w:rPr>
            <w:szCs w:val="22"/>
          </w:rPr>
          <w:t xml:space="preserve">containment </w:t>
        </w:r>
      </w:ins>
      <w:r w:rsidRPr="00D37150">
        <w:rPr>
          <w:szCs w:val="22"/>
        </w:rPr>
        <w:t>in tank containers or IBCs, or for exemption, then a series </w:t>
      </w:r>
      <w:proofErr w:type="gramStart"/>
      <w:r w:rsidRPr="00D37150">
        <w:rPr>
          <w:szCs w:val="22"/>
        </w:rPr>
        <w:t>A</w:t>
      </w:r>
      <w:proofErr w:type="gramEnd"/>
      <w:r w:rsidRPr="00D37150">
        <w:rPr>
          <w:szCs w:val="22"/>
        </w:rPr>
        <w:t xml:space="preserve"> test is required unless the result of a series A test on a formulation of the substance with a higher concentration and the same physical state is "No".</w:t>
      </w:r>
    </w:p>
    <w:p w:rsidR="007F3F0F" w:rsidRPr="00D37150" w:rsidRDefault="007F3F0F">
      <w:pPr>
        <w:numPr>
          <w:ilvl w:val="12"/>
          <w:numId w:val="0"/>
        </w:numPr>
        <w:tabs>
          <w:tab w:val="left" w:pos="1418"/>
        </w:tabs>
        <w:jc w:val="both"/>
        <w:rPr>
          <w:sz w:val="18"/>
          <w:szCs w:val="22"/>
        </w:rPr>
      </w:pPr>
    </w:p>
    <w:p w:rsidR="007F3F0F" w:rsidRPr="00D37150" w:rsidRDefault="007F3F0F" w:rsidP="00A32AA2">
      <w:pPr>
        <w:pStyle w:val="ManualHeading2"/>
        <w:rPr>
          <w:sz w:val="20"/>
        </w:rPr>
      </w:pPr>
      <w:r w:rsidRPr="00D37150">
        <w:rPr>
          <w:sz w:val="20"/>
        </w:rPr>
        <w:t>21.3</w:t>
      </w:r>
      <w:r w:rsidRPr="00D37150">
        <w:rPr>
          <w:sz w:val="20"/>
        </w:rPr>
        <w:tab/>
        <w:t>Test conditions</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21.3.1</w:t>
      </w:r>
      <w:r w:rsidRPr="00D37150">
        <w:rPr>
          <w:szCs w:val="22"/>
        </w:rPr>
        <w:tab/>
        <w:t>As the apparent density of the substance has an important effect on the results from series </w:t>
      </w:r>
      <w:proofErr w:type="gramStart"/>
      <w:r w:rsidRPr="00D37150">
        <w:rPr>
          <w:szCs w:val="22"/>
        </w:rPr>
        <w:t>A</w:t>
      </w:r>
      <w:proofErr w:type="gramEnd"/>
      <w:r w:rsidRPr="00D37150">
        <w:rPr>
          <w:szCs w:val="22"/>
        </w:rPr>
        <w:t xml:space="preserve"> tests, it should always be recorded. The apparent density of solids should be determined from measurement of the tube volume and sample mass. </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21.3.2</w:t>
      </w:r>
      <w:r w:rsidRPr="00D37150">
        <w:rPr>
          <w:szCs w:val="22"/>
        </w:rPr>
        <w:tab/>
        <w:t>If a mixture can separate out</w:t>
      </w:r>
      <w:del w:id="272" w:author="Ed de Jong" w:date="2016-02-02T09:15:00Z">
        <w:r w:rsidRPr="00D37150" w:rsidDel="007D1695">
          <w:rPr>
            <w:szCs w:val="22"/>
          </w:rPr>
          <w:delText xml:space="preserve"> during transport</w:delText>
        </w:r>
      </w:del>
      <w:r w:rsidRPr="00D37150">
        <w:rPr>
          <w:szCs w:val="22"/>
        </w:rPr>
        <w:t>, the test should be performed with the initiator in contact with the potentially most explosive part, if known.</w:t>
      </w:r>
    </w:p>
    <w:p w:rsidR="007F3F0F" w:rsidRPr="00D37150" w:rsidRDefault="007F3F0F">
      <w:pPr>
        <w:tabs>
          <w:tab w:val="left" w:pos="1418"/>
        </w:tabs>
        <w:jc w:val="both"/>
        <w:rPr>
          <w:szCs w:val="22"/>
        </w:rPr>
      </w:pPr>
    </w:p>
    <w:p w:rsidR="007F3F0F" w:rsidRPr="00D37150" w:rsidRDefault="007F3F0F">
      <w:pPr>
        <w:tabs>
          <w:tab w:val="left" w:pos="1418"/>
        </w:tabs>
        <w:jc w:val="both"/>
        <w:rPr>
          <w:szCs w:val="22"/>
        </w:rPr>
      </w:pPr>
      <w:r w:rsidRPr="00D37150">
        <w:rPr>
          <w:szCs w:val="22"/>
        </w:rPr>
        <w:t>21.3.3</w:t>
      </w:r>
      <w:r w:rsidRPr="00D37150">
        <w:rPr>
          <w:szCs w:val="22"/>
        </w:rPr>
        <w:tab/>
        <w:t xml:space="preserve">The tests should be performed at ambient temperature unless the substance is </w:t>
      </w:r>
      <w:ins w:id="273" w:author="Ed de Jong" w:date="2016-02-02T09:15:00Z">
        <w:r w:rsidRPr="00D37150">
          <w:rPr>
            <w:szCs w:val="22"/>
          </w:rPr>
          <w:t xml:space="preserve">likely </w:t>
        </w:r>
      </w:ins>
      <w:r w:rsidRPr="00D37150">
        <w:rPr>
          <w:szCs w:val="22"/>
        </w:rPr>
        <w:t xml:space="preserve">to </w:t>
      </w:r>
      <w:ins w:id="274" w:author="Ed de Jong" w:date="2016-02-02T09:16:00Z">
        <w:r w:rsidRPr="00D37150">
          <w:rPr>
            <w:szCs w:val="22"/>
          </w:rPr>
          <w:t>encounter</w:t>
        </w:r>
      </w:ins>
      <w:del w:id="275" w:author="Ed de Jong" w:date="2016-02-02T09:16:00Z">
        <w:r w:rsidRPr="00D37150" w:rsidDel="007D1695">
          <w:rPr>
            <w:szCs w:val="22"/>
          </w:rPr>
          <w:delText>be transported under</w:delText>
        </w:r>
      </w:del>
      <w:r w:rsidRPr="00D37150">
        <w:rPr>
          <w:szCs w:val="22"/>
        </w:rPr>
        <w:t xml:space="preserve"> conditions where it may change its physical state or density. Organic peroxides and self-reactive substances which require temperature control should be tested at the control temperature if below ambient temperature.</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21.3.4</w:t>
      </w:r>
      <w:r w:rsidRPr="00D37150">
        <w:rPr>
          <w:szCs w:val="22"/>
        </w:rPr>
        <w:tab/>
      </w:r>
      <w:r w:rsidRPr="00D37150">
        <w:rPr>
          <w:b/>
          <w:bCs/>
          <w:i/>
          <w:iCs/>
          <w:szCs w:val="22"/>
        </w:rPr>
        <w:t>The preliminary procedure should be performed before performing these tests (see section 20.3).</w:t>
      </w:r>
    </w:p>
    <w:p w:rsidR="007F3F0F" w:rsidRPr="00732F00" w:rsidRDefault="007F3F0F">
      <w:pPr>
        <w:keepNext/>
        <w:keepLines/>
        <w:numPr>
          <w:ilvl w:val="12"/>
          <w:numId w:val="0"/>
        </w:numPr>
        <w:tabs>
          <w:tab w:val="left" w:pos="1418"/>
        </w:tabs>
        <w:jc w:val="both"/>
      </w:pPr>
    </w:p>
    <w:p w:rsidR="007F3F0F" w:rsidRPr="00732F00" w:rsidRDefault="007F3F0F">
      <w:pPr>
        <w:tabs>
          <w:tab w:val="left" w:pos="1418"/>
        </w:tabs>
        <w:jc w:val="both"/>
      </w:pPr>
      <w:r w:rsidRPr="00732F00">
        <w:t>21.3.5</w:t>
      </w:r>
      <w:r w:rsidRPr="00732F00">
        <w:tab/>
        <w:t>When a fresh batch of steel tubes is used, calibration tests using water (for tests on liquids) and an inert, organic solid (for tests on solids) should be performed to determine the average blank fragmentation length. The "No" / "Partial" criteria should be set to 1.5 times the average blank fragmentation length.</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21.4</w:t>
      </w:r>
      <w:r w:rsidRPr="00732F00">
        <w:rPr>
          <w:sz w:val="20"/>
          <w:szCs w:val="20"/>
        </w:rPr>
        <w:tab/>
        <w:t>Series A test prescriptions</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21.4.1</w:t>
      </w:r>
      <w:r w:rsidRPr="00732F00">
        <w:rPr>
          <w:sz w:val="20"/>
          <w:szCs w:val="20"/>
        </w:rPr>
        <w:tab/>
      </w:r>
      <w:r w:rsidRPr="00732F00">
        <w:rPr>
          <w:i/>
          <w:sz w:val="20"/>
          <w:szCs w:val="20"/>
        </w:rPr>
        <w:t>Test A.1: BAM 50/60 steel tube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A seamless drawn steel tube of 500 mm length, 60 mm external diameter and 5 mm wall-thickness (e.g. according to DIN 2448) should be used, made from steel St 37.0 with tensile strength of 350 to 480 N.mm</w:t>
      </w:r>
      <w:r w:rsidRPr="00732F00">
        <w:rPr>
          <w:vertAlign w:val="superscript"/>
        </w:rPr>
        <w:t>-2</w:t>
      </w:r>
      <w:r w:rsidRPr="00732F00">
        <w:t xml:space="preserve"> (e.g. according to DIN 1629). The tube is closed by a malleable cast iron screwing cap or by an appropriate plastic cap, put over the open end of the tube. The booster consists of a cylindrical pellet of 50 g RDX/wax (95/5) compressed to a pressure of 1 500 bar and with dimensions shown in Figure 21.4.1.1. The upper part of the booster has an axial recess of 7 mm diameter and 20 mm depth which accepts a detonator of sufficient strength to initiate the booster reliably. Substances which may react dangerously with steel St. 37.0 are tested in tubes with an internal polythene coating</w:t>
      </w:r>
      <w:r w:rsidRPr="00732F00">
        <w:rPr>
          <w:rStyle w:val="FootnoteReference"/>
          <w:b/>
          <w:bCs/>
          <w:sz w:val="20"/>
        </w:rPr>
        <w:footnoteReference w:customMarkFollows="1" w:id="5"/>
        <w:t>1</w:t>
      </w:r>
      <w:r w:rsidRPr="00732F00">
        <w: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21.4.1.3.1</w:t>
      </w:r>
      <w:r w:rsidRPr="00732F00">
        <w:tab/>
        <w:t>Normally, the steel tube is filled with the substance as received, the sample mass determined and, if solid, the apparent density calculated using the measured internal tube volume. However, lumps are crushed and paste-like or gel-type substances are carefully packed to eliminate voids. In all cases, the final density of the substance in the tube should be as close as possible to its shipping density. The booster is placed centrally in the upper end of the tube, so that it is surrounded by the substance. When liquids are tested, the booster is separated from the liquid by wrapping it in a thin foil of aluminium or an appropriate plastic material. The wrapped booster is then attached to the malleable iron cap by means of thin wires passing through four additional drillings in the cap. The cap is carefully screwed onto the tube and the detonator inserted into the booster through the central hole in the screw cap. The detonator is then initiated.</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21.4.1.3.2</w:t>
      </w:r>
      <w:r w:rsidRPr="00732F00">
        <w:tab/>
        <w:t xml:space="preserve">At least two tests, which may be instrumented (e.g. by a continuous velocity probe), are performed unless detonation of the substance is observed. An instrumented third test may be necessary if no conclusion can be drawn from two </w:t>
      </w:r>
      <w:proofErr w:type="spellStart"/>
      <w:r w:rsidRPr="00732F00">
        <w:t>uninstrumented</w:t>
      </w:r>
      <w:proofErr w:type="spellEnd"/>
      <w:r w:rsidRPr="00732F00">
        <w:t xml:space="preserve"> tests.</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21.4.1.4.1</w:t>
      </w:r>
      <w:r w:rsidRPr="00732F00">
        <w:tab/>
        <w:t>The test results are assessed on the basis of:</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ab/>
        <w:t>(a)</w:t>
      </w:r>
      <w:r w:rsidRPr="00732F00">
        <w:tab/>
        <w:t>The type of fragmentation of the tube;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(b)</w:t>
      </w:r>
      <w:r w:rsidRPr="00732F00">
        <w:tab/>
        <w:t>The completeness of the reaction of the substance; and</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(c)</w:t>
      </w:r>
      <w:r w:rsidRPr="00732F00">
        <w:tab/>
        <w:t>If the occasion arises, the measured rate of propagation in the substance.</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The test giving the most severe assessment should be used for classification.</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s>
        <w:jc w:val="both"/>
        <w:rPr>
          <w:szCs w:val="22"/>
        </w:rPr>
      </w:pPr>
      <w:r w:rsidRPr="00732F00">
        <w:rPr>
          <w:szCs w:val="22"/>
        </w:rPr>
        <w:lastRenderedPageBreak/>
        <w:t>21.4.1.4.2</w:t>
      </w:r>
      <w:r w:rsidRPr="00732F00">
        <w:rPr>
          <w:szCs w:val="22"/>
        </w:rPr>
        <w:tab/>
        <w:t>The test criteria are as follows:</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 xml:space="preserve">"Yes": </w:t>
      </w:r>
      <w:r w:rsidRPr="00732F00">
        <w:rPr>
          <w:szCs w:val="22"/>
        </w:rPr>
        <w:tab/>
        <w:t>-</w:t>
      </w:r>
      <w:r w:rsidRPr="00732F00">
        <w:rPr>
          <w:szCs w:val="22"/>
        </w:rPr>
        <w:tab/>
        <w:t>The tube is fragmented completely; or</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The tube is fragmented at both ends; or</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velocity measurement shows that the rate of propagation in the non-fragmented part of the tube is constant and above the velocity of sound in the substance.</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pPr>
      <w:r w:rsidRPr="00732F00">
        <w:t xml:space="preserve">"Partial": </w:t>
      </w:r>
      <w:r w:rsidRPr="00732F00">
        <w:tab/>
        <w:t>-</w:t>
      </w:r>
      <w:r w:rsidRPr="00732F00">
        <w:tab/>
        <w:t xml:space="preserve">The tube is fragmented only at the initiator end and the average tube fragmentation length (average over two tests) is greater than 1.5 times the average fragmentation length found with an </w:t>
      </w:r>
      <w:r w:rsidRPr="00732F00">
        <w:rPr>
          <w:szCs w:val="22"/>
        </w:rPr>
        <w:t>inert</w:t>
      </w:r>
      <w:r w:rsidRPr="00732F00">
        <w:t xml:space="preserve"> material having the same physical state; and</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significant portion of unreacted substance remains or a velocity measurement shows that the rate of propagation in the non-fragmented part of the tube is lower than the velocity of sound in the substance.</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 xml:space="preserve">"No": </w:t>
      </w:r>
      <w:r w:rsidRPr="00732F00">
        <w:rPr>
          <w:szCs w:val="22"/>
        </w:rPr>
        <w:tab/>
        <w:t>-</w:t>
      </w:r>
      <w:r w:rsidRPr="00732F00">
        <w:rPr>
          <w:szCs w:val="22"/>
        </w:rPr>
        <w:tab/>
        <w:t>The tube is fragmented only at the initiator end and the average fragmentation length (average of two tests) not more than 1.5 times the average fragmentation length found with an inert material having the same physical state; and</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significant portion of unreacted substance remains or a velocity measurement shows that the rate of propagation in the non-fragmented part of the tube is lower than the velocity of sound in the substance.</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i/>
          <w:sz w:val="20"/>
          <w:szCs w:val="20"/>
        </w:rPr>
      </w:pPr>
      <w:r w:rsidRPr="00AE1200">
        <w:rPr>
          <w:szCs w:val="24"/>
        </w:rPr>
        <w:br w:type="page"/>
      </w:r>
      <w:r w:rsidRPr="00732F00">
        <w:rPr>
          <w:sz w:val="20"/>
          <w:szCs w:val="20"/>
        </w:rPr>
        <w:lastRenderedPageBreak/>
        <w:t>21.4.1.5</w:t>
      </w:r>
      <w:r w:rsidRPr="00732F00">
        <w:rPr>
          <w:sz w:val="20"/>
          <w:szCs w:val="20"/>
        </w:rPr>
        <w:tab/>
      </w:r>
      <w:r w:rsidRPr="00732F00">
        <w:rPr>
          <w:i/>
          <w:sz w:val="20"/>
          <w:szCs w:val="20"/>
        </w:rPr>
        <w:t>Examples of results</w:t>
      </w:r>
    </w:p>
    <w:p w:rsidR="007F3F0F" w:rsidRPr="00732F00" w:rsidRDefault="007F3F0F">
      <w:pPr>
        <w:numPr>
          <w:ilvl w:val="12"/>
          <w:numId w:val="0"/>
        </w:numPr>
        <w:tabs>
          <w:tab w:val="left" w:pos="1418"/>
        </w:tabs>
        <w:jc w:val="both"/>
      </w:pPr>
    </w:p>
    <w:tbl>
      <w:tblPr>
        <w:tblW w:w="0" w:type="auto"/>
        <w:jc w:val="center"/>
        <w:tblLayout w:type="fixed"/>
        <w:tblCellMar>
          <w:left w:w="120" w:type="dxa"/>
          <w:right w:w="120" w:type="dxa"/>
        </w:tblCellMar>
        <w:tblLook w:val="0000" w:firstRow="0" w:lastRow="0" w:firstColumn="0" w:lastColumn="0" w:noHBand="0" w:noVBand="0"/>
      </w:tblPr>
      <w:tblGrid>
        <w:gridCol w:w="1932"/>
        <w:gridCol w:w="2936"/>
        <w:gridCol w:w="1825"/>
        <w:gridCol w:w="1470"/>
        <w:gridCol w:w="1474"/>
      </w:tblGrid>
      <w:tr w:rsidR="007F3F0F" w:rsidRPr="00732F00">
        <w:trPr>
          <w:cantSplit/>
          <w:jc w:val="center"/>
        </w:trPr>
        <w:tc>
          <w:tcPr>
            <w:tcW w:w="1932" w:type="dxa"/>
            <w:gridSpan w:val="2"/>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both"/>
            </w:pPr>
            <w:r w:rsidRPr="00732F00">
              <w:rPr>
                <w:b/>
                <w:bCs/>
              </w:rPr>
              <w:t>Substances</w:t>
            </w:r>
          </w:p>
        </w:tc>
        <w:tc>
          <w:tcPr>
            <w:tcW w:w="1825"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Apparent density (km/m</w:t>
            </w:r>
            <w:r w:rsidRPr="00732F00">
              <w:rPr>
                <w:b/>
                <w:bCs/>
                <w:vertAlign w:val="superscript"/>
              </w:rPr>
              <w:t>3</w:t>
            </w:r>
            <w:r w:rsidRPr="00732F00">
              <w:rPr>
                <w:b/>
                <w:bCs/>
              </w:rPr>
              <w:t>)</w:t>
            </w:r>
          </w:p>
        </w:tc>
        <w:tc>
          <w:tcPr>
            <w:tcW w:w="1470"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Fragmented length (cm)</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Result</w:t>
            </w:r>
          </w:p>
        </w:tc>
      </w:tr>
      <w:tr w:rsidR="007F3F0F" w:rsidRPr="00732F00">
        <w:trPr>
          <w:cantSplit/>
          <w:jc w:val="center"/>
        </w:trPr>
        <w:tc>
          <w:tcPr>
            <w:tcW w:w="1932" w:type="dxa"/>
            <w:gridSpan w:val="2"/>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both"/>
            </w:pPr>
            <w:proofErr w:type="spellStart"/>
            <w:r w:rsidRPr="00732F00">
              <w:t>Azodicarbonamide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2,2'-Azodi(2,4-dimethylvaleronitrile)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Benzene-1,3-disulphohydrazide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Benzene </w:t>
            </w:r>
            <w:proofErr w:type="spellStart"/>
            <w:r w:rsidRPr="00732F00">
              <w:t>sulphohydrazide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 xml:space="preserve">-Butyl </w:t>
            </w:r>
            <w:proofErr w:type="spellStart"/>
            <w:r w:rsidRPr="00732F00">
              <w:t>peroxybenzoate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 xml:space="preserve">-Butyl peroxy-2-ethylhexanoate </w:t>
            </w:r>
          </w:p>
          <w:p w:rsidR="007F3F0F" w:rsidRPr="00732F00" w:rsidRDefault="007F3F0F">
            <w:pPr>
              <w:numPr>
                <w:ilvl w:val="12"/>
                <w:numId w:val="0"/>
              </w:numPr>
              <w:tabs>
                <w:tab w:val="left" w:pos="1134"/>
                <w:tab w:val="left" w:pos="1701"/>
                <w:tab w:val="left" w:pos="2268"/>
                <w:tab w:val="left" w:pos="2835"/>
                <w:tab w:val="left" w:pos="3402"/>
              </w:tabs>
              <w:jc w:val="both"/>
            </w:pPr>
            <w:r w:rsidRPr="00732F00">
              <w:t>3-Chloroperoxybenzoic acid, not more than</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86% with 3-chlorobenzoic acid</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Cumyl</w:t>
            </w:r>
            <w:proofErr w:type="spellEnd"/>
            <w:r w:rsidRPr="00732F00">
              <w:t xml:space="preserve"> </w:t>
            </w:r>
            <w:proofErr w:type="spellStart"/>
            <w:r w:rsidRPr="00732F00">
              <w:t>hydroperoxide</w:t>
            </w:r>
            <w:proofErr w:type="spellEnd"/>
            <w:r w:rsidRPr="00732F00">
              <w:t xml:space="preserve">, 84% in </w:t>
            </w:r>
            <w:proofErr w:type="spellStart"/>
            <w:r w:rsidRPr="00732F00">
              <w:t>cumene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Cyclohexanone</w:t>
            </w:r>
            <w:proofErr w:type="spellEnd"/>
            <w:r w:rsidRPr="00732F00">
              <w:t xml:space="preserve"> peroxide(s)</w:t>
            </w:r>
          </w:p>
          <w:p w:rsidR="007F3F0F" w:rsidRPr="00732F00" w:rsidRDefault="007F3F0F">
            <w:pPr>
              <w:numPr>
                <w:ilvl w:val="12"/>
                <w:numId w:val="0"/>
              </w:numPr>
              <w:tabs>
                <w:tab w:val="left" w:pos="1134"/>
                <w:tab w:val="left" w:pos="1701"/>
                <w:tab w:val="left" w:pos="2268"/>
                <w:tab w:val="left" w:pos="2835"/>
                <w:tab w:val="left" w:pos="3402"/>
              </w:tabs>
              <w:jc w:val="both"/>
            </w:pPr>
            <w:r w:rsidRPr="00732F00">
              <w:t>2-Diazo-1-naphthol-5-sulphochloride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Dibenzoyl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Dibenzoyl</w:t>
            </w:r>
            <w:proofErr w:type="spellEnd"/>
            <w:r w:rsidRPr="00732F00">
              <w:t xml:space="preserve"> peroxide, 75% with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w:t>
            </w:r>
            <w:proofErr w:type="spellStart"/>
            <w:r w:rsidRPr="00732F00">
              <w:t>tert</w:t>
            </w:r>
            <w:proofErr w:type="spellEnd"/>
            <w:r w:rsidRPr="00732F00">
              <w:t>-butyl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Dicetyl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Dicumyl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Diisopropyl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Dilauroyl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Dimyristyl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Dimyristyl</w:t>
            </w:r>
            <w:proofErr w:type="spellEnd"/>
            <w:r w:rsidRPr="00732F00">
              <w:t xml:space="preserve"> </w:t>
            </w:r>
            <w:proofErr w:type="spellStart"/>
            <w:r w:rsidRPr="00732F00">
              <w:t>peroxydicarbonate</w:t>
            </w:r>
            <w:proofErr w:type="spellEnd"/>
            <w:r w:rsidRPr="00732F00">
              <w:t>, 42% stable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dispersion in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w:t>
            </w:r>
            <w:proofErr w:type="spellStart"/>
            <w:r w:rsidRPr="00732F00">
              <w:t>Dinitrosopentamethylene</w:t>
            </w:r>
            <w:proofErr w:type="spellEnd"/>
            <w:r w:rsidRPr="00732F00">
              <w:t xml:space="preserve"> </w:t>
            </w:r>
            <w:proofErr w:type="spellStart"/>
            <w:r w:rsidRPr="00732F00">
              <w:t>tetramine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90% with mineral oil</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w:t>
            </w:r>
            <w:proofErr w:type="spellStart"/>
            <w:r w:rsidRPr="00732F00">
              <w:t>Dinitrosopentamethylene</w:t>
            </w:r>
            <w:proofErr w:type="spellEnd"/>
            <w:r w:rsidRPr="00732F00">
              <w:t xml:space="preserve"> </w:t>
            </w:r>
            <w:proofErr w:type="spellStart"/>
            <w:r w:rsidRPr="00732F00">
              <w:t>tetramine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80% with 17% inorganic solid and 3% mineral oil</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w:t>
            </w:r>
            <w:proofErr w:type="spellStart"/>
            <w:r w:rsidRPr="00732F00">
              <w:t>Dinitrosopentamethylene</w:t>
            </w:r>
            <w:proofErr w:type="spellEnd"/>
            <w:r w:rsidRPr="00732F00">
              <w:t xml:space="preserve"> </w:t>
            </w:r>
            <w:proofErr w:type="spellStart"/>
            <w:r w:rsidRPr="00732F00">
              <w:t>tetramine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75% with 15% calcium carbonate</w:t>
            </w:r>
          </w:p>
          <w:p w:rsidR="007F3F0F" w:rsidRPr="00732F00" w:rsidRDefault="007F3F0F">
            <w:pPr>
              <w:numPr>
                <w:ilvl w:val="12"/>
                <w:numId w:val="0"/>
              </w:numPr>
              <w:tabs>
                <w:tab w:val="left" w:pos="1134"/>
                <w:tab w:val="left" w:pos="1701"/>
                <w:tab w:val="left" w:pos="2268"/>
                <w:tab w:val="left" w:pos="2835"/>
                <w:tab w:val="left" w:pos="3402"/>
              </w:tabs>
              <w:spacing w:after="50"/>
              <w:jc w:val="both"/>
            </w:pPr>
            <w:r w:rsidRPr="00732F00">
              <w:t xml:space="preserve"> and 10% mineral oil</w:t>
            </w:r>
          </w:p>
        </w:tc>
        <w:tc>
          <w:tcPr>
            <w:tcW w:w="1825"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627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793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640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610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740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580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460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590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w:t>
            </w:r>
          </w:p>
        </w:tc>
        <w:tc>
          <w:tcPr>
            <w:tcW w:w="1470"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24, 6</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30, 12</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26</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roofErr w:type="spellStart"/>
            <w:r w:rsidRPr="00732F00">
              <w:rPr>
                <w:lang w:val="es-ES"/>
              </w:rPr>
              <w:t>Partial</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roofErr w:type="spellStart"/>
            <w:r w:rsidRPr="00732F00">
              <w:rPr>
                <w:lang w:val="es-ES"/>
              </w:rPr>
              <w:t>No</w:t>
            </w:r>
            <w:r w:rsidRPr="00732F00">
              <w:rPr>
                <w:b/>
                <w:bCs/>
                <w:vertAlign w:val="superscript"/>
                <w:lang w:val="es-ES"/>
              </w:rPr>
              <w:t>b</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roofErr w:type="spellStart"/>
            <w:r w:rsidRPr="00732F00">
              <w:rPr>
                <w:lang w:val="es-ES"/>
              </w:rPr>
              <w:t>Partial</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roofErr w:type="spellStart"/>
            <w:r w:rsidRPr="00732F00">
              <w:rPr>
                <w:lang w:val="es-ES"/>
              </w:rPr>
              <w:t>Yes</w:t>
            </w:r>
            <w:r w:rsidRPr="00732F00">
              <w:rPr>
                <w:b/>
                <w:bCs/>
                <w:vertAlign w:val="superscript"/>
                <w:lang w:val="es-ES"/>
              </w:rPr>
              <w:t>c</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Partial</w:t>
            </w:r>
          </w:p>
        </w:tc>
      </w:tr>
      <w:tr w:rsidR="007F3F0F" w:rsidRPr="00732F00">
        <w:trPr>
          <w:cantSplit/>
          <w:jc w:val="center"/>
        </w:trPr>
        <w:tc>
          <w:tcPr>
            <w:tcW w:w="1932"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both"/>
            </w:pPr>
            <w:r w:rsidRPr="00732F00">
              <w:rPr>
                <w:i/>
                <w:iCs/>
              </w:rPr>
              <w:t xml:space="preserve">Inert substances: </w:t>
            </w:r>
          </w:p>
        </w:tc>
        <w:tc>
          <w:tcPr>
            <w:tcW w:w="2936"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both"/>
            </w:pPr>
            <w:r w:rsidRPr="00732F00">
              <w:t>Air</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Dimethyl phthalate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Icing sugar</w:t>
            </w:r>
          </w:p>
          <w:p w:rsidR="007F3F0F" w:rsidRPr="00732F00" w:rsidRDefault="007F3F0F">
            <w:pPr>
              <w:numPr>
                <w:ilvl w:val="12"/>
                <w:numId w:val="0"/>
              </w:numPr>
              <w:tabs>
                <w:tab w:val="left" w:pos="1134"/>
                <w:tab w:val="left" w:pos="1701"/>
                <w:tab w:val="left" w:pos="2268"/>
                <w:tab w:val="left" w:pos="2835"/>
                <w:tab w:val="left" w:pos="3402"/>
              </w:tabs>
              <w:jc w:val="both"/>
            </w:pPr>
            <w:r w:rsidRPr="00732F00">
              <w:t>Sand</w:t>
            </w:r>
          </w:p>
          <w:p w:rsidR="007F3F0F" w:rsidRPr="00732F00" w:rsidRDefault="007F3F0F">
            <w:pPr>
              <w:numPr>
                <w:ilvl w:val="12"/>
                <w:numId w:val="0"/>
              </w:numPr>
              <w:tabs>
                <w:tab w:val="left" w:pos="1134"/>
                <w:tab w:val="left" w:pos="1701"/>
                <w:tab w:val="left" w:pos="2268"/>
                <w:tab w:val="left" w:pos="2835"/>
                <w:tab w:val="left" w:pos="3402"/>
              </w:tabs>
              <w:spacing w:after="50"/>
              <w:jc w:val="both"/>
            </w:pPr>
            <w:r w:rsidRPr="00732F00">
              <w:t>Water</w:t>
            </w:r>
          </w:p>
        </w:tc>
        <w:tc>
          <w:tcPr>
            <w:tcW w:w="1825" w:type="dxa"/>
            <w:tcBorders>
              <w:top w:val="nil"/>
              <w:left w:val="nil"/>
              <w:bottom w:val="single" w:sz="7" w:space="0" w:color="auto"/>
              <w:right w:val="nil"/>
            </w:tcBorders>
            <w:vAlign w:val="center"/>
          </w:tcPr>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682</w:t>
            </w:r>
          </w:p>
        </w:tc>
        <w:tc>
          <w:tcPr>
            <w:tcW w:w="1470" w:type="dxa"/>
            <w:tcBorders>
              <w:top w:val="nil"/>
              <w:left w:val="nil"/>
              <w:bottom w:val="single" w:sz="7" w:space="0" w:color="auto"/>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14</w:t>
            </w:r>
          </w:p>
        </w:tc>
        <w:tc>
          <w:tcPr>
            <w:tcW w:w="1474"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p>
        </w:tc>
      </w:tr>
    </w:tbl>
    <w:p w:rsidR="007F3F0F" w:rsidRPr="00732F00" w:rsidRDefault="007F3F0F">
      <w:pPr>
        <w:numPr>
          <w:ilvl w:val="12"/>
          <w:numId w:val="0"/>
        </w:numPr>
        <w:tabs>
          <w:tab w:val="left" w:pos="1134"/>
          <w:tab w:val="left" w:pos="1701"/>
          <w:tab w:val="left" w:pos="2268"/>
          <w:tab w:val="left" w:pos="2835"/>
          <w:tab w:val="left" w:pos="3402"/>
        </w:tabs>
        <w:jc w:val="both"/>
        <w:rPr>
          <w:u w:val="single"/>
        </w:rPr>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spellStart"/>
      <w:proofErr w:type="gramStart"/>
      <w:r w:rsidRPr="00732F00">
        <w:rPr>
          <w:b/>
          <w:bCs/>
          <w:vertAlign w:val="superscript"/>
        </w:rPr>
        <w:t>a</w:t>
      </w:r>
      <w:proofErr w:type="spellEnd"/>
      <w:proofErr w:type="gramEnd"/>
      <w:r w:rsidRPr="00732F00">
        <w:rPr>
          <w:i/>
          <w:iCs/>
        </w:rPr>
        <w:tab/>
        <w:t>Both ends fragmented.</w:t>
      </w: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b</w:t>
      </w:r>
      <w:proofErr w:type="gramEnd"/>
      <w:r w:rsidRPr="00732F00">
        <w:rPr>
          <w:i/>
          <w:iCs/>
        </w:rPr>
        <w:tab/>
        <w:t>Substance completely reacted by deflagration.</w:t>
      </w: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c</w:t>
      </w:r>
      <w:proofErr w:type="gramEnd"/>
      <w:r w:rsidRPr="00732F00">
        <w:rPr>
          <w:i/>
          <w:iCs/>
        </w:rPr>
        <w:tab/>
        <w:t>Detonation velocity 3 040 m/s.</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AE1200">
        <w:rPr>
          <w:sz w:val="24"/>
          <w:szCs w:val="24"/>
        </w:rPr>
        <w:br w:type="page"/>
      </w: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vertAlign w:val="superscript"/>
        </w:rPr>
      </w:pPr>
      <w:r>
        <w:rPr>
          <w:noProof/>
          <w:lang w:eastAsia="en-GB"/>
        </w:rPr>
        <w:drawing>
          <wp:inline distT="0" distB="0" distL="0" distR="0">
            <wp:extent cx="4125595" cy="6188075"/>
            <wp:effectExtent l="0" t="0" r="0" b="0"/>
            <wp:docPr id="4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5595" cy="6188075"/>
                    </a:xfrm>
                    <a:prstGeom prst="rect">
                      <a:avLst/>
                    </a:prstGeom>
                    <a:noFill/>
                    <a:ln>
                      <a:noFill/>
                    </a:ln>
                  </pic:spPr>
                </pic:pic>
              </a:graphicData>
            </a:graphic>
          </wp:inline>
        </w:drawing>
      </w:r>
    </w:p>
    <w:p w:rsidR="007F3F0F"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F00B16">
      <w:pPr>
        <w:numPr>
          <w:ilvl w:val="12"/>
          <w:numId w:val="0"/>
        </w:numPr>
        <w:tabs>
          <w:tab w:val="left" w:pos="1134"/>
          <w:tab w:val="left" w:pos="1701"/>
          <w:tab w:val="left" w:pos="2268"/>
          <w:tab w:val="left" w:pos="2835"/>
          <w:tab w:val="left" w:pos="3402"/>
        </w:tabs>
        <w:jc w:val="both"/>
        <w:rPr>
          <w:sz w:val="22"/>
          <w:szCs w:val="22"/>
          <w:vertAlign w:val="superscript"/>
        </w:rPr>
      </w:pPr>
      <w:r>
        <w:rPr>
          <w:noProof/>
          <w:lang w:eastAsia="en-GB"/>
        </w:rPr>
        <mc:AlternateContent>
          <mc:Choice Requires="wps">
            <w:drawing>
              <wp:anchor distT="4294967295" distB="4294967295" distL="114300" distR="114300" simplePos="0" relativeHeight="25165926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D5E8252" id="Line 5"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bi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Uikbi&#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Detonator wires</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(B)</w:t>
      </w:r>
      <w:r w:rsidRPr="00732F00">
        <w:rPr>
          <w:szCs w:val="22"/>
        </w:rPr>
        <w:tab/>
        <w:t>Detonator inserted 20 mm into the booster charge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Screw cap of malleable cast iron or a plastics cap</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(D)</w:t>
      </w:r>
      <w:r w:rsidRPr="00732F00">
        <w:rPr>
          <w:szCs w:val="22"/>
        </w:rPr>
        <w:tab/>
        <w:t>Booster charge of RDX/wax (95/5) with 30 mm diameter and length of approximately 46 mm</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 xml:space="preserve">Steel tube 500 mm long with internal diameter 50 mm, external diameter 60 mm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(F)</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Welded steel based 6 mm thick</w:t>
      </w: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02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F3D737" id="Line 6"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iCEwIAACs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GyTiC&#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21.4.1.1: BAM 50/60 STEEL TUBE TEST</w:t>
      </w:r>
    </w:p>
    <w:p w:rsidR="007F3F0F" w:rsidRPr="00AE1200" w:rsidRDefault="007F3F0F">
      <w:pPr>
        <w:numPr>
          <w:ilvl w:val="12"/>
          <w:numId w:val="0"/>
        </w:numPr>
        <w:tabs>
          <w:tab w:val="left" w:pos="1134"/>
          <w:tab w:val="left" w:pos="1701"/>
          <w:tab w:val="left" w:pos="2268"/>
          <w:tab w:val="left" w:pos="2835"/>
          <w:tab w:val="left" w:pos="3402"/>
        </w:tabs>
        <w:jc w:val="center"/>
        <w:rPr>
          <w:sz w:val="22"/>
          <w:szCs w:val="22"/>
        </w:rPr>
      </w:pPr>
    </w:p>
    <w:p w:rsidR="007F3F0F" w:rsidRPr="00732F00" w:rsidDel="007D1695" w:rsidRDefault="007F3F0F" w:rsidP="00A32AA2">
      <w:pPr>
        <w:pStyle w:val="ManualHeading3"/>
        <w:rPr>
          <w:del w:id="276" w:author="Ed de Jong" w:date="2016-02-02T09:18:00Z"/>
          <w:sz w:val="20"/>
          <w:szCs w:val="20"/>
        </w:rPr>
      </w:pPr>
      <w:r w:rsidRPr="00AE1200">
        <w:br w:type="page"/>
      </w:r>
      <w:del w:id="277" w:author="Ed de Jong" w:date="2016-02-02T09:18:00Z">
        <w:r w:rsidRPr="00732F00" w:rsidDel="007D1695">
          <w:rPr>
            <w:sz w:val="20"/>
            <w:szCs w:val="20"/>
          </w:rPr>
          <w:lastRenderedPageBreak/>
          <w:delText>21.4.2</w:delText>
        </w:r>
        <w:r w:rsidRPr="00732F00" w:rsidDel="007D1695">
          <w:rPr>
            <w:sz w:val="20"/>
            <w:szCs w:val="20"/>
          </w:rPr>
          <w:tab/>
        </w:r>
        <w:r w:rsidRPr="00732F00" w:rsidDel="007D1695">
          <w:rPr>
            <w:i/>
            <w:sz w:val="20"/>
            <w:szCs w:val="20"/>
          </w:rPr>
          <w:delText>Test A.2: TNO 50/70 steel tube test</w:delText>
        </w:r>
      </w:del>
    </w:p>
    <w:p w:rsidR="007F3F0F" w:rsidRPr="00732F00" w:rsidDel="007D1695" w:rsidRDefault="007F3F0F" w:rsidP="00A32AA2">
      <w:pPr>
        <w:pStyle w:val="ManualHeading3"/>
        <w:rPr>
          <w:del w:id="278" w:author="Ed de Jong" w:date="2016-02-02T09:18:00Z"/>
          <w:sz w:val="20"/>
          <w:szCs w:val="20"/>
        </w:rPr>
      </w:pPr>
    </w:p>
    <w:p w:rsidR="007F3F0F" w:rsidRPr="00732F00" w:rsidDel="007D1695" w:rsidRDefault="007F3F0F" w:rsidP="00A32AA2">
      <w:pPr>
        <w:pStyle w:val="ManualHeading3"/>
        <w:rPr>
          <w:del w:id="279" w:author="Ed de Jong" w:date="2016-02-02T09:18:00Z"/>
          <w:sz w:val="20"/>
          <w:szCs w:val="20"/>
        </w:rPr>
      </w:pPr>
      <w:del w:id="280" w:author="Ed de Jong" w:date="2016-02-02T09:18:00Z">
        <w:r w:rsidRPr="00732F00" w:rsidDel="007D1695">
          <w:rPr>
            <w:sz w:val="20"/>
            <w:szCs w:val="20"/>
          </w:rPr>
          <w:delText>21.4.2.1</w:delText>
        </w:r>
        <w:r w:rsidRPr="00732F00" w:rsidDel="007D1695">
          <w:rPr>
            <w:sz w:val="20"/>
            <w:szCs w:val="20"/>
          </w:rPr>
          <w:tab/>
        </w:r>
        <w:r w:rsidRPr="00732F00" w:rsidDel="007D1695">
          <w:rPr>
            <w:i/>
            <w:sz w:val="20"/>
            <w:szCs w:val="20"/>
          </w:rPr>
          <w:delText>Introduction</w:delText>
        </w:r>
      </w:del>
    </w:p>
    <w:p w:rsidR="007F3F0F" w:rsidRPr="00732F00" w:rsidDel="007D1695" w:rsidRDefault="007F3F0F" w:rsidP="00A32AA2">
      <w:pPr>
        <w:pStyle w:val="ManualHeading3"/>
        <w:rPr>
          <w:del w:id="281" w:author="Ed de Jong" w:date="2016-02-02T09:18:00Z"/>
          <w:sz w:val="20"/>
          <w:szCs w:val="20"/>
        </w:rPr>
      </w:pPr>
    </w:p>
    <w:p w:rsidR="007F3F0F" w:rsidRPr="00732F00" w:rsidDel="007D1695" w:rsidRDefault="007F3F0F" w:rsidP="00A32AA2">
      <w:pPr>
        <w:pStyle w:val="ManualHeading3"/>
        <w:rPr>
          <w:del w:id="282" w:author="Ed de Jong" w:date="2016-02-02T09:18:00Z"/>
          <w:sz w:val="20"/>
          <w:szCs w:val="20"/>
        </w:rPr>
      </w:pPr>
      <w:del w:id="283" w:author="Ed de Jong" w:date="2016-02-02T09:18:00Z">
        <w:r w:rsidRPr="00732F00" w:rsidDel="007D1695">
          <w:rPr>
            <w:sz w:val="20"/>
            <w:szCs w:val="20"/>
          </w:rPr>
          <w:tab/>
          <w:delText>This test is used to measure the ability of a substance to propagate a detonation by subjecting it to a detonating booster charge under confinement in a steel tube. It may be used to answer the question in box 1 of Figure 20.1.</w:delText>
        </w:r>
      </w:del>
    </w:p>
    <w:p w:rsidR="007F3F0F" w:rsidRPr="00732F00" w:rsidDel="007D1695" w:rsidRDefault="007F3F0F" w:rsidP="00A32AA2">
      <w:pPr>
        <w:pStyle w:val="ManualHeading3"/>
        <w:rPr>
          <w:del w:id="284" w:author="Ed de Jong" w:date="2016-02-02T09:18:00Z"/>
          <w:sz w:val="20"/>
          <w:szCs w:val="20"/>
        </w:rPr>
      </w:pPr>
    </w:p>
    <w:p w:rsidR="007F3F0F" w:rsidRPr="00732F00" w:rsidDel="007D1695" w:rsidRDefault="007F3F0F" w:rsidP="00A32AA2">
      <w:pPr>
        <w:pStyle w:val="ManualHeading3"/>
        <w:rPr>
          <w:del w:id="285" w:author="Ed de Jong" w:date="2016-02-02T09:18:00Z"/>
          <w:sz w:val="20"/>
          <w:szCs w:val="20"/>
        </w:rPr>
      </w:pPr>
      <w:del w:id="286" w:author="Ed de Jong" w:date="2016-02-02T09:18:00Z">
        <w:r w:rsidRPr="00732F00" w:rsidDel="007D1695">
          <w:rPr>
            <w:sz w:val="20"/>
            <w:szCs w:val="20"/>
          </w:rPr>
          <w:delText>21.4.2.2</w:delText>
        </w:r>
        <w:r w:rsidRPr="00732F00" w:rsidDel="007D1695">
          <w:rPr>
            <w:sz w:val="20"/>
            <w:szCs w:val="20"/>
          </w:rPr>
          <w:tab/>
        </w:r>
        <w:r w:rsidRPr="00732F00" w:rsidDel="007D1695">
          <w:rPr>
            <w:i/>
            <w:sz w:val="20"/>
            <w:szCs w:val="20"/>
          </w:rPr>
          <w:delText>Apparatus and materials</w:delText>
        </w:r>
      </w:del>
    </w:p>
    <w:p w:rsidR="007F3F0F" w:rsidRPr="00732F00" w:rsidDel="007D1695" w:rsidRDefault="007F3F0F" w:rsidP="00A32AA2">
      <w:pPr>
        <w:pStyle w:val="ManualHeading3"/>
        <w:rPr>
          <w:del w:id="287" w:author="Ed de Jong" w:date="2016-02-02T09:18:00Z"/>
          <w:sz w:val="20"/>
          <w:szCs w:val="20"/>
        </w:rPr>
      </w:pPr>
    </w:p>
    <w:p w:rsidR="007F3F0F" w:rsidRPr="00732F00" w:rsidDel="007D1695" w:rsidRDefault="007F3F0F" w:rsidP="00A32AA2">
      <w:pPr>
        <w:pStyle w:val="ManualHeading3"/>
        <w:rPr>
          <w:del w:id="288" w:author="Ed de Jong" w:date="2016-02-02T09:18:00Z"/>
          <w:sz w:val="20"/>
          <w:szCs w:val="20"/>
        </w:rPr>
      </w:pPr>
      <w:del w:id="289" w:author="Ed de Jong" w:date="2016-02-02T09:18:00Z">
        <w:r w:rsidRPr="00732F00" w:rsidDel="007D1695">
          <w:rPr>
            <w:sz w:val="20"/>
            <w:szCs w:val="20"/>
          </w:rPr>
          <w:delText>21.4.2.2.1</w:delText>
        </w:r>
        <w:r w:rsidRPr="00732F00" w:rsidDel="007D1695">
          <w:rPr>
            <w:sz w:val="20"/>
            <w:szCs w:val="20"/>
          </w:rPr>
          <w:tab/>
          <w:delText>Solids</w:delText>
        </w:r>
      </w:del>
    </w:p>
    <w:p w:rsidR="007F3F0F" w:rsidRPr="00732F00" w:rsidDel="007D1695" w:rsidRDefault="007F3F0F" w:rsidP="00A32AA2">
      <w:pPr>
        <w:pStyle w:val="ManualHeading3"/>
        <w:rPr>
          <w:del w:id="290" w:author="Ed de Jong" w:date="2016-02-02T09:18:00Z"/>
          <w:sz w:val="20"/>
          <w:szCs w:val="20"/>
        </w:rPr>
      </w:pPr>
    </w:p>
    <w:p w:rsidR="007F3F0F" w:rsidRPr="00732F00" w:rsidDel="007D1695" w:rsidRDefault="007F3F0F" w:rsidP="00A32AA2">
      <w:pPr>
        <w:pStyle w:val="ManualHeading3"/>
        <w:rPr>
          <w:del w:id="291" w:author="Ed de Jong" w:date="2016-02-02T09:18:00Z"/>
          <w:sz w:val="20"/>
          <w:szCs w:val="20"/>
        </w:rPr>
      </w:pPr>
      <w:del w:id="292" w:author="Ed de Jong" w:date="2016-02-02T09:18:00Z">
        <w:r w:rsidRPr="00732F00" w:rsidDel="007D1695">
          <w:rPr>
            <w:sz w:val="20"/>
            <w:szCs w:val="20"/>
          </w:rPr>
          <w:tab/>
          <w:delText>The apparatus consists of a seamless steel tube (e.g. material St. 35 in accordance with DIN 1629/P3), inner diameter 50 mm, wall thickness 10 mm, and length 1 160 mm (tube type A). At one end (which will be called the bottom), it is closed by welding a 20 mm-thick steel plate to the tube (see Figure 21.4.2.1). The tube is instrumented, e.g. by a continuous wire velocity probe, to measure the velocity of propagation in the substance. The booster charge consists of four RDX/wax (95/5) booster charges of 50 mm diameter, mass 50 g and length 16.4 mm.</w:delText>
        </w:r>
      </w:del>
    </w:p>
    <w:p w:rsidR="007F3F0F" w:rsidRPr="00732F00" w:rsidDel="007D1695" w:rsidRDefault="007F3F0F" w:rsidP="00A32AA2">
      <w:pPr>
        <w:pStyle w:val="ManualHeading3"/>
        <w:rPr>
          <w:del w:id="293" w:author="Ed de Jong" w:date="2016-02-02T09:18:00Z"/>
          <w:sz w:val="20"/>
          <w:szCs w:val="20"/>
        </w:rPr>
      </w:pPr>
    </w:p>
    <w:p w:rsidR="007F3F0F" w:rsidRPr="00732F00" w:rsidDel="007D1695" w:rsidRDefault="007F3F0F" w:rsidP="00A32AA2">
      <w:pPr>
        <w:pStyle w:val="ManualHeading3"/>
        <w:rPr>
          <w:del w:id="294" w:author="Ed de Jong" w:date="2016-02-02T09:18:00Z"/>
          <w:sz w:val="20"/>
          <w:szCs w:val="20"/>
        </w:rPr>
      </w:pPr>
      <w:del w:id="295" w:author="Ed de Jong" w:date="2016-02-02T09:18:00Z">
        <w:r w:rsidRPr="00732F00" w:rsidDel="007D1695">
          <w:rPr>
            <w:sz w:val="20"/>
            <w:szCs w:val="20"/>
          </w:rPr>
          <w:delText>21.4.2.2.2</w:delText>
        </w:r>
        <w:r w:rsidRPr="00732F00" w:rsidDel="007D1695">
          <w:rPr>
            <w:sz w:val="20"/>
            <w:szCs w:val="20"/>
          </w:rPr>
          <w:tab/>
          <w:delText>Liquids</w:delText>
        </w:r>
      </w:del>
    </w:p>
    <w:p w:rsidR="007F3F0F" w:rsidRPr="00732F00" w:rsidDel="007D1695" w:rsidRDefault="007F3F0F" w:rsidP="00A32AA2">
      <w:pPr>
        <w:pStyle w:val="ManualHeading3"/>
        <w:rPr>
          <w:del w:id="296" w:author="Ed de Jong" w:date="2016-02-02T09:18:00Z"/>
          <w:sz w:val="20"/>
          <w:szCs w:val="20"/>
        </w:rPr>
      </w:pPr>
    </w:p>
    <w:p w:rsidR="007F3F0F" w:rsidRPr="00732F00" w:rsidDel="007D1695" w:rsidRDefault="007F3F0F" w:rsidP="00A32AA2">
      <w:pPr>
        <w:pStyle w:val="ManualHeading3"/>
        <w:rPr>
          <w:del w:id="297" w:author="Ed de Jong" w:date="2016-02-02T09:18:00Z"/>
          <w:sz w:val="20"/>
          <w:szCs w:val="20"/>
        </w:rPr>
      </w:pPr>
      <w:del w:id="298" w:author="Ed de Jong" w:date="2016-02-02T09:18:00Z">
        <w:r w:rsidRPr="00732F00" w:rsidDel="007D1695">
          <w:rPr>
            <w:sz w:val="20"/>
            <w:szCs w:val="20"/>
          </w:rPr>
          <w:tab/>
          <w:delText xml:space="preserve">The detonability of liquids is determined with the aid of a tube similar to the tube used for solids but with a length of 750 mm. One end of the tube (called the bottom) is closed by a 0.5 mm metal plate under which the four boosters are positioned (tube type B), see Figure 21.4.2.2. The tube is held upright by means of a holder or three supports welded onto the tube. For corrosive liquids and liquids which decompose on contact with St. 35, a tube of stainless steel 316 (passivated if necessary) is used with a length of 750 mm, an internal diameter of 50 mm and an external diameter of 63 mm (tube type C). </w:delText>
        </w:r>
      </w:del>
    </w:p>
    <w:p w:rsidR="007F3F0F" w:rsidRPr="00732F00" w:rsidDel="007D1695" w:rsidRDefault="007F3F0F" w:rsidP="00A32AA2">
      <w:pPr>
        <w:pStyle w:val="ManualHeading3"/>
        <w:rPr>
          <w:del w:id="299" w:author="Ed de Jong" w:date="2016-02-02T09:18:00Z"/>
          <w:sz w:val="20"/>
          <w:szCs w:val="20"/>
        </w:rPr>
      </w:pPr>
    </w:p>
    <w:p w:rsidR="007F3F0F" w:rsidRPr="00732F00" w:rsidDel="007D1695" w:rsidRDefault="007F3F0F" w:rsidP="00A32AA2">
      <w:pPr>
        <w:pStyle w:val="ManualHeading3"/>
        <w:rPr>
          <w:del w:id="300" w:author="Ed de Jong" w:date="2016-02-02T09:18:00Z"/>
          <w:sz w:val="20"/>
          <w:szCs w:val="20"/>
        </w:rPr>
      </w:pPr>
      <w:del w:id="301" w:author="Ed de Jong" w:date="2016-02-02T09:18:00Z">
        <w:r w:rsidRPr="00732F00" w:rsidDel="007D1695">
          <w:rPr>
            <w:sz w:val="20"/>
            <w:szCs w:val="20"/>
          </w:rPr>
          <w:delText>21.4.2.3</w:delText>
        </w:r>
        <w:r w:rsidRPr="00732F00" w:rsidDel="007D1695">
          <w:rPr>
            <w:sz w:val="20"/>
            <w:szCs w:val="20"/>
          </w:rPr>
          <w:tab/>
        </w:r>
        <w:r w:rsidRPr="00732F00" w:rsidDel="007D1695">
          <w:rPr>
            <w:i/>
            <w:sz w:val="20"/>
            <w:szCs w:val="20"/>
          </w:rPr>
          <w:delText>Procedure</w:delText>
        </w:r>
      </w:del>
    </w:p>
    <w:p w:rsidR="007F3F0F" w:rsidRPr="00732F00" w:rsidDel="007D1695" w:rsidRDefault="007F3F0F" w:rsidP="00A32AA2">
      <w:pPr>
        <w:pStyle w:val="ManualHeading3"/>
        <w:rPr>
          <w:del w:id="302" w:author="Ed de Jong" w:date="2016-02-02T09:18:00Z"/>
          <w:sz w:val="20"/>
          <w:szCs w:val="20"/>
        </w:rPr>
      </w:pPr>
    </w:p>
    <w:p w:rsidR="007F3F0F" w:rsidRPr="00732F00" w:rsidDel="007D1695" w:rsidRDefault="007F3F0F" w:rsidP="00A32AA2">
      <w:pPr>
        <w:pStyle w:val="ManualHeading3"/>
        <w:rPr>
          <w:del w:id="303" w:author="Ed de Jong" w:date="2016-02-02T09:18:00Z"/>
          <w:sz w:val="20"/>
          <w:szCs w:val="20"/>
        </w:rPr>
      </w:pPr>
      <w:del w:id="304" w:author="Ed de Jong" w:date="2016-02-02T09:18:00Z">
        <w:r w:rsidRPr="00732F00" w:rsidDel="007D1695">
          <w:rPr>
            <w:sz w:val="20"/>
            <w:szCs w:val="20"/>
          </w:rPr>
          <w:delText>21.4.2.3.1</w:delText>
        </w:r>
        <w:r w:rsidRPr="00732F00" w:rsidDel="007D1695">
          <w:rPr>
            <w:sz w:val="20"/>
            <w:szCs w:val="20"/>
          </w:rPr>
          <w:tab/>
          <w:delText>Solids</w:delText>
        </w:r>
      </w:del>
    </w:p>
    <w:p w:rsidR="007F3F0F" w:rsidRPr="00732F00" w:rsidDel="007D1695" w:rsidRDefault="007F3F0F" w:rsidP="00A32AA2">
      <w:pPr>
        <w:pStyle w:val="ManualHeading3"/>
        <w:rPr>
          <w:del w:id="305" w:author="Ed de Jong" w:date="2016-02-02T09:18:00Z"/>
          <w:sz w:val="20"/>
          <w:szCs w:val="20"/>
        </w:rPr>
      </w:pPr>
    </w:p>
    <w:p w:rsidR="007F3F0F" w:rsidRPr="00732F00" w:rsidDel="007D1695" w:rsidRDefault="007F3F0F" w:rsidP="00A32AA2">
      <w:pPr>
        <w:pStyle w:val="ManualHeading3"/>
        <w:rPr>
          <w:del w:id="306" w:author="Ed de Jong" w:date="2016-02-02T09:18:00Z"/>
          <w:sz w:val="20"/>
          <w:szCs w:val="20"/>
        </w:rPr>
      </w:pPr>
      <w:del w:id="307" w:author="Ed de Jong" w:date="2016-02-02T09:18:00Z">
        <w:r w:rsidRPr="00732F00" w:rsidDel="007D1695">
          <w:rPr>
            <w:sz w:val="20"/>
            <w:szCs w:val="20"/>
          </w:rPr>
          <w:tab/>
          <w:delText>The substance should be tested at ambient temperature or at the control temperature, if below ambient. After fitting the velocity probe, the solid substance under investigation is introduced via the open end of the tube while the tube is continuously tapped. After filling up to 60 mm below the upper rim of the tube, the sample mass is determined and the apparent density calculated using the measured internal tube volume. The four booster charges are inserted, the final booster charge provided with a detonator and the charge detonated. Two tests are performed unless detonation of the substance is observed.</w:delText>
        </w:r>
      </w:del>
    </w:p>
    <w:p w:rsidR="007F3F0F" w:rsidRPr="00732F00" w:rsidDel="007D1695" w:rsidRDefault="007F3F0F" w:rsidP="00A32AA2">
      <w:pPr>
        <w:pStyle w:val="ManualHeading3"/>
        <w:rPr>
          <w:del w:id="308" w:author="Ed de Jong" w:date="2016-02-02T09:18:00Z"/>
          <w:sz w:val="20"/>
          <w:szCs w:val="20"/>
        </w:rPr>
      </w:pPr>
    </w:p>
    <w:p w:rsidR="007F3F0F" w:rsidRPr="00732F00" w:rsidDel="007D1695" w:rsidRDefault="007F3F0F" w:rsidP="00A32AA2">
      <w:pPr>
        <w:pStyle w:val="ManualHeading3"/>
        <w:rPr>
          <w:del w:id="309" w:author="Ed de Jong" w:date="2016-02-02T09:18:00Z"/>
          <w:sz w:val="20"/>
          <w:szCs w:val="20"/>
        </w:rPr>
      </w:pPr>
      <w:del w:id="310" w:author="Ed de Jong" w:date="2016-02-02T09:18:00Z">
        <w:r w:rsidRPr="00732F00" w:rsidDel="007D1695">
          <w:rPr>
            <w:sz w:val="20"/>
            <w:szCs w:val="20"/>
          </w:rPr>
          <w:delText>21.4.2.3.2</w:delText>
        </w:r>
        <w:r w:rsidRPr="00732F00" w:rsidDel="007D1695">
          <w:rPr>
            <w:sz w:val="20"/>
            <w:szCs w:val="20"/>
          </w:rPr>
          <w:tab/>
          <w:delText>Liquids</w:delText>
        </w:r>
      </w:del>
    </w:p>
    <w:p w:rsidR="007F3F0F" w:rsidRPr="00732F00" w:rsidDel="007D1695" w:rsidRDefault="007F3F0F" w:rsidP="00A32AA2">
      <w:pPr>
        <w:pStyle w:val="ManualHeading3"/>
        <w:rPr>
          <w:del w:id="311" w:author="Ed de Jong" w:date="2016-02-02T09:18:00Z"/>
          <w:sz w:val="20"/>
          <w:szCs w:val="20"/>
        </w:rPr>
      </w:pPr>
    </w:p>
    <w:p w:rsidR="007F3F0F" w:rsidRPr="00732F00" w:rsidDel="007D1695" w:rsidRDefault="007F3F0F" w:rsidP="00A32AA2">
      <w:pPr>
        <w:pStyle w:val="ManualHeading3"/>
        <w:rPr>
          <w:del w:id="312" w:author="Ed de Jong" w:date="2016-02-02T09:18:00Z"/>
          <w:sz w:val="20"/>
          <w:szCs w:val="20"/>
        </w:rPr>
      </w:pPr>
      <w:del w:id="313" w:author="Ed de Jong" w:date="2016-02-02T09:18:00Z">
        <w:r w:rsidRPr="00732F00" w:rsidDel="007D1695">
          <w:rPr>
            <w:sz w:val="20"/>
            <w:szCs w:val="20"/>
          </w:rPr>
          <w:tab/>
          <w:delText>For tests on liquids the booster charge, which is identical to that used for solids, should be positioned under the metal plate after which the tube is completely filled with the liquid and its mass determined. Subsequently, the procedures used for solids and liquids are the same.</w:delText>
        </w:r>
      </w:del>
    </w:p>
    <w:p w:rsidR="007F3F0F" w:rsidRPr="00732F00" w:rsidDel="007D1695" w:rsidRDefault="007F3F0F" w:rsidP="00A32AA2">
      <w:pPr>
        <w:pStyle w:val="ManualHeading3"/>
        <w:rPr>
          <w:del w:id="314" w:author="Ed de Jong" w:date="2016-02-02T09:18:00Z"/>
          <w:sz w:val="20"/>
          <w:szCs w:val="20"/>
        </w:rPr>
      </w:pPr>
    </w:p>
    <w:p w:rsidR="007F3F0F" w:rsidRPr="00732F00" w:rsidDel="007D1695" w:rsidRDefault="007F3F0F" w:rsidP="00A32AA2">
      <w:pPr>
        <w:pStyle w:val="ManualHeading3"/>
        <w:rPr>
          <w:del w:id="315" w:author="Ed de Jong" w:date="2016-02-02T09:18:00Z"/>
          <w:sz w:val="20"/>
          <w:szCs w:val="20"/>
        </w:rPr>
      </w:pPr>
      <w:del w:id="316" w:author="Ed de Jong" w:date="2016-02-02T09:18:00Z">
        <w:r w:rsidRPr="00732F00" w:rsidDel="007D1695">
          <w:rPr>
            <w:sz w:val="20"/>
            <w:szCs w:val="20"/>
          </w:rPr>
          <w:delText>21.4.2.4</w:delText>
        </w:r>
        <w:r w:rsidRPr="00732F00" w:rsidDel="007D1695">
          <w:rPr>
            <w:sz w:val="20"/>
            <w:szCs w:val="20"/>
          </w:rPr>
          <w:tab/>
        </w:r>
        <w:r w:rsidRPr="00732F00" w:rsidDel="007D1695">
          <w:rPr>
            <w:i/>
            <w:sz w:val="20"/>
            <w:szCs w:val="20"/>
          </w:rPr>
          <w:delText>Test criteria and method of assessing results</w:delText>
        </w:r>
      </w:del>
    </w:p>
    <w:p w:rsidR="007F3F0F" w:rsidRPr="00732F00" w:rsidDel="007D1695" w:rsidRDefault="007F3F0F" w:rsidP="00A32AA2">
      <w:pPr>
        <w:pStyle w:val="ManualHeading3"/>
        <w:rPr>
          <w:del w:id="317" w:author="Ed de Jong" w:date="2016-02-02T09:18:00Z"/>
          <w:sz w:val="20"/>
          <w:szCs w:val="20"/>
        </w:rPr>
      </w:pPr>
    </w:p>
    <w:p w:rsidR="007F3F0F" w:rsidRPr="00732F00" w:rsidDel="007D1695" w:rsidRDefault="007F3F0F" w:rsidP="00A32AA2">
      <w:pPr>
        <w:pStyle w:val="ManualHeading3"/>
        <w:rPr>
          <w:del w:id="318" w:author="Ed de Jong" w:date="2016-02-02T09:18:00Z"/>
          <w:sz w:val="20"/>
          <w:szCs w:val="20"/>
        </w:rPr>
      </w:pPr>
      <w:del w:id="319" w:author="Ed de Jong" w:date="2016-02-02T09:18:00Z">
        <w:r w:rsidRPr="00732F00" w:rsidDel="007D1695">
          <w:rPr>
            <w:sz w:val="20"/>
            <w:szCs w:val="20"/>
          </w:rPr>
          <w:delText>21.4.2.4.1</w:delText>
        </w:r>
        <w:r w:rsidRPr="00732F00" w:rsidDel="007D1695">
          <w:rPr>
            <w:sz w:val="20"/>
            <w:szCs w:val="20"/>
          </w:rPr>
          <w:tab/>
          <w:delText>The test results are assessed on the basis of the fragmentation pattern of the tube and, in some cases, on the measured propagation velocity. The test giving the most severe assessment should be used for classification.</w:delText>
        </w:r>
      </w:del>
    </w:p>
    <w:p w:rsidR="007F3F0F" w:rsidRPr="00732F00" w:rsidDel="007D1695" w:rsidRDefault="007F3F0F" w:rsidP="00A32AA2">
      <w:pPr>
        <w:pStyle w:val="ManualHeading3"/>
        <w:rPr>
          <w:del w:id="320" w:author="Ed de Jong" w:date="2016-02-02T09:18:00Z"/>
          <w:sz w:val="20"/>
          <w:szCs w:val="20"/>
        </w:rPr>
      </w:pPr>
    </w:p>
    <w:p w:rsidR="007F3F0F" w:rsidRPr="00732F00" w:rsidDel="007D1695" w:rsidRDefault="007F3F0F" w:rsidP="00A32AA2">
      <w:pPr>
        <w:pStyle w:val="ManualHeading3"/>
        <w:rPr>
          <w:del w:id="321" w:author="Ed de Jong" w:date="2016-02-02T09:18:00Z"/>
          <w:sz w:val="20"/>
          <w:szCs w:val="20"/>
        </w:rPr>
      </w:pPr>
      <w:del w:id="322" w:author="Ed de Jong" w:date="2016-02-02T09:18:00Z">
        <w:r w:rsidRPr="00732F00" w:rsidDel="007D1695">
          <w:rPr>
            <w:sz w:val="20"/>
            <w:szCs w:val="20"/>
          </w:rPr>
          <w:delText>21.4.2.4.2</w:delText>
        </w:r>
        <w:r w:rsidRPr="00732F00" w:rsidDel="007D1695">
          <w:rPr>
            <w:sz w:val="20"/>
            <w:szCs w:val="20"/>
          </w:rPr>
          <w:tab/>
          <w:delText>The test criteria are as follows:</w:delText>
        </w:r>
      </w:del>
    </w:p>
    <w:p w:rsidR="007F3F0F" w:rsidRPr="00732F00" w:rsidDel="007D1695" w:rsidRDefault="007F3F0F" w:rsidP="00A32AA2">
      <w:pPr>
        <w:pStyle w:val="ManualHeading3"/>
        <w:rPr>
          <w:del w:id="323" w:author="Ed de Jong" w:date="2016-02-02T09:18:00Z"/>
          <w:sz w:val="20"/>
          <w:szCs w:val="20"/>
        </w:rPr>
      </w:pPr>
    </w:p>
    <w:p w:rsidR="007F3F0F" w:rsidRPr="00732F00" w:rsidDel="007D1695" w:rsidRDefault="007F3F0F" w:rsidP="00A32AA2">
      <w:pPr>
        <w:pStyle w:val="ManualHeading3"/>
        <w:rPr>
          <w:del w:id="324" w:author="Ed de Jong" w:date="2016-02-02T09:18:00Z"/>
          <w:sz w:val="20"/>
          <w:szCs w:val="20"/>
        </w:rPr>
      </w:pPr>
      <w:del w:id="325" w:author="Ed de Jong" w:date="2016-02-02T09:18:00Z">
        <w:r w:rsidRPr="00732F00" w:rsidDel="007D1695">
          <w:rPr>
            <w:sz w:val="20"/>
            <w:szCs w:val="20"/>
          </w:rPr>
          <w:delText>"Yes":</w:delText>
        </w:r>
        <w:r w:rsidRPr="00732F00" w:rsidDel="007D1695">
          <w:rPr>
            <w:sz w:val="20"/>
            <w:szCs w:val="20"/>
          </w:rPr>
          <w:tab/>
          <w:delText>-</w:delText>
        </w:r>
        <w:r w:rsidRPr="00732F00" w:rsidDel="007D1695">
          <w:rPr>
            <w:sz w:val="20"/>
            <w:szCs w:val="20"/>
          </w:rPr>
          <w:tab/>
          <w:delText>The tube is fragmented completely; or</w:delText>
        </w:r>
      </w:del>
    </w:p>
    <w:p w:rsidR="007F3F0F" w:rsidRPr="00732F00" w:rsidDel="007D1695" w:rsidRDefault="007F3F0F" w:rsidP="00A32AA2">
      <w:pPr>
        <w:pStyle w:val="ManualHeading3"/>
        <w:rPr>
          <w:del w:id="326" w:author="Ed de Jong" w:date="2016-02-02T09:18:00Z"/>
          <w:sz w:val="20"/>
          <w:szCs w:val="20"/>
        </w:rPr>
      </w:pPr>
    </w:p>
    <w:p w:rsidR="007F3F0F" w:rsidRPr="00732F00" w:rsidDel="007D1695" w:rsidRDefault="007F3F0F" w:rsidP="00A32AA2">
      <w:pPr>
        <w:pStyle w:val="ManualHeading3"/>
        <w:rPr>
          <w:del w:id="327" w:author="Ed de Jong" w:date="2016-02-02T09:18:00Z"/>
          <w:sz w:val="20"/>
          <w:szCs w:val="20"/>
        </w:rPr>
      </w:pPr>
      <w:del w:id="328" w:author="Ed de Jong" w:date="2016-02-02T09:18:00Z">
        <w:r w:rsidRPr="00732F00" w:rsidDel="007D1695">
          <w:rPr>
            <w:sz w:val="20"/>
            <w:szCs w:val="20"/>
          </w:rPr>
          <w:tab/>
          <w:delText>-</w:delText>
        </w:r>
        <w:r w:rsidRPr="00732F00" w:rsidDel="007D1695">
          <w:rPr>
            <w:sz w:val="20"/>
            <w:szCs w:val="20"/>
          </w:rPr>
          <w:tab/>
          <w:delText>A velocity measurement shows that the rate of propagation in the non-fragmented part of the tube is constant and above the velocity of sound in the substance.</w:delText>
        </w:r>
      </w:del>
    </w:p>
    <w:p w:rsidR="007F3F0F" w:rsidRPr="00732F00" w:rsidDel="007D1695" w:rsidRDefault="007F3F0F" w:rsidP="00A32AA2">
      <w:pPr>
        <w:pStyle w:val="ManualHeading3"/>
        <w:rPr>
          <w:del w:id="329" w:author="Ed de Jong" w:date="2016-02-02T09:18:00Z"/>
          <w:sz w:val="20"/>
          <w:szCs w:val="20"/>
        </w:rPr>
      </w:pPr>
    </w:p>
    <w:p w:rsidR="007F3F0F" w:rsidRPr="00732F00" w:rsidDel="007D1695" w:rsidRDefault="007F3F0F" w:rsidP="00A32AA2">
      <w:pPr>
        <w:pStyle w:val="ManualHeading3"/>
        <w:rPr>
          <w:del w:id="330" w:author="Ed de Jong" w:date="2016-02-02T09:18:00Z"/>
          <w:sz w:val="20"/>
          <w:szCs w:val="20"/>
        </w:rPr>
      </w:pPr>
      <w:del w:id="331" w:author="Ed de Jong" w:date="2016-02-02T09:18:00Z">
        <w:r w:rsidRPr="00732F00" w:rsidDel="007D1695">
          <w:rPr>
            <w:sz w:val="20"/>
            <w:szCs w:val="20"/>
          </w:rPr>
          <w:delText xml:space="preserve">"Partial": </w:delText>
        </w:r>
        <w:r w:rsidRPr="00732F00" w:rsidDel="007D1695">
          <w:rPr>
            <w:sz w:val="20"/>
            <w:szCs w:val="20"/>
          </w:rPr>
          <w:tab/>
          <w:delText>-</w:delText>
        </w:r>
        <w:r w:rsidRPr="00732F00" w:rsidDel="007D1695">
          <w:rPr>
            <w:sz w:val="20"/>
            <w:szCs w:val="20"/>
          </w:rPr>
          <w:tab/>
          <w:delText>In all tests, the substance failed to detonate but the average fragmentation length (average over two tests) is greater than 1.5 times the average fragmentation length found with an inert material with the same physical state.</w:delText>
        </w:r>
      </w:del>
    </w:p>
    <w:p w:rsidR="007F3F0F" w:rsidRPr="00732F00" w:rsidDel="007D1695" w:rsidRDefault="007F3F0F" w:rsidP="00A32AA2">
      <w:pPr>
        <w:pStyle w:val="ManualHeading3"/>
        <w:rPr>
          <w:del w:id="332" w:author="Ed de Jong" w:date="2016-02-02T09:18:00Z"/>
          <w:sz w:val="20"/>
          <w:szCs w:val="20"/>
        </w:rPr>
      </w:pPr>
    </w:p>
    <w:p w:rsidR="007F3F0F" w:rsidRPr="00732F00" w:rsidDel="007D1695" w:rsidRDefault="007F3F0F" w:rsidP="00A32AA2">
      <w:pPr>
        <w:pStyle w:val="ManualHeading3"/>
        <w:rPr>
          <w:del w:id="333" w:author="Ed de Jong" w:date="2016-02-02T09:18:00Z"/>
          <w:sz w:val="20"/>
          <w:szCs w:val="20"/>
        </w:rPr>
      </w:pPr>
      <w:del w:id="334" w:author="Ed de Jong" w:date="2016-02-02T09:18:00Z">
        <w:r w:rsidRPr="00732F00" w:rsidDel="007D1695">
          <w:rPr>
            <w:sz w:val="20"/>
            <w:szCs w:val="20"/>
          </w:rPr>
          <w:delText xml:space="preserve">"No": </w:delText>
        </w:r>
        <w:r w:rsidRPr="00732F00" w:rsidDel="007D1695">
          <w:rPr>
            <w:sz w:val="20"/>
            <w:szCs w:val="20"/>
          </w:rPr>
          <w:tab/>
          <w:delText>-</w:delText>
        </w:r>
        <w:r w:rsidRPr="00732F00" w:rsidDel="007D1695">
          <w:rPr>
            <w:sz w:val="20"/>
            <w:szCs w:val="20"/>
          </w:rPr>
          <w:tab/>
          <w:delText>In all tests, the substance failed to detonate and the average fragmentation length (average over two tests) is not more than 1.5 times the average fragmentation length found with an inert material with the same physical state.</w:delText>
        </w:r>
      </w:del>
    </w:p>
    <w:p w:rsidR="007F3F0F" w:rsidRPr="00732F00" w:rsidDel="007D1695" w:rsidRDefault="007F3F0F" w:rsidP="00A32AA2">
      <w:pPr>
        <w:pStyle w:val="ManualHeading3"/>
        <w:rPr>
          <w:del w:id="335" w:author="Ed de Jong" w:date="2016-02-02T09:18:00Z"/>
          <w:sz w:val="20"/>
          <w:szCs w:val="20"/>
        </w:rPr>
      </w:pPr>
    </w:p>
    <w:p w:rsidR="007F3F0F" w:rsidRPr="00732F00" w:rsidDel="007D1695" w:rsidRDefault="007F3F0F" w:rsidP="00A32AA2">
      <w:pPr>
        <w:pStyle w:val="ManualHeading3"/>
        <w:rPr>
          <w:del w:id="336" w:author="Ed de Jong" w:date="2016-02-02T09:18:00Z"/>
          <w:sz w:val="20"/>
          <w:szCs w:val="20"/>
        </w:rPr>
      </w:pPr>
    </w:p>
    <w:p w:rsidR="007F3F0F" w:rsidRPr="00732F00" w:rsidDel="007D1695" w:rsidRDefault="007F3F0F" w:rsidP="00A32AA2">
      <w:pPr>
        <w:pStyle w:val="ManualHeading3"/>
        <w:rPr>
          <w:del w:id="337" w:author="Ed de Jong" w:date="2016-02-02T09:18:00Z"/>
          <w:sz w:val="20"/>
          <w:szCs w:val="20"/>
        </w:rPr>
      </w:pPr>
      <w:del w:id="338" w:author="Ed de Jong" w:date="2016-02-02T09:18:00Z">
        <w:r w:rsidRPr="00732F00" w:rsidDel="007D1695">
          <w:rPr>
            <w:sz w:val="20"/>
            <w:szCs w:val="20"/>
          </w:rPr>
          <w:delText>21.4.2.5</w:delText>
        </w:r>
        <w:r w:rsidRPr="00732F00" w:rsidDel="007D1695">
          <w:rPr>
            <w:sz w:val="20"/>
            <w:szCs w:val="20"/>
          </w:rPr>
          <w:tab/>
        </w:r>
        <w:r w:rsidRPr="00732F00" w:rsidDel="007D1695">
          <w:rPr>
            <w:i/>
            <w:sz w:val="20"/>
            <w:szCs w:val="20"/>
          </w:rPr>
          <w:delText>Examples of results</w:delText>
        </w:r>
      </w:del>
    </w:p>
    <w:p w:rsidR="007F3F0F" w:rsidRPr="00732F00" w:rsidDel="007D1695" w:rsidRDefault="007F3F0F" w:rsidP="00A32AA2">
      <w:pPr>
        <w:pStyle w:val="ManualHeading3"/>
        <w:rPr>
          <w:del w:id="339" w:author="Ed de Jong" w:date="2016-02-02T09:18:00Z"/>
          <w:sz w:val="20"/>
          <w:szCs w:val="20"/>
        </w:rPr>
      </w:pPr>
    </w:p>
    <w:tbl>
      <w:tblPr>
        <w:tblW w:w="0" w:type="auto"/>
        <w:tblInd w:w="120" w:type="dxa"/>
        <w:tblLayout w:type="fixed"/>
        <w:tblCellMar>
          <w:left w:w="120" w:type="dxa"/>
          <w:right w:w="120" w:type="dxa"/>
        </w:tblCellMar>
        <w:tblLook w:val="0000" w:firstRow="0" w:lastRow="0" w:firstColumn="0" w:lastColumn="0" w:noHBand="0" w:noVBand="0"/>
      </w:tblPr>
      <w:tblGrid>
        <w:gridCol w:w="3798"/>
        <w:gridCol w:w="1422"/>
        <w:gridCol w:w="1638"/>
        <w:gridCol w:w="1360"/>
        <w:gridCol w:w="1417"/>
      </w:tblGrid>
      <w:tr w:rsidR="007F3F0F" w:rsidRPr="00732F00" w:rsidDel="007D1695">
        <w:trPr>
          <w:cantSplit/>
          <w:del w:id="340" w:author="Ed de Jong" w:date="2016-02-02T09:18:00Z"/>
        </w:trPr>
        <w:tc>
          <w:tcPr>
            <w:tcW w:w="3798" w:type="dxa"/>
            <w:tcBorders>
              <w:top w:val="single" w:sz="7" w:space="0" w:color="auto"/>
              <w:left w:val="nil"/>
              <w:bottom w:val="nil"/>
              <w:right w:val="nil"/>
            </w:tcBorders>
          </w:tcPr>
          <w:p w:rsidR="007F3F0F" w:rsidRPr="00732F00" w:rsidDel="007D1695" w:rsidRDefault="007F3F0F" w:rsidP="00A32AA2">
            <w:pPr>
              <w:pStyle w:val="ManualHeading3"/>
              <w:rPr>
                <w:del w:id="341" w:author="Ed de Jong" w:date="2016-02-02T09:18:00Z"/>
                <w:sz w:val="20"/>
                <w:szCs w:val="20"/>
              </w:rPr>
            </w:pPr>
            <w:del w:id="342" w:author="Ed de Jong" w:date="2016-02-02T09:18:00Z">
              <w:r w:rsidRPr="00732F00" w:rsidDel="007D1695">
                <w:rPr>
                  <w:b w:val="0"/>
                  <w:bCs/>
                  <w:sz w:val="20"/>
                  <w:szCs w:val="20"/>
                </w:rPr>
                <w:delText>Substance</w:delText>
              </w:r>
            </w:del>
          </w:p>
        </w:tc>
        <w:tc>
          <w:tcPr>
            <w:tcW w:w="1422" w:type="dxa"/>
            <w:tcBorders>
              <w:top w:val="single" w:sz="7" w:space="0" w:color="auto"/>
              <w:left w:val="nil"/>
              <w:bottom w:val="nil"/>
              <w:right w:val="nil"/>
            </w:tcBorders>
          </w:tcPr>
          <w:p w:rsidR="007F3F0F" w:rsidRPr="00732F00" w:rsidDel="007D1695" w:rsidRDefault="007F3F0F" w:rsidP="00A32AA2">
            <w:pPr>
              <w:pStyle w:val="ManualHeading3"/>
              <w:rPr>
                <w:del w:id="343" w:author="Ed de Jong" w:date="2016-02-02T09:18:00Z"/>
                <w:sz w:val="20"/>
                <w:szCs w:val="20"/>
              </w:rPr>
            </w:pPr>
            <w:del w:id="344" w:author="Ed de Jong" w:date="2016-02-02T09:18:00Z">
              <w:r w:rsidRPr="00732F00" w:rsidDel="007D1695">
                <w:rPr>
                  <w:b w:val="0"/>
                  <w:bCs/>
                  <w:sz w:val="20"/>
                  <w:szCs w:val="20"/>
                </w:rPr>
                <w:delText>Tube type</w:delText>
              </w:r>
            </w:del>
          </w:p>
        </w:tc>
        <w:tc>
          <w:tcPr>
            <w:tcW w:w="1638" w:type="dxa"/>
            <w:tcBorders>
              <w:top w:val="single" w:sz="7" w:space="0" w:color="auto"/>
              <w:left w:val="nil"/>
              <w:bottom w:val="nil"/>
              <w:right w:val="nil"/>
            </w:tcBorders>
          </w:tcPr>
          <w:p w:rsidR="007F3F0F" w:rsidRPr="00732F00" w:rsidDel="007D1695" w:rsidRDefault="007F3F0F" w:rsidP="00A32AA2">
            <w:pPr>
              <w:pStyle w:val="ManualHeading3"/>
              <w:rPr>
                <w:del w:id="345" w:author="Ed de Jong" w:date="2016-02-02T09:18:00Z"/>
                <w:b w:val="0"/>
                <w:bCs/>
                <w:sz w:val="20"/>
                <w:szCs w:val="20"/>
              </w:rPr>
            </w:pPr>
            <w:del w:id="346" w:author="Ed de Jong" w:date="2016-02-02T09:18:00Z">
              <w:r w:rsidRPr="00732F00" w:rsidDel="007D1695">
                <w:rPr>
                  <w:b w:val="0"/>
                  <w:bCs/>
                  <w:sz w:val="20"/>
                  <w:szCs w:val="20"/>
                </w:rPr>
                <w:delText>Apparent density</w:delText>
              </w:r>
            </w:del>
          </w:p>
          <w:p w:rsidR="007F3F0F" w:rsidRPr="00732F00" w:rsidDel="007D1695" w:rsidRDefault="007F3F0F" w:rsidP="00A32AA2">
            <w:pPr>
              <w:pStyle w:val="ManualHeading3"/>
              <w:rPr>
                <w:del w:id="347" w:author="Ed de Jong" w:date="2016-02-02T09:18:00Z"/>
                <w:sz w:val="20"/>
                <w:szCs w:val="20"/>
              </w:rPr>
            </w:pPr>
            <w:del w:id="348" w:author="Ed de Jong" w:date="2016-02-02T09:18:00Z">
              <w:r w:rsidRPr="00732F00" w:rsidDel="007D1695">
                <w:rPr>
                  <w:b w:val="0"/>
                  <w:bCs/>
                  <w:sz w:val="20"/>
                  <w:szCs w:val="20"/>
                </w:rPr>
                <w:delText>(kg/m</w:delText>
              </w:r>
              <w:r w:rsidRPr="00732F00" w:rsidDel="007D1695">
                <w:rPr>
                  <w:b w:val="0"/>
                  <w:bCs/>
                  <w:sz w:val="20"/>
                  <w:szCs w:val="20"/>
                  <w:vertAlign w:val="superscript"/>
                </w:rPr>
                <w:delText>3</w:delText>
              </w:r>
              <w:r w:rsidRPr="00732F00" w:rsidDel="007D1695">
                <w:rPr>
                  <w:b w:val="0"/>
                  <w:bCs/>
                  <w:sz w:val="20"/>
                  <w:szCs w:val="20"/>
                </w:rPr>
                <w:delText>)</w:delText>
              </w:r>
            </w:del>
          </w:p>
        </w:tc>
        <w:tc>
          <w:tcPr>
            <w:tcW w:w="1360" w:type="dxa"/>
            <w:tcBorders>
              <w:top w:val="single" w:sz="7" w:space="0" w:color="auto"/>
              <w:left w:val="nil"/>
              <w:bottom w:val="nil"/>
              <w:right w:val="nil"/>
            </w:tcBorders>
          </w:tcPr>
          <w:p w:rsidR="007F3F0F" w:rsidRPr="00732F00" w:rsidDel="007D1695" w:rsidRDefault="007F3F0F" w:rsidP="00A32AA2">
            <w:pPr>
              <w:pStyle w:val="ManualHeading3"/>
              <w:rPr>
                <w:del w:id="349" w:author="Ed de Jong" w:date="2016-02-02T09:18:00Z"/>
                <w:sz w:val="20"/>
                <w:szCs w:val="20"/>
              </w:rPr>
            </w:pPr>
            <w:del w:id="350" w:author="Ed de Jong" w:date="2016-02-02T09:18:00Z">
              <w:r w:rsidRPr="00732F00" w:rsidDel="007D1695">
                <w:rPr>
                  <w:b w:val="0"/>
                  <w:bCs/>
                  <w:sz w:val="20"/>
                  <w:szCs w:val="20"/>
                </w:rPr>
                <w:delText>Fragmented length (cm)</w:delText>
              </w:r>
            </w:del>
          </w:p>
        </w:tc>
        <w:tc>
          <w:tcPr>
            <w:tcW w:w="1417" w:type="dxa"/>
            <w:tcBorders>
              <w:top w:val="single" w:sz="7" w:space="0" w:color="auto"/>
              <w:left w:val="nil"/>
              <w:bottom w:val="nil"/>
              <w:right w:val="nil"/>
            </w:tcBorders>
          </w:tcPr>
          <w:p w:rsidR="007F3F0F" w:rsidRPr="00732F00" w:rsidDel="007D1695" w:rsidRDefault="007F3F0F" w:rsidP="00A32AA2">
            <w:pPr>
              <w:pStyle w:val="ManualHeading3"/>
              <w:rPr>
                <w:del w:id="351" w:author="Ed de Jong" w:date="2016-02-02T09:18:00Z"/>
                <w:sz w:val="20"/>
                <w:szCs w:val="20"/>
              </w:rPr>
            </w:pPr>
            <w:del w:id="352" w:author="Ed de Jong" w:date="2016-02-02T09:18:00Z">
              <w:r w:rsidRPr="00732F00" w:rsidDel="007D1695">
                <w:rPr>
                  <w:b w:val="0"/>
                  <w:bCs/>
                  <w:sz w:val="20"/>
                  <w:szCs w:val="20"/>
                </w:rPr>
                <w:delText>Result</w:delText>
              </w:r>
            </w:del>
          </w:p>
        </w:tc>
      </w:tr>
      <w:tr w:rsidR="007F3F0F" w:rsidRPr="00732F00" w:rsidDel="007D1695">
        <w:trPr>
          <w:cantSplit/>
          <w:del w:id="353" w:author="Ed de Jong" w:date="2016-02-02T09:18:00Z"/>
        </w:trPr>
        <w:tc>
          <w:tcPr>
            <w:tcW w:w="3798"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354" w:author="Ed de Jong" w:date="2016-02-02T09:18:00Z"/>
                <w:sz w:val="20"/>
                <w:szCs w:val="20"/>
              </w:rPr>
            </w:pPr>
            <w:del w:id="355" w:author="Ed de Jong" w:date="2016-02-02T09:18:00Z">
              <w:r w:rsidRPr="00732F00" w:rsidDel="007D1695">
                <w:rPr>
                  <w:sz w:val="20"/>
                  <w:szCs w:val="20"/>
                </w:rPr>
                <w:delText>tert-Butyl peroxybenzoate</w:delText>
              </w:r>
            </w:del>
          </w:p>
          <w:p w:rsidR="007F3F0F" w:rsidRPr="00732F00" w:rsidDel="007D1695" w:rsidRDefault="007F3F0F" w:rsidP="00A32AA2">
            <w:pPr>
              <w:pStyle w:val="ManualHeading3"/>
              <w:rPr>
                <w:del w:id="356" w:author="Ed de Jong" w:date="2016-02-02T09:18:00Z"/>
                <w:sz w:val="20"/>
                <w:szCs w:val="20"/>
              </w:rPr>
            </w:pPr>
            <w:del w:id="357" w:author="Ed de Jong" w:date="2016-02-02T09:18:00Z">
              <w:r w:rsidRPr="00732F00" w:rsidDel="007D1695">
                <w:rPr>
                  <w:sz w:val="20"/>
                  <w:szCs w:val="20"/>
                </w:rPr>
                <w:delText>tert-Butyl peroxy-2-ethylhexanoate</w:delText>
              </w:r>
            </w:del>
          </w:p>
          <w:p w:rsidR="007F3F0F" w:rsidRPr="00732F00" w:rsidDel="007D1695" w:rsidRDefault="007F3F0F" w:rsidP="00A32AA2">
            <w:pPr>
              <w:pStyle w:val="ManualHeading3"/>
              <w:rPr>
                <w:del w:id="358" w:author="Ed de Jong" w:date="2016-02-02T09:18:00Z"/>
                <w:sz w:val="20"/>
                <w:szCs w:val="20"/>
              </w:rPr>
            </w:pPr>
            <w:del w:id="359" w:author="Ed de Jong" w:date="2016-02-02T09:18:00Z">
              <w:r w:rsidRPr="00732F00" w:rsidDel="007D1695">
                <w:rPr>
                  <w:sz w:val="20"/>
                  <w:szCs w:val="20"/>
                </w:rPr>
                <w:delText>tert-Butyl peroxy isopropyl carbonate</w:delText>
              </w:r>
            </w:del>
          </w:p>
          <w:p w:rsidR="007F3F0F" w:rsidRPr="00732F00" w:rsidDel="007D1695" w:rsidRDefault="007F3F0F" w:rsidP="00A32AA2">
            <w:pPr>
              <w:pStyle w:val="ManualHeading3"/>
              <w:rPr>
                <w:del w:id="360" w:author="Ed de Jong" w:date="2016-02-02T09:18:00Z"/>
                <w:sz w:val="20"/>
                <w:szCs w:val="20"/>
              </w:rPr>
            </w:pPr>
            <w:del w:id="361" w:author="Ed de Jong" w:date="2016-02-02T09:18:00Z">
              <w:r w:rsidRPr="00732F00" w:rsidDel="007D1695">
                <w:rPr>
                  <w:sz w:val="20"/>
                  <w:szCs w:val="20"/>
                </w:rPr>
                <w:delText>Dibenzoyl peroxide, 75% with water</w:delText>
              </w:r>
            </w:del>
          </w:p>
          <w:p w:rsidR="007F3F0F" w:rsidRPr="00732F00" w:rsidDel="007D1695" w:rsidRDefault="007F3F0F" w:rsidP="00A32AA2">
            <w:pPr>
              <w:pStyle w:val="ManualHeading3"/>
              <w:rPr>
                <w:del w:id="362" w:author="Ed de Jong" w:date="2016-02-02T09:18:00Z"/>
                <w:sz w:val="20"/>
                <w:szCs w:val="20"/>
              </w:rPr>
            </w:pPr>
            <w:del w:id="363" w:author="Ed de Jong" w:date="2016-02-02T09:18:00Z">
              <w:r w:rsidRPr="00732F00" w:rsidDel="007D1695">
                <w:rPr>
                  <w:sz w:val="20"/>
                  <w:szCs w:val="20"/>
                </w:rPr>
                <w:delText>1,1-Di-(tert-butylperoxy)-3,3,5-</w:delText>
              </w:r>
            </w:del>
          </w:p>
          <w:p w:rsidR="007F3F0F" w:rsidRPr="00732F00" w:rsidDel="007D1695" w:rsidRDefault="007F3F0F" w:rsidP="00A32AA2">
            <w:pPr>
              <w:pStyle w:val="ManualHeading3"/>
              <w:rPr>
                <w:del w:id="364" w:author="Ed de Jong" w:date="2016-02-02T09:18:00Z"/>
                <w:sz w:val="20"/>
                <w:szCs w:val="20"/>
              </w:rPr>
            </w:pPr>
            <w:del w:id="365" w:author="Ed de Jong" w:date="2016-02-02T09:18:00Z">
              <w:r w:rsidRPr="00732F00" w:rsidDel="007D1695">
                <w:rPr>
                  <w:sz w:val="20"/>
                  <w:szCs w:val="20"/>
                </w:rPr>
                <w:delText xml:space="preserve"> trimethylcyclohexane</w:delText>
              </w:r>
            </w:del>
          </w:p>
          <w:p w:rsidR="007F3F0F" w:rsidRPr="00732F00" w:rsidDel="007D1695" w:rsidRDefault="007F3F0F" w:rsidP="00A32AA2">
            <w:pPr>
              <w:pStyle w:val="ManualHeading3"/>
              <w:rPr>
                <w:del w:id="366" w:author="Ed de Jong" w:date="2016-02-02T09:18:00Z"/>
                <w:sz w:val="20"/>
                <w:szCs w:val="20"/>
              </w:rPr>
            </w:pPr>
            <w:del w:id="367" w:author="Ed de Jong" w:date="2016-02-02T09:18:00Z">
              <w:r w:rsidRPr="00732F00" w:rsidDel="007D1695">
                <w:rPr>
                  <w:sz w:val="20"/>
                  <w:szCs w:val="20"/>
                </w:rPr>
                <w:delText>Dicyclohexyl peroxydicarbonate</w:delText>
              </w:r>
              <w:r w:rsidRPr="00732F00" w:rsidDel="007D1695">
                <w:rPr>
                  <w:b w:val="0"/>
                  <w:bCs/>
                  <w:sz w:val="20"/>
                  <w:szCs w:val="20"/>
                  <w:vertAlign w:val="superscript"/>
                </w:rPr>
                <w:delText>a</w:delText>
              </w:r>
            </w:del>
          </w:p>
          <w:p w:rsidR="007F3F0F" w:rsidRPr="00732F00" w:rsidDel="007D1695" w:rsidRDefault="007F3F0F" w:rsidP="00A32AA2">
            <w:pPr>
              <w:pStyle w:val="ManualHeading3"/>
              <w:rPr>
                <w:del w:id="368" w:author="Ed de Jong" w:date="2016-02-02T09:18:00Z"/>
                <w:sz w:val="20"/>
                <w:szCs w:val="20"/>
              </w:rPr>
            </w:pPr>
            <w:del w:id="369" w:author="Ed de Jong" w:date="2016-02-02T09:18:00Z">
              <w:r w:rsidRPr="00732F00" w:rsidDel="007D1695">
                <w:rPr>
                  <w:sz w:val="20"/>
                  <w:szCs w:val="20"/>
                </w:rPr>
                <w:delText>Dicyclohexyl peroxydicarbonate,</w:delText>
              </w:r>
            </w:del>
          </w:p>
          <w:p w:rsidR="007F3F0F" w:rsidRPr="00732F00" w:rsidDel="007D1695" w:rsidRDefault="007F3F0F" w:rsidP="00A32AA2">
            <w:pPr>
              <w:pStyle w:val="ManualHeading3"/>
              <w:rPr>
                <w:del w:id="370" w:author="Ed de Jong" w:date="2016-02-02T09:18:00Z"/>
                <w:sz w:val="20"/>
                <w:szCs w:val="20"/>
              </w:rPr>
            </w:pPr>
            <w:del w:id="371" w:author="Ed de Jong" w:date="2016-02-02T09:18:00Z">
              <w:r w:rsidRPr="00732F00" w:rsidDel="007D1695">
                <w:rPr>
                  <w:sz w:val="20"/>
                  <w:szCs w:val="20"/>
                </w:rPr>
                <w:delText xml:space="preserve"> with 10% water</w:delText>
              </w:r>
              <w:r w:rsidRPr="00732F00" w:rsidDel="007D1695">
                <w:rPr>
                  <w:sz w:val="20"/>
                  <w:szCs w:val="20"/>
                  <w:vertAlign w:val="superscript"/>
                </w:rPr>
                <w:delText xml:space="preserve"> a</w:delText>
              </w:r>
            </w:del>
          </w:p>
          <w:p w:rsidR="007F3F0F" w:rsidRPr="00732F00" w:rsidDel="007D1695" w:rsidRDefault="007F3F0F" w:rsidP="00A32AA2">
            <w:pPr>
              <w:pStyle w:val="ManualHeading3"/>
              <w:rPr>
                <w:del w:id="372" w:author="Ed de Jong" w:date="2016-02-02T09:18:00Z"/>
                <w:sz w:val="20"/>
                <w:szCs w:val="20"/>
              </w:rPr>
            </w:pPr>
            <w:del w:id="373" w:author="Ed de Jong" w:date="2016-02-02T09:18:00Z">
              <w:r w:rsidRPr="00732F00" w:rsidDel="007D1695">
                <w:rPr>
                  <w:sz w:val="20"/>
                  <w:szCs w:val="20"/>
                </w:rPr>
                <w:delText>2,5-Diethoxy-4-morpholinobenzene-</w:delText>
              </w:r>
            </w:del>
          </w:p>
          <w:p w:rsidR="007F3F0F" w:rsidRPr="00732F00" w:rsidDel="007D1695" w:rsidRDefault="007F3F0F" w:rsidP="00A32AA2">
            <w:pPr>
              <w:pStyle w:val="ManualHeading3"/>
              <w:rPr>
                <w:del w:id="374" w:author="Ed de Jong" w:date="2016-02-02T09:18:00Z"/>
                <w:sz w:val="20"/>
                <w:szCs w:val="20"/>
              </w:rPr>
            </w:pPr>
            <w:del w:id="375" w:author="Ed de Jong" w:date="2016-02-02T09:18:00Z">
              <w:r w:rsidRPr="00732F00" w:rsidDel="007D1695">
                <w:rPr>
                  <w:sz w:val="20"/>
                  <w:szCs w:val="20"/>
                </w:rPr>
                <w:delText xml:space="preserve"> diazonium zinc chloride, 90%</w:delText>
              </w:r>
            </w:del>
          </w:p>
          <w:p w:rsidR="007F3F0F" w:rsidRPr="00732F00" w:rsidDel="007D1695" w:rsidRDefault="007F3F0F" w:rsidP="00A32AA2">
            <w:pPr>
              <w:pStyle w:val="ManualHeading3"/>
              <w:rPr>
                <w:del w:id="376" w:author="Ed de Jong" w:date="2016-02-02T09:18:00Z"/>
                <w:sz w:val="20"/>
                <w:szCs w:val="20"/>
              </w:rPr>
            </w:pPr>
            <w:del w:id="377" w:author="Ed de Jong" w:date="2016-02-02T09:18:00Z">
              <w:r w:rsidRPr="00732F00" w:rsidDel="007D1695">
                <w:rPr>
                  <w:sz w:val="20"/>
                  <w:szCs w:val="20"/>
                </w:rPr>
                <w:delText>2,5-Diethoxy-4-(phenylsulphonyl)-</w:delText>
              </w:r>
            </w:del>
          </w:p>
          <w:p w:rsidR="007F3F0F" w:rsidRPr="00732F00" w:rsidDel="007D1695" w:rsidRDefault="007F3F0F" w:rsidP="00A32AA2">
            <w:pPr>
              <w:pStyle w:val="ManualHeading3"/>
              <w:rPr>
                <w:del w:id="378" w:author="Ed de Jong" w:date="2016-02-02T09:18:00Z"/>
                <w:sz w:val="20"/>
                <w:szCs w:val="20"/>
              </w:rPr>
            </w:pPr>
            <w:del w:id="379" w:author="Ed de Jong" w:date="2016-02-02T09:18:00Z">
              <w:r w:rsidRPr="00732F00" w:rsidDel="007D1695">
                <w:rPr>
                  <w:sz w:val="20"/>
                  <w:szCs w:val="20"/>
                </w:rPr>
                <w:delText xml:space="preserve"> benzenediazonium zinc chloride, 67%</w:delText>
              </w:r>
            </w:del>
          </w:p>
          <w:p w:rsidR="007F3F0F" w:rsidRPr="00732F00" w:rsidDel="007D1695" w:rsidRDefault="007F3F0F" w:rsidP="00A32AA2">
            <w:pPr>
              <w:pStyle w:val="ManualHeading3"/>
              <w:rPr>
                <w:del w:id="380" w:author="Ed de Jong" w:date="2016-02-02T09:18:00Z"/>
                <w:sz w:val="20"/>
                <w:szCs w:val="20"/>
              </w:rPr>
            </w:pPr>
            <w:del w:id="381" w:author="Ed de Jong" w:date="2016-02-02T09:18:00Z">
              <w:r w:rsidRPr="00732F00" w:rsidDel="007D1695">
                <w:rPr>
                  <w:sz w:val="20"/>
                  <w:szCs w:val="20"/>
                </w:rPr>
                <w:delText>Dilauroyl peroxide</w:delText>
              </w:r>
            </w:del>
          </w:p>
          <w:p w:rsidR="007F3F0F" w:rsidRPr="00732F00" w:rsidDel="007D1695" w:rsidRDefault="007F3F0F" w:rsidP="00A32AA2">
            <w:pPr>
              <w:pStyle w:val="ManualHeading3"/>
              <w:rPr>
                <w:del w:id="382" w:author="Ed de Jong" w:date="2016-02-02T09:18:00Z"/>
                <w:sz w:val="20"/>
                <w:szCs w:val="20"/>
              </w:rPr>
            </w:pPr>
            <w:del w:id="383" w:author="Ed de Jong" w:date="2016-02-02T09:18:00Z">
              <w:r w:rsidRPr="00732F00" w:rsidDel="007D1695">
                <w:rPr>
                  <w:sz w:val="20"/>
                  <w:szCs w:val="20"/>
                </w:rPr>
                <w:delText>3-Methyl-4-(pyrrolidin-1-yl)benzene-</w:delText>
              </w:r>
            </w:del>
          </w:p>
          <w:p w:rsidR="007F3F0F" w:rsidRPr="00732F00" w:rsidDel="007D1695" w:rsidRDefault="007F3F0F" w:rsidP="00A32AA2">
            <w:pPr>
              <w:pStyle w:val="ManualHeading3"/>
              <w:rPr>
                <w:del w:id="384" w:author="Ed de Jong" w:date="2016-02-02T09:18:00Z"/>
                <w:sz w:val="20"/>
                <w:szCs w:val="20"/>
              </w:rPr>
            </w:pPr>
            <w:del w:id="385" w:author="Ed de Jong" w:date="2016-02-02T09:18:00Z">
              <w:r w:rsidRPr="00732F00" w:rsidDel="007D1695">
                <w:rPr>
                  <w:sz w:val="20"/>
                  <w:szCs w:val="20"/>
                </w:rPr>
                <w:delText xml:space="preserve"> diazonium tetrafluoroborate, 95%</w:delText>
              </w:r>
            </w:del>
          </w:p>
          <w:p w:rsidR="007F3F0F" w:rsidRPr="00732F00" w:rsidDel="007D1695" w:rsidRDefault="007F3F0F" w:rsidP="00A32AA2">
            <w:pPr>
              <w:pStyle w:val="ManualHeading3"/>
              <w:rPr>
                <w:del w:id="386" w:author="Ed de Jong" w:date="2016-02-02T09:18:00Z"/>
                <w:sz w:val="20"/>
                <w:szCs w:val="20"/>
              </w:rPr>
            </w:pPr>
            <w:del w:id="387" w:author="Ed de Jong" w:date="2016-02-02T09:18:00Z">
              <w:r w:rsidRPr="00732F00" w:rsidDel="007D1695">
                <w:rPr>
                  <w:sz w:val="20"/>
                  <w:szCs w:val="20"/>
                </w:rPr>
                <w:delText>Di-n-octanoyl peroxide (liquid)</w:delText>
              </w:r>
            </w:del>
          </w:p>
        </w:tc>
        <w:tc>
          <w:tcPr>
            <w:tcW w:w="1422"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388" w:author="Ed de Jong" w:date="2016-02-02T09:18:00Z"/>
                <w:sz w:val="20"/>
                <w:szCs w:val="20"/>
              </w:rPr>
            </w:pPr>
            <w:del w:id="389" w:author="Ed de Jong" w:date="2016-02-02T09:18:00Z">
              <w:r w:rsidRPr="00732F00" w:rsidDel="007D1695">
                <w:rPr>
                  <w:sz w:val="20"/>
                  <w:szCs w:val="20"/>
                </w:rPr>
                <w:delText>B</w:delText>
              </w:r>
            </w:del>
          </w:p>
          <w:p w:rsidR="007F3F0F" w:rsidRPr="00732F00" w:rsidDel="007D1695" w:rsidRDefault="007F3F0F" w:rsidP="00A32AA2">
            <w:pPr>
              <w:pStyle w:val="ManualHeading3"/>
              <w:rPr>
                <w:del w:id="390" w:author="Ed de Jong" w:date="2016-02-02T09:18:00Z"/>
                <w:sz w:val="20"/>
                <w:szCs w:val="20"/>
              </w:rPr>
            </w:pPr>
            <w:del w:id="391" w:author="Ed de Jong" w:date="2016-02-02T09:18:00Z">
              <w:r w:rsidRPr="00732F00" w:rsidDel="007D1695">
                <w:rPr>
                  <w:sz w:val="20"/>
                  <w:szCs w:val="20"/>
                </w:rPr>
                <w:delText>B</w:delText>
              </w:r>
            </w:del>
          </w:p>
          <w:p w:rsidR="007F3F0F" w:rsidRPr="00732F00" w:rsidDel="007D1695" w:rsidRDefault="007F3F0F" w:rsidP="00A32AA2">
            <w:pPr>
              <w:pStyle w:val="ManualHeading3"/>
              <w:rPr>
                <w:del w:id="392" w:author="Ed de Jong" w:date="2016-02-02T09:18:00Z"/>
                <w:sz w:val="20"/>
                <w:szCs w:val="20"/>
              </w:rPr>
            </w:pPr>
            <w:del w:id="393" w:author="Ed de Jong" w:date="2016-02-02T09:18:00Z">
              <w:r w:rsidRPr="00732F00" w:rsidDel="007D1695">
                <w:rPr>
                  <w:sz w:val="20"/>
                  <w:szCs w:val="20"/>
                </w:rPr>
                <w:delText>B</w:delText>
              </w:r>
            </w:del>
          </w:p>
          <w:p w:rsidR="007F3F0F" w:rsidRPr="00732F00" w:rsidDel="007D1695" w:rsidRDefault="007F3F0F" w:rsidP="00A32AA2">
            <w:pPr>
              <w:pStyle w:val="ManualHeading3"/>
              <w:rPr>
                <w:del w:id="394" w:author="Ed de Jong" w:date="2016-02-02T09:18:00Z"/>
                <w:sz w:val="20"/>
                <w:szCs w:val="20"/>
              </w:rPr>
            </w:pPr>
            <w:del w:id="395" w:author="Ed de Jong" w:date="2016-02-02T09:18:00Z">
              <w:r w:rsidRPr="00732F00" w:rsidDel="007D1695">
                <w:rPr>
                  <w:sz w:val="20"/>
                  <w:szCs w:val="20"/>
                </w:rPr>
                <w:delText>A</w:delText>
              </w:r>
            </w:del>
          </w:p>
          <w:p w:rsidR="007F3F0F" w:rsidRPr="00732F00" w:rsidDel="007D1695" w:rsidRDefault="007F3F0F" w:rsidP="00A32AA2">
            <w:pPr>
              <w:pStyle w:val="ManualHeading3"/>
              <w:rPr>
                <w:del w:id="396" w:author="Ed de Jong" w:date="2016-02-02T09:18:00Z"/>
                <w:sz w:val="20"/>
                <w:szCs w:val="20"/>
              </w:rPr>
            </w:pPr>
            <w:del w:id="397" w:author="Ed de Jong" w:date="2016-02-02T09:18:00Z">
              <w:r w:rsidRPr="00732F00" w:rsidDel="007D1695">
                <w:rPr>
                  <w:sz w:val="20"/>
                  <w:szCs w:val="20"/>
                </w:rPr>
                <w:delText>C</w:delText>
              </w:r>
            </w:del>
          </w:p>
          <w:p w:rsidR="007F3F0F" w:rsidRPr="00732F00" w:rsidDel="007D1695" w:rsidRDefault="007F3F0F" w:rsidP="00A32AA2">
            <w:pPr>
              <w:pStyle w:val="ManualHeading3"/>
              <w:rPr>
                <w:del w:id="398" w:author="Ed de Jong" w:date="2016-02-02T09:18:00Z"/>
                <w:sz w:val="20"/>
                <w:szCs w:val="20"/>
              </w:rPr>
            </w:pPr>
          </w:p>
          <w:p w:rsidR="007F3F0F" w:rsidRPr="00732F00" w:rsidDel="007D1695" w:rsidRDefault="007F3F0F" w:rsidP="00A32AA2">
            <w:pPr>
              <w:pStyle w:val="ManualHeading3"/>
              <w:rPr>
                <w:del w:id="399" w:author="Ed de Jong" w:date="2016-02-02T09:18:00Z"/>
                <w:sz w:val="20"/>
                <w:szCs w:val="20"/>
              </w:rPr>
            </w:pPr>
            <w:del w:id="400" w:author="Ed de Jong" w:date="2016-02-02T09:18:00Z">
              <w:r w:rsidRPr="00732F00" w:rsidDel="007D1695">
                <w:rPr>
                  <w:sz w:val="20"/>
                  <w:szCs w:val="20"/>
                </w:rPr>
                <w:delText>A</w:delText>
              </w:r>
            </w:del>
          </w:p>
          <w:p w:rsidR="007F3F0F" w:rsidRPr="00732F00" w:rsidDel="007D1695" w:rsidRDefault="007F3F0F" w:rsidP="00A32AA2">
            <w:pPr>
              <w:pStyle w:val="ManualHeading3"/>
              <w:rPr>
                <w:del w:id="401" w:author="Ed de Jong" w:date="2016-02-02T09:18:00Z"/>
                <w:sz w:val="20"/>
                <w:szCs w:val="20"/>
              </w:rPr>
            </w:pPr>
            <w:del w:id="402" w:author="Ed de Jong" w:date="2016-02-02T09:18:00Z">
              <w:r w:rsidRPr="00732F00" w:rsidDel="007D1695">
                <w:rPr>
                  <w:sz w:val="20"/>
                  <w:szCs w:val="20"/>
                </w:rPr>
                <w:delText>A</w:delText>
              </w:r>
            </w:del>
          </w:p>
          <w:p w:rsidR="007F3F0F" w:rsidRPr="00732F00" w:rsidDel="007D1695" w:rsidRDefault="007F3F0F" w:rsidP="00A32AA2">
            <w:pPr>
              <w:pStyle w:val="ManualHeading3"/>
              <w:rPr>
                <w:del w:id="403" w:author="Ed de Jong" w:date="2016-02-02T09:18:00Z"/>
                <w:sz w:val="20"/>
                <w:szCs w:val="20"/>
              </w:rPr>
            </w:pPr>
          </w:p>
          <w:p w:rsidR="007F3F0F" w:rsidRPr="00732F00" w:rsidDel="007D1695" w:rsidRDefault="007F3F0F" w:rsidP="00A32AA2">
            <w:pPr>
              <w:pStyle w:val="ManualHeading3"/>
              <w:rPr>
                <w:del w:id="404" w:author="Ed de Jong" w:date="2016-02-02T09:18:00Z"/>
                <w:sz w:val="20"/>
                <w:szCs w:val="20"/>
              </w:rPr>
            </w:pPr>
            <w:del w:id="405" w:author="Ed de Jong" w:date="2016-02-02T09:18:00Z">
              <w:r w:rsidRPr="00732F00" w:rsidDel="007D1695">
                <w:rPr>
                  <w:sz w:val="20"/>
                  <w:szCs w:val="20"/>
                </w:rPr>
                <w:delText>A</w:delText>
              </w:r>
            </w:del>
          </w:p>
          <w:p w:rsidR="007F3F0F" w:rsidRPr="00732F00" w:rsidDel="007D1695" w:rsidRDefault="007F3F0F" w:rsidP="00A32AA2">
            <w:pPr>
              <w:pStyle w:val="ManualHeading3"/>
              <w:rPr>
                <w:del w:id="406" w:author="Ed de Jong" w:date="2016-02-02T09:18:00Z"/>
                <w:sz w:val="20"/>
                <w:szCs w:val="20"/>
              </w:rPr>
            </w:pPr>
          </w:p>
          <w:p w:rsidR="007F3F0F" w:rsidRPr="00732F00" w:rsidDel="007D1695" w:rsidRDefault="007F3F0F" w:rsidP="00A32AA2">
            <w:pPr>
              <w:pStyle w:val="ManualHeading3"/>
              <w:rPr>
                <w:del w:id="407" w:author="Ed de Jong" w:date="2016-02-02T09:18:00Z"/>
                <w:sz w:val="20"/>
                <w:szCs w:val="20"/>
              </w:rPr>
            </w:pPr>
            <w:del w:id="408" w:author="Ed de Jong" w:date="2016-02-02T09:18:00Z">
              <w:r w:rsidRPr="00732F00" w:rsidDel="007D1695">
                <w:rPr>
                  <w:sz w:val="20"/>
                  <w:szCs w:val="20"/>
                </w:rPr>
                <w:delText>A</w:delText>
              </w:r>
            </w:del>
          </w:p>
          <w:p w:rsidR="007F3F0F" w:rsidRPr="00732F00" w:rsidDel="007D1695" w:rsidRDefault="007F3F0F" w:rsidP="00A32AA2">
            <w:pPr>
              <w:pStyle w:val="ManualHeading3"/>
              <w:rPr>
                <w:del w:id="409" w:author="Ed de Jong" w:date="2016-02-02T09:18:00Z"/>
                <w:sz w:val="20"/>
                <w:szCs w:val="20"/>
              </w:rPr>
            </w:pPr>
          </w:p>
          <w:p w:rsidR="007F3F0F" w:rsidRPr="00732F00" w:rsidDel="007D1695" w:rsidRDefault="007F3F0F" w:rsidP="00A32AA2">
            <w:pPr>
              <w:pStyle w:val="ManualHeading3"/>
              <w:rPr>
                <w:del w:id="410" w:author="Ed de Jong" w:date="2016-02-02T09:18:00Z"/>
                <w:sz w:val="20"/>
                <w:szCs w:val="20"/>
              </w:rPr>
            </w:pPr>
            <w:del w:id="411" w:author="Ed de Jong" w:date="2016-02-02T09:18:00Z">
              <w:r w:rsidRPr="00732F00" w:rsidDel="007D1695">
                <w:rPr>
                  <w:sz w:val="20"/>
                  <w:szCs w:val="20"/>
                </w:rPr>
                <w:delText>A</w:delText>
              </w:r>
            </w:del>
          </w:p>
          <w:p w:rsidR="007F3F0F" w:rsidRPr="00732F00" w:rsidDel="007D1695" w:rsidRDefault="007F3F0F" w:rsidP="00A32AA2">
            <w:pPr>
              <w:pStyle w:val="ManualHeading3"/>
              <w:rPr>
                <w:del w:id="412" w:author="Ed de Jong" w:date="2016-02-02T09:18:00Z"/>
                <w:sz w:val="20"/>
                <w:szCs w:val="20"/>
              </w:rPr>
            </w:pPr>
            <w:del w:id="413" w:author="Ed de Jong" w:date="2016-02-02T09:18:00Z">
              <w:r w:rsidRPr="00732F00" w:rsidDel="007D1695">
                <w:rPr>
                  <w:sz w:val="20"/>
                  <w:szCs w:val="20"/>
                </w:rPr>
                <w:delText>A</w:delText>
              </w:r>
            </w:del>
          </w:p>
          <w:p w:rsidR="007F3F0F" w:rsidRPr="00732F00" w:rsidDel="007D1695" w:rsidRDefault="007F3F0F" w:rsidP="00A32AA2">
            <w:pPr>
              <w:pStyle w:val="ManualHeading3"/>
              <w:rPr>
                <w:del w:id="414" w:author="Ed de Jong" w:date="2016-02-02T09:18:00Z"/>
                <w:sz w:val="20"/>
                <w:szCs w:val="20"/>
              </w:rPr>
            </w:pPr>
          </w:p>
          <w:p w:rsidR="007F3F0F" w:rsidRPr="00732F00" w:rsidDel="007D1695" w:rsidRDefault="007F3F0F" w:rsidP="00A32AA2">
            <w:pPr>
              <w:pStyle w:val="ManualHeading3"/>
              <w:rPr>
                <w:del w:id="415" w:author="Ed de Jong" w:date="2016-02-02T09:18:00Z"/>
                <w:sz w:val="20"/>
                <w:szCs w:val="20"/>
              </w:rPr>
            </w:pPr>
            <w:del w:id="416" w:author="Ed de Jong" w:date="2016-02-02T09:18:00Z">
              <w:r w:rsidRPr="00732F00" w:rsidDel="007D1695">
                <w:rPr>
                  <w:sz w:val="20"/>
                  <w:szCs w:val="20"/>
                </w:rPr>
                <w:delText>B</w:delText>
              </w:r>
            </w:del>
          </w:p>
        </w:tc>
        <w:tc>
          <w:tcPr>
            <w:tcW w:w="1638"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17" w:author="Ed de Jong" w:date="2016-02-02T09:18:00Z"/>
                <w:sz w:val="20"/>
                <w:szCs w:val="20"/>
              </w:rPr>
            </w:pPr>
            <w:del w:id="418" w:author="Ed de Jong" w:date="2016-02-02T09:18:00Z">
              <w:r w:rsidRPr="00732F00" w:rsidDel="007D1695">
                <w:rPr>
                  <w:sz w:val="20"/>
                  <w:szCs w:val="20"/>
                </w:rPr>
                <w:delText>-</w:delText>
              </w:r>
            </w:del>
          </w:p>
          <w:p w:rsidR="007F3F0F" w:rsidRPr="00732F00" w:rsidDel="007D1695" w:rsidRDefault="007F3F0F" w:rsidP="00A32AA2">
            <w:pPr>
              <w:pStyle w:val="ManualHeading3"/>
              <w:rPr>
                <w:del w:id="419" w:author="Ed de Jong" w:date="2016-02-02T09:18:00Z"/>
                <w:sz w:val="20"/>
                <w:szCs w:val="20"/>
              </w:rPr>
            </w:pPr>
            <w:del w:id="420" w:author="Ed de Jong" w:date="2016-02-02T09:18:00Z">
              <w:r w:rsidRPr="00732F00" w:rsidDel="007D1695">
                <w:rPr>
                  <w:sz w:val="20"/>
                  <w:szCs w:val="20"/>
                </w:rPr>
                <w:delText>-</w:delText>
              </w:r>
            </w:del>
          </w:p>
          <w:p w:rsidR="007F3F0F" w:rsidRPr="00732F00" w:rsidDel="007D1695" w:rsidRDefault="007F3F0F" w:rsidP="00A32AA2">
            <w:pPr>
              <w:pStyle w:val="ManualHeading3"/>
              <w:rPr>
                <w:del w:id="421" w:author="Ed de Jong" w:date="2016-02-02T09:18:00Z"/>
                <w:sz w:val="20"/>
                <w:szCs w:val="20"/>
              </w:rPr>
            </w:pPr>
            <w:del w:id="422" w:author="Ed de Jong" w:date="2016-02-02T09:18:00Z">
              <w:r w:rsidRPr="00732F00" w:rsidDel="007D1695">
                <w:rPr>
                  <w:sz w:val="20"/>
                  <w:szCs w:val="20"/>
                </w:rPr>
                <w:delText>-</w:delText>
              </w:r>
            </w:del>
          </w:p>
          <w:p w:rsidR="007F3F0F" w:rsidRPr="00732F00" w:rsidDel="007D1695" w:rsidRDefault="007F3F0F" w:rsidP="00A32AA2">
            <w:pPr>
              <w:pStyle w:val="ManualHeading3"/>
              <w:rPr>
                <w:del w:id="423" w:author="Ed de Jong" w:date="2016-02-02T09:18:00Z"/>
                <w:sz w:val="20"/>
                <w:szCs w:val="20"/>
              </w:rPr>
            </w:pPr>
            <w:del w:id="424" w:author="Ed de Jong" w:date="2016-02-02T09:18:00Z">
              <w:r w:rsidRPr="00732F00" w:rsidDel="007D1695">
                <w:rPr>
                  <w:sz w:val="20"/>
                  <w:szCs w:val="20"/>
                </w:rPr>
                <w:delText>770</w:delText>
              </w:r>
            </w:del>
          </w:p>
          <w:p w:rsidR="007F3F0F" w:rsidRPr="00732F00" w:rsidDel="007D1695" w:rsidRDefault="007F3F0F" w:rsidP="00A32AA2">
            <w:pPr>
              <w:pStyle w:val="ManualHeading3"/>
              <w:rPr>
                <w:del w:id="425" w:author="Ed de Jong" w:date="2016-02-02T09:18:00Z"/>
                <w:sz w:val="20"/>
                <w:szCs w:val="20"/>
              </w:rPr>
            </w:pPr>
            <w:del w:id="426" w:author="Ed de Jong" w:date="2016-02-02T09:18:00Z">
              <w:r w:rsidRPr="00732F00" w:rsidDel="007D1695">
                <w:rPr>
                  <w:sz w:val="20"/>
                  <w:szCs w:val="20"/>
                </w:rPr>
                <w:delText>-</w:delText>
              </w:r>
            </w:del>
          </w:p>
          <w:p w:rsidR="007F3F0F" w:rsidRPr="00732F00" w:rsidDel="007D1695" w:rsidRDefault="007F3F0F" w:rsidP="00A32AA2">
            <w:pPr>
              <w:pStyle w:val="ManualHeading3"/>
              <w:rPr>
                <w:del w:id="427" w:author="Ed de Jong" w:date="2016-02-02T09:18:00Z"/>
                <w:sz w:val="20"/>
                <w:szCs w:val="20"/>
              </w:rPr>
            </w:pPr>
          </w:p>
          <w:p w:rsidR="007F3F0F" w:rsidRPr="00732F00" w:rsidDel="007D1695" w:rsidRDefault="007F3F0F" w:rsidP="00A32AA2">
            <w:pPr>
              <w:pStyle w:val="ManualHeading3"/>
              <w:rPr>
                <w:del w:id="428" w:author="Ed de Jong" w:date="2016-02-02T09:18:00Z"/>
                <w:sz w:val="20"/>
                <w:szCs w:val="20"/>
              </w:rPr>
            </w:pPr>
            <w:del w:id="429" w:author="Ed de Jong" w:date="2016-02-02T09:18:00Z">
              <w:r w:rsidRPr="00732F00" w:rsidDel="007D1695">
                <w:rPr>
                  <w:sz w:val="20"/>
                  <w:szCs w:val="20"/>
                </w:rPr>
                <w:delText>630</w:delText>
              </w:r>
            </w:del>
          </w:p>
          <w:p w:rsidR="007F3F0F" w:rsidRPr="00732F00" w:rsidDel="007D1695" w:rsidRDefault="007F3F0F" w:rsidP="00A32AA2">
            <w:pPr>
              <w:pStyle w:val="ManualHeading3"/>
              <w:rPr>
                <w:del w:id="430" w:author="Ed de Jong" w:date="2016-02-02T09:18:00Z"/>
                <w:sz w:val="20"/>
                <w:szCs w:val="20"/>
              </w:rPr>
            </w:pPr>
            <w:del w:id="431" w:author="Ed de Jong" w:date="2016-02-02T09:18:00Z">
              <w:r w:rsidRPr="00732F00" w:rsidDel="007D1695">
                <w:rPr>
                  <w:sz w:val="20"/>
                  <w:szCs w:val="20"/>
                </w:rPr>
                <w:delText>640</w:delText>
              </w:r>
            </w:del>
          </w:p>
          <w:p w:rsidR="007F3F0F" w:rsidRPr="00732F00" w:rsidDel="007D1695" w:rsidRDefault="007F3F0F" w:rsidP="00A32AA2">
            <w:pPr>
              <w:pStyle w:val="ManualHeading3"/>
              <w:rPr>
                <w:del w:id="432" w:author="Ed de Jong" w:date="2016-02-02T09:18:00Z"/>
                <w:sz w:val="20"/>
                <w:szCs w:val="20"/>
              </w:rPr>
            </w:pPr>
          </w:p>
          <w:p w:rsidR="007F3F0F" w:rsidRPr="00732F00" w:rsidDel="007D1695" w:rsidRDefault="007F3F0F" w:rsidP="00A32AA2">
            <w:pPr>
              <w:pStyle w:val="ManualHeading3"/>
              <w:rPr>
                <w:del w:id="433" w:author="Ed de Jong" w:date="2016-02-02T09:18:00Z"/>
                <w:sz w:val="20"/>
                <w:szCs w:val="20"/>
              </w:rPr>
            </w:pPr>
            <w:del w:id="434" w:author="Ed de Jong" w:date="2016-02-02T09:18:00Z">
              <w:r w:rsidRPr="00732F00" w:rsidDel="007D1695">
                <w:rPr>
                  <w:sz w:val="20"/>
                  <w:szCs w:val="20"/>
                </w:rPr>
                <w:delText>-</w:delText>
              </w:r>
            </w:del>
          </w:p>
          <w:p w:rsidR="007F3F0F" w:rsidRPr="00732F00" w:rsidDel="007D1695" w:rsidRDefault="007F3F0F" w:rsidP="00A32AA2">
            <w:pPr>
              <w:pStyle w:val="ManualHeading3"/>
              <w:rPr>
                <w:del w:id="435" w:author="Ed de Jong" w:date="2016-02-02T09:18:00Z"/>
                <w:sz w:val="20"/>
                <w:szCs w:val="20"/>
              </w:rPr>
            </w:pPr>
          </w:p>
          <w:p w:rsidR="007F3F0F" w:rsidRPr="00732F00" w:rsidDel="007D1695" w:rsidRDefault="007F3F0F" w:rsidP="00A32AA2">
            <w:pPr>
              <w:pStyle w:val="ManualHeading3"/>
              <w:rPr>
                <w:del w:id="436" w:author="Ed de Jong" w:date="2016-02-02T09:18:00Z"/>
                <w:sz w:val="20"/>
                <w:szCs w:val="20"/>
              </w:rPr>
            </w:pPr>
            <w:del w:id="437" w:author="Ed de Jong" w:date="2016-02-02T09:18:00Z">
              <w:r w:rsidRPr="00732F00" w:rsidDel="007D1695">
                <w:rPr>
                  <w:sz w:val="20"/>
                  <w:szCs w:val="20"/>
                </w:rPr>
                <w:delText>-</w:delText>
              </w:r>
            </w:del>
          </w:p>
          <w:p w:rsidR="007F3F0F" w:rsidRPr="00732F00" w:rsidDel="007D1695" w:rsidRDefault="007F3F0F" w:rsidP="00A32AA2">
            <w:pPr>
              <w:pStyle w:val="ManualHeading3"/>
              <w:rPr>
                <w:del w:id="438" w:author="Ed de Jong" w:date="2016-02-02T09:18:00Z"/>
                <w:sz w:val="20"/>
                <w:szCs w:val="20"/>
              </w:rPr>
            </w:pPr>
          </w:p>
          <w:p w:rsidR="007F3F0F" w:rsidRPr="00732F00" w:rsidDel="007D1695" w:rsidRDefault="007F3F0F" w:rsidP="00A32AA2">
            <w:pPr>
              <w:pStyle w:val="ManualHeading3"/>
              <w:rPr>
                <w:del w:id="439" w:author="Ed de Jong" w:date="2016-02-02T09:18:00Z"/>
                <w:sz w:val="20"/>
                <w:szCs w:val="20"/>
              </w:rPr>
            </w:pPr>
            <w:del w:id="440" w:author="Ed de Jong" w:date="2016-02-02T09:18:00Z">
              <w:r w:rsidRPr="00732F00" w:rsidDel="007D1695">
                <w:rPr>
                  <w:sz w:val="20"/>
                  <w:szCs w:val="20"/>
                </w:rPr>
                <w:delText>610</w:delText>
              </w:r>
            </w:del>
          </w:p>
          <w:p w:rsidR="007F3F0F" w:rsidRPr="00732F00" w:rsidDel="007D1695" w:rsidRDefault="007F3F0F" w:rsidP="00A32AA2">
            <w:pPr>
              <w:pStyle w:val="ManualHeading3"/>
              <w:rPr>
                <w:del w:id="441" w:author="Ed de Jong" w:date="2016-02-02T09:18:00Z"/>
                <w:sz w:val="20"/>
                <w:szCs w:val="20"/>
              </w:rPr>
            </w:pPr>
            <w:del w:id="442" w:author="Ed de Jong" w:date="2016-02-02T09:18:00Z">
              <w:r w:rsidRPr="00732F00" w:rsidDel="007D1695">
                <w:rPr>
                  <w:sz w:val="20"/>
                  <w:szCs w:val="20"/>
                </w:rPr>
                <w:delText>-</w:delText>
              </w:r>
            </w:del>
          </w:p>
          <w:p w:rsidR="007F3F0F" w:rsidRPr="00732F00" w:rsidDel="007D1695" w:rsidRDefault="007F3F0F" w:rsidP="00A32AA2">
            <w:pPr>
              <w:pStyle w:val="ManualHeading3"/>
              <w:rPr>
                <w:del w:id="443" w:author="Ed de Jong" w:date="2016-02-02T09:18:00Z"/>
                <w:sz w:val="20"/>
                <w:szCs w:val="20"/>
              </w:rPr>
            </w:pPr>
          </w:p>
          <w:p w:rsidR="007F3F0F" w:rsidRPr="00732F00" w:rsidDel="007D1695" w:rsidRDefault="007F3F0F" w:rsidP="00A32AA2">
            <w:pPr>
              <w:pStyle w:val="ManualHeading3"/>
              <w:rPr>
                <w:del w:id="444" w:author="Ed de Jong" w:date="2016-02-02T09:18:00Z"/>
                <w:sz w:val="20"/>
                <w:szCs w:val="20"/>
              </w:rPr>
            </w:pPr>
            <w:del w:id="445" w:author="Ed de Jong" w:date="2016-02-02T09:18:00Z">
              <w:r w:rsidRPr="00732F00" w:rsidDel="007D1695">
                <w:rPr>
                  <w:sz w:val="20"/>
                  <w:szCs w:val="20"/>
                </w:rPr>
                <w:delText>-</w:delText>
              </w:r>
            </w:del>
          </w:p>
        </w:tc>
        <w:tc>
          <w:tcPr>
            <w:tcW w:w="1360"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46" w:author="Ed de Jong" w:date="2016-02-02T09:18:00Z"/>
                <w:sz w:val="20"/>
                <w:szCs w:val="20"/>
              </w:rPr>
            </w:pPr>
            <w:del w:id="447" w:author="Ed de Jong" w:date="2016-02-02T09:18:00Z">
              <w:r w:rsidRPr="00732F00" w:rsidDel="007D1695">
                <w:rPr>
                  <w:sz w:val="20"/>
                  <w:szCs w:val="20"/>
                </w:rPr>
                <w:delText>20</w:delText>
              </w:r>
            </w:del>
          </w:p>
          <w:p w:rsidR="007F3F0F" w:rsidRPr="00732F00" w:rsidDel="007D1695" w:rsidRDefault="007F3F0F" w:rsidP="00A32AA2">
            <w:pPr>
              <w:pStyle w:val="ManualHeading3"/>
              <w:rPr>
                <w:del w:id="448" w:author="Ed de Jong" w:date="2016-02-02T09:18:00Z"/>
                <w:sz w:val="20"/>
                <w:szCs w:val="20"/>
              </w:rPr>
            </w:pPr>
            <w:del w:id="449" w:author="Ed de Jong" w:date="2016-02-02T09:18:00Z">
              <w:r w:rsidRPr="00732F00" w:rsidDel="007D1695">
                <w:rPr>
                  <w:sz w:val="20"/>
                  <w:szCs w:val="20"/>
                </w:rPr>
                <w:delText>14</w:delText>
              </w:r>
            </w:del>
          </w:p>
          <w:p w:rsidR="007F3F0F" w:rsidRPr="00732F00" w:rsidDel="007D1695" w:rsidRDefault="007F3F0F" w:rsidP="00A32AA2">
            <w:pPr>
              <w:pStyle w:val="ManualHeading3"/>
              <w:rPr>
                <w:del w:id="450" w:author="Ed de Jong" w:date="2016-02-02T09:18:00Z"/>
                <w:sz w:val="20"/>
                <w:szCs w:val="20"/>
              </w:rPr>
            </w:pPr>
            <w:del w:id="451" w:author="Ed de Jong" w:date="2016-02-02T09:18:00Z">
              <w:r w:rsidRPr="00732F00" w:rsidDel="007D1695">
                <w:rPr>
                  <w:sz w:val="20"/>
                  <w:szCs w:val="20"/>
                </w:rPr>
                <w:delText>17</w:delText>
              </w:r>
            </w:del>
          </w:p>
          <w:p w:rsidR="007F3F0F" w:rsidRPr="00732F00" w:rsidDel="007D1695" w:rsidRDefault="007F3F0F" w:rsidP="00A32AA2">
            <w:pPr>
              <w:pStyle w:val="ManualHeading3"/>
              <w:rPr>
                <w:del w:id="452" w:author="Ed de Jong" w:date="2016-02-02T09:18:00Z"/>
                <w:sz w:val="20"/>
                <w:szCs w:val="20"/>
              </w:rPr>
            </w:pPr>
            <w:del w:id="453" w:author="Ed de Jong" w:date="2016-02-02T09:18:00Z">
              <w:r w:rsidRPr="00732F00" w:rsidDel="007D1695">
                <w:rPr>
                  <w:sz w:val="20"/>
                  <w:szCs w:val="20"/>
                </w:rPr>
                <w:delText>30</w:delText>
              </w:r>
            </w:del>
          </w:p>
          <w:p w:rsidR="007F3F0F" w:rsidRPr="00732F00" w:rsidDel="007D1695" w:rsidRDefault="007F3F0F" w:rsidP="00A32AA2">
            <w:pPr>
              <w:pStyle w:val="ManualHeading3"/>
              <w:rPr>
                <w:del w:id="454" w:author="Ed de Jong" w:date="2016-02-02T09:18:00Z"/>
                <w:sz w:val="20"/>
                <w:szCs w:val="20"/>
              </w:rPr>
            </w:pPr>
            <w:del w:id="455" w:author="Ed de Jong" w:date="2016-02-02T09:18:00Z">
              <w:r w:rsidRPr="00732F00" w:rsidDel="007D1695">
                <w:rPr>
                  <w:sz w:val="20"/>
                  <w:szCs w:val="20"/>
                </w:rPr>
                <w:delText>7</w:delText>
              </w:r>
            </w:del>
          </w:p>
          <w:p w:rsidR="007F3F0F" w:rsidRPr="00732F00" w:rsidDel="007D1695" w:rsidRDefault="007F3F0F" w:rsidP="00A32AA2">
            <w:pPr>
              <w:pStyle w:val="ManualHeading3"/>
              <w:rPr>
                <w:del w:id="456" w:author="Ed de Jong" w:date="2016-02-02T09:18:00Z"/>
                <w:sz w:val="20"/>
                <w:szCs w:val="20"/>
              </w:rPr>
            </w:pPr>
          </w:p>
          <w:p w:rsidR="007F3F0F" w:rsidRPr="00732F00" w:rsidDel="007D1695" w:rsidRDefault="007F3F0F" w:rsidP="00A32AA2">
            <w:pPr>
              <w:pStyle w:val="ManualHeading3"/>
              <w:rPr>
                <w:del w:id="457" w:author="Ed de Jong" w:date="2016-02-02T09:18:00Z"/>
                <w:sz w:val="20"/>
                <w:szCs w:val="20"/>
              </w:rPr>
            </w:pPr>
            <w:del w:id="458" w:author="Ed de Jong" w:date="2016-02-02T09:18:00Z">
              <w:r w:rsidRPr="00732F00" w:rsidDel="007D1695">
                <w:rPr>
                  <w:sz w:val="20"/>
                  <w:szCs w:val="20"/>
                </w:rPr>
                <w:delText>33</w:delText>
              </w:r>
              <w:r w:rsidRPr="00732F00" w:rsidDel="007D1695">
                <w:rPr>
                  <w:b w:val="0"/>
                  <w:bCs/>
                  <w:sz w:val="20"/>
                  <w:szCs w:val="20"/>
                  <w:vertAlign w:val="superscript"/>
                </w:rPr>
                <w:delText>b</w:delText>
              </w:r>
            </w:del>
          </w:p>
          <w:p w:rsidR="007F3F0F" w:rsidRPr="00732F00" w:rsidDel="007D1695" w:rsidRDefault="007F3F0F" w:rsidP="00A32AA2">
            <w:pPr>
              <w:pStyle w:val="ManualHeading3"/>
              <w:rPr>
                <w:del w:id="459" w:author="Ed de Jong" w:date="2016-02-02T09:18:00Z"/>
                <w:sz w:val="20"/>
                <w:szCs w:val="20"/>
              </w:rPr>
            </w:pPr>
            <w:del w:id="460" w:author="Ed de Jong" w:date="2016-02-02T09:18:00Z">
              <w:r w:rsidRPr="00732F00" w:rsidDel="007D1695">
                <w:rPr>
                  <w:sz w:val="20"/>
                  <w:szCs w:val="20"/>
                </w:rPr>
                <w:delText>33</w:delText>
              </w:r>
              <w:r w:rsidRPr="00732F00" w:rsidDel="007D1695">
                <w:rPr>
                  <w:b w:val="0"/>
                  <w:bCs/>
                  <w:sz w:val="20"/>
                  <w:szCs w:val="20"/>
                  <w:vertAlign w:val="superscript"/>
                </w:rPr>
                <w:delText>c</w:delText>
              </w:r>
            </w:del>
          </w:p>
          <w:p w:rsidR="007F3F0F" w:rsidRPr="00732F00" w:rsidDel="007D1695" w:rsidRDefault="007F3F0F" w:rsidP="00A32AA2">
            <w:pPr>
              <w:pStyle w:val="ManualHeading3"/>
              <w:rPr>
                <w:del w:id="461" w:author="Ed de Jong" w:date="2016-02-02T09:18:00Z"/>
                <w:sz w:val="20"/>
                <w:szCs w:val="20"/>
              </w:rPr>
            </w:pPr>
          </w:p>
          <w:p w:rsidR="007F3F0F" w:rsidRPr="00732F00" w:rsidDel="007D1695" w:rsidRDefault="007F3F0F" w:rsidP="00A32AA2">
            <w:pPr>
              <w:pStyle w:val="ManualHeading3"/>
              <w:rPr>
                <w:del w:id="462" w:author="Ed de Jong" w:date="2016-02-02T09:18:00Z"/>
                <w:sz w:val="20"/>
                <w:szCs w:val="20"/>
              </w:rPr>
            </w:pPr>
            <w:del w:id="463" w:author="Ed de Jong" w:date="2016-02-02T09:18:00Z">
              <w:r w:rsidRPr="00732F00" w:rsidDel="007D1695">
                <w:rPr>
                  <w:sz w:val="20"/>
                  <w:szCs w:val="20"/>
                </w:rPr>
                <w:delText>17</w:delText>
              </w:r>
            </w:del>
          </w:p>
          <w:p w:rsidR="007F3F0F" w:rsidRPr="00732F00" w:rsidDel="007D1695" w:rsidRDefault="007F3F0F" w:rsidP="00A32AA2">
            <w:pPr>
              <w:pStyle w:val="ManualHeading3"/>
              <w:rPr>
                <w:del w:id="464" w:author="Ed de Jong" w:date="2016-02-02T09:18:00Z"/>
                <w:sz w:val="20"/>
                <w:szCs w:val="20"/>
              </w:rPr>
            </w:pPr>
          </w:p>
          <w:p w:rsidR="007F3F0F" w:rsidRPr="00732F00" w:rsidDel="007D1695" w:rsidRDefault="007F3F0F" w:rsidP="00A32AA2">
            <w:pPr>
              <w:pStyle w:val="ManualHeading3"/>
              <w:rPr>
                <w:del w:id="465" w:author="Ed de Jong" w:date="2016-02-02T09:18:00Z"/>
                <w:sz w:val="20"/>
                <w:szCs w:val="20"/>
              </w:rPr>
            </w:pPr>
            <w:del w:id="466" w:author="Ed de Jong" w:date="2016-02-02T09:18:00Z">
              <w:r w:rsidRPr="00732F00" w:rsidDel="007D1695">
                <w:rPr>
                  <w:sz w:val="20"/>
                  <w:szCs w:val="20"/>
                </w:rPr>
                <w:delText>25</w:delText>
              </w:r>
            </w:del>
          </w:p>
          <w:p w:rsidR="007F3F0F" w:rsidRPr="00732F00" w:rsidDel="007D1695" w:rsidRDefault="007F3F0F" w:rsidP="00A32AA2">
            <w:pPr>
              <w:pStyle w:val="ManualHeading3"/>
              <w:rPr>
                <w:del w:id="467" w:author="Ed de Jong" w:date="2016-02-02T09:18:00Z"/>
                <w:sz w:val="20"/>
                <w:szCs w:val="20"/>
              </w:rPr>
            </w:pPr>
          </w:p>
          <w:p w:rsidR="007F3F0F" w:rsidRPr="00732F00" w:rsidDel="007D1695" w:rsidRDefault="007F3F0F" w:rsidP="00A32AA2">
            <w:pPr>
              <w:pStyle w:val="ManualHeading3"/>
              <w:rPr>
                <w:del w:id="468" w:author="Ed de Jong" w:date="2016-02-02T09:18:00Z"/>
                <w:sz w:val="20"/>
                <w:szCs w:val="20"/>
              </w:rPr>
            </w:pPr>
            <w:del w:id="469" w:author="Ed de Jong" w:date="2016-02-02T09:18:00Z">
              <w:r w:rsidRPr="00732F00" w:rsidDel="007D1695">
                <w:rPr>
                  <w:sz w:val="20"/>
                  <w:szCs w:val="20"/>
                </w:rPr>
                <w:delText>34</w:delText>
              </w:r>
            </w:del>
          </w:p>
          <w:p w:rsidR="007F3F0F" w:rsidRPr="00732F00" w:rsidDel="007D1695" w:rsidRDefault="007F3F0F" w:rsidP="00A32AA2">
            <w:pPr>
              <w:pStyle w:val="ManualHeading3"/>
              <w:rPr>
                <w:del w:id="470" w:author="Ed de Jong" w:date="2016-02-02T09:18:00Z"/>
                <w:sz w:val="20"/>
                <w:szCs w:val="20"/>
              </w:rPr>
            </w:pPr>
            <w:del w:id="471" w:author="Ed de Jong" w:date="2016-02-02T09:18:00Z">
              <w:r w:rsidRPr="00732F00" w:rsidDel="007D1695">
                <w:rPr>
                  <w:sz w:val="20"/>
                  <w:szCs w:val="20"/>
                </w:rPr>
                <w:delText>19</w:delText>
              </w:r>
            </w:del>
          </w:p>
          <w:p w:rsidR="007F3F0F" w:rsidRPr="00732F00" w:rsidDel="007D1695" w:rsidRDefault="007F3F0F" w:rsidP="00A32AA2">
            <w:pPr>
              <w:pStyle w:val="ManualHeading3"/>
              <w:rPr>
                <w:del w:id="472" w:author="Ed de Jong" w:date="2016-02-02T09:18:00Z"/>
                <w:sz w:val="20"/>
                <w:szCs w:val="20"/>
              </w:rPr>
            </w:pPr>
          </w:p>
          <w:p w:rsidR="007F3F0F" w:rsidRPr="00732F00" w:rsidDel="007D1695" w:rsidRDefault="007F3F0F" w:rsidP="00A32AA2">
            <w:pPr>
              <w:pStyle w:val="ManualHeading3"/>
              <w:rPr>
                <w:del w:id="473" w:author="Ed de Jong" w:date="2016-02-02T09:18:00Z"/>
                <w:sz w:val="20"/>
                <w:szCs w:val="20"/>
              </w:rPr>
            </w:pPr>
            <w:del w:id="474" w:author="Ed de Jong" w:date="2016-02-02T09:18:00Z">
              <w:r w:rsidRPr="00732F00" w:rsidDel="007D1695">
                <w:rPr>
                  <w:sz w:val="20"/>
                  <w:szCs w:val="20"/>
                </w:rPr>
                <w:delText>10</w:delText>
              </w:r>
            </w:del>
          </w:p>
        </w:tc>
        <w:tc>
          <w:tcPr>
            <w:tcW w:w="1417"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75" w:author="Ed de Jong" w:date="2016-02-02T09:18:00Z"/>
                <w:sz w:val="20"/>
                <w:szCs w:val="20"/>
                <w:lang w:val="es-ES"/>
              </w:rPr>
            </w:pPr>
            <w:del w:id="476"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77" w:author="Ed de Jong" w:date="2016-02-02T09:18:00Z"/>
                <w:sz w:val="20"/>
                <w:szCs w:val="20"/>
                <w:lang w:val="es-ES"/>
              </w:rPr>
            </w:pPr>
            <w:del w:id="478"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79" w:author="Ed de Jong" w:date="2016-02-02T09:18:00Z"/>
                <w:sz w:val="20"/>
                <w:szCs w:val="20"/>
                <w:lang w:val="es-ES"/>
              </w:rPr>
            </w:pPr>
            <w:del w:id="480"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81" w:author="Ed de Jong" w:date="2016-02-02T09:18:00Z"/>
                <w:sz w:val="20"/>
                <w:szCs w:val="20"/>
                <w:lang w:val="es-ES"/>
              </w:rPr>
            </w:pPr>
            <w:del w:id="482"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83" w:author="Ed de Jong" w:date="2016-02-02T09:18:00Z"/>
                <w:sz w:val="20"/>
                <w:szCs w:val="20"/>
                <w:lang w:val="es-ES"/>
              </w:rPr>
            </w:pPr>
            <w:del w:id="484"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85" w:author="Ed de Jong" w:date="2016-02-02T09:18:00Z"/>
                <w:sz w:val="20"/>
                <w:szCs w:val="20"/>
                <w:lang w:val="es-ES"/>
              </w:rPr>
            </w:pPr>
          </w:p>
          <w:p w:rsidR="007F3F0F" w:rsidRPr="00732F00" w:rsidDel="007D1695" w:rsidRDefault="007F3F0F" w:rsidP="00A32AA2">
            <w:pPr>
              <w:pStyle w:val="ManualHeading3"/>
              <w:rPr>
                <w:del w:id="486" w:author="Ed de Jong" w:date="2016-02-02T09:18:00Z"/>
                <w:sz w:val="20"/>
                <w:szCs w:val="20"/>
                <w:lang w:val="es-ES"/>
              </w:rPr>
            </w:pPr>
            <w:del w:id="487" w:author="Ed de Jong" w:date="2016-02-02T09:18:00Z">
              <w:r w:rsidRPr="00732F00" w:rsidDel="007D1695">
                <w:rPr>
                  <w:sz w:val="20"/>
                  <w:szCs w:val="20"/>
                  <w:lang w:val="es-ES"/>
                </w:rPr>
                <w:delText>Yes</w:delText>
              </w:r>
            </w:del>
          </w:p>
          <w:p w:rsidR="007F3F0F" w:rsidRPr="00732F00" w:rsidDel="007D1695" w:rsidRDefault="007F3F0F" w:rsidP="00A32AA2">
            <w:pPr>
              <w:pStyle w:val="ManualHeading3"/>
              <w:rPr>
                <w:del w:id="488" w:author="Ed de Jong" w:date="2016-02-02T09:18:00Z"/>
                <w:sz w:val="20"/>
                <w:szCs w:val="20"/>
                <w:lang w:val="es-ES"/>
              </w:rPr>
            </w:pPr>
            <w:del w:id="489" w:author="Ed de Jong" w:date="2016-02-02T09:18:00Z">
              <w:r w:rsidRPr="00732F00" w:rsidDel="007D1695">
                <w:rPr>
                  <w:sz w:val="20"/>
                  <w:szCs w:val="20"/>
                  <w:lang w:val="es-ES"/>
                </w:rPr>
                <w:delText>Yes</w:delText>
              </w:r>
            </w:del>
          </w:p>
          <w:p w:rsidR="007F3F0F" w:rsidRPr="00732F00" w:rsidDel="007D1695" w:rsidRDefault="007F3F0F" w:rsidP="00A32AA2">
            <w:pPr>
              <w:pStyle w:val="ManualHeading3"/>
              <w:rPr>
                <w:del w:id="490" w:author="Ed de Jong" w:date="2016-02-02T09:18:00Z"/>
                <w:sz w:val="20"/>
                <w:szCs w:val="20"/>
                <w:lang w:val="es-ES"/>
              </w:rPr>
            </w:pPr>
          </w:p>
          <w:p w:rsidR="007F3F0F" w:rsidRPr="00732F00" w:rsidDel="007D1695" w:rsidRDefault="007F3F0F" w:rsidP="00A32AA2">
            <w:pPr>
              <w:pStyle w:val="ManualHeading3"/>
              <w:rPr>
                <w:del w:id="491" w:author="Ed de Jong" w:date="2016-02-02T09:18:00Z"/>
                <w:sz w:val="20"/>
                <w:szCs w:val="20"/>
                <w:lang w:val="es-ES"/>
              </w:rPr>
            </w:pPr>
            <w:del w:id="492"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93" w:author="Ed de Jong" w:date="2016-02-02T09:18:00Z"/>
                <w:sz w:val="20"/>
                <w:szCs w:val="20"/>
                <w:lang w:val="es-ES"/>
              </w:rPr>
            </w:pPr>
          </w:p>
          <w:p w:rsidR="007F3F0F" w:rsidRPr="00732F00" w:rsidDel="007D1695" w:rsidRDefault="007F3F0F" w:rsidP="00A32AA2">
            <w:pPr>
              <w:pStyle w:val="ManualHeading3"/>
              <w:rPr>
                <w:del w:id="494" w:author="Ed de Jong" w:date="2016-02-02T09:18:00Z"/>
                <w:sz w:val="20"/>
                <w:szCs w:val="20"/>
                <w:lang w:val="es-ES"/>
              </w:rPr>
            </w:pPr>
            <w:del w:id="495"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96" w:author="Ed de Jong" w:date="2016-02-02T09:18:00Z"/>
                <w:sz w:val="20"/>
                <w:szCs w:val="20"/>
                <w:lang w:val="es-ES"/>
              </w:rPr>
            </w:pPr>
          </w:p>
          <w:p w:rsidR="007F3F0F" w:rsidRPr="00732F00" w:rsidDel="007D1695" w:rsidRDefault="007F3F0F" w:rsidP="00A32AA2">
            <w:pPr>
              <w:pStyle w:val="ManualHeading3"/>
              <w:rPr>
                <w:del w:id="497" w:author="Ed de Jong" w:date="2016-02-02T09:18:00Z"/>
                <w:sz w:val="20"/>
                <w:szCs w:val="20"/>
              </w:rPr>
            </w:pPr>
            <w:del w:id="498" w:author="Ed de Jong" w:date="2016-02-02T09:18:00Z">
              <w:r w:rsidRPr="00732F00" w:rsidDel="007D1695">
                <w:rPr>
                  <w:sz w:val="20"/>
                  <w:szCs w:val="20"/>
                </w:rPr>
                <w:delText>Partial</w:delText>
              </w:r>
            </w:del>
          </w:p>
          <w:p w:rsidR="007F3F0F" w:rsidRPr="00732F00" w:rsidDel="007D1695" w:rsidRDefault="007F3F0F" w:rsidP="00A32AA2">
            <w:pPr>
              <w:pStyle w:val="ManualHeading3"/>
              <w:rPr>
                <w:del w:id="499" w:author="Ed de Jong" w:date="2016-02-02T09:18:00Z"/>
                <w:sz w:val="20"/>
                <w:szCs w:val="20"/>
              </w:rPr>
            </w:pPr>
            <w:del w:id="500" w:author="Ed de Jong" w:date="2016-02-02T09:18:00Z">
              <w:r w:rsidRPr="00732F00" w:rsidDel="007D1695">
                <w:rPr>
                  <w:sz w:val="20"/>
                  <w:szCs w:val="20"/>
                </w:rPr>
                <w:delText>No</w:delText>
              </w:r>
            </w:del>
          </w:p>
          <w:p w:rsidR="007F3F0F" w:rsidRPr="00732F00" w:rsidDel="007D1695" w:rsidRDefault="007F3F0F" w:rsidP="00A32AA2">
            <w:pPr>
              <w:pStyle w:val="ManualHeading3"/>
              <w:rPr>
                <w:del w:id="501" w:author="Ed de Jong" w:date="2016-02-02T09:18:00Z"/>
                <w:sz w:val="20"/>
                <w:szCs w:val="20"/>
              </w:rPr>
            </w:pPr>
          </w:p>
          <w:p w:rsidR="007F3F0F" w:rsidRPr="00732F00" w:rsidDel="007D1695" w:rsidRDefault="007F3F0F" w:rsidP="00A32AA2">
            <w:pPr>
              <w:pStyle w:val="ManualHeading3"/>
              <w:rPr>
                <w:del w:id="502" w:author="Ed de Jong" w:date="2016-02-02T09:18:00Z"/>
                <w:sz w:val="20"/>
                <w:szCs w:val="20"/>
              </w:rPr>
            </w:pPr>
            <w:del w:id="503" w:author="Ed de Jong" w:date="2016-02-02T09:18:00Z">
              <w:r w:rsidRPr="00732F00" w:rsidDel="007D1695">
                <w:rPr>
                  <w:sz w:val="20"/>
                  <w:szCs w:val="20"/>
                </w:rPr>
                <w:delText>No</w:delText>
              </w:r>
            </w:del>
          </w:p>
        </w:tc>
      </w:tr>
    </w:tbl>
    <w:p w:rsidR="007F3F0F" w:rsidRPr="00732F00" w:rsidDel="007D1695" w:rsidRDefault="007F3F0F" w:rsidP="00A32AA2">
      <w:pPr>
        <w:pStyle w:val="ManualHeading3"/>
        <w:rPr>
          <w:del w:id="504" w:author="Ed de Jong" w:date="2016-02-02T09:18:00Z"/>
          <w:sz w:val="20"/>
          <w:szCs w:val="20"/>
          <w:u w:val="single"/>
        </w:rPr>
      </w:pPr>
    </w:p>
    <w:p w:rsidR="007F3F0F" w:rsidRPr="00732F00" w:rsidDel="007D1695" w:rsidRDefault="007F3F0F" w:rsidP="00A32AA2">
      <w:pPr>
        <w:pStyle w:val="ManualHeading3"/>
        <w:rPr>
          <w:del w:id="505" w:author="Ed de Jong" w:date="2016-02-02T09:18:00Z"/>
          <w:i/>
          <w:iCs/>
          <w:sz w:val="20"/>
          <w:szCs w:val="20"/>
        </w:rPr>
      </w:pPr>
      <w:del w:id="506" w:author="Ed de Jong" w:date="2016-02-02T09:18:00Z">
        <w:r w:rsidRPr="00732F00" w:rsidDel="007D1695">
          <w:rPr>
            <w:b w:val="0"/>
            <w:bCs/>
            <w:i/>
            <w:iCs/>
            <w:sz w:val="20"/>
            <w:szCs w:val="20"/>
            <w:vertAlign w:val="superscript"/>
          </w:rPr>
          <w:delText>a</w:delText>
        </w:r>
        <w:r w:rsidRPr="00732F00" w:rsidDel="007D1695">
          <w:rPr>
            <w:b w:val="0"/>
            <w:bCs/>
            <w:i/>
            <w:iCs/>
            <w:sz w:val="20"/>
            <w:szCs w:val="20"/>
            <w:vertAlign w:val="superscript"/>
          </w:rPr>
          <w:tab/>
        </w:r>
        <w:r w:rsidRPr="00732F00" w:rsidDel="007D1695">
          <w:rPr>
            <w:i/>
            <w:iCs/>
            <w:sz w:val="20"/>
            <w:szCs w:val="20"/>
          </w:rPr>
          <w:delText>Performed at the control temperature.</w:delText>
        </w:r>
      </w:del>
    </w:p>
    <w:p w:rsidR="007F3F0F" w:rsidRPr="00732F00" w:rsidDel="007D1695" w:rsidRDefault="007F3F0F" w:rsidP="00A32AA2">
      <w:pPr>
        <w:pStyle w:val="ManualHeading3"/>
        <w:rPr>
          <w:del w:id="507" w:author="Ed de Jong" w:date="2016-02-02T09:18:00Z"/>
          <w:i/>
          <w:iCs/>
          <w:sz w:val="20"/>
          <w:szCs w:val="20"/>
        </w:rPr>
      </w:pPr>
      <w:del w:id="508" w:author="Ed de Jong" w:date="2016-02-02T09:18:00Z">
        <w:r w:rsidRPr="00732F00" w:rsidDel="007D1695">
          <w:rPr>
            <w:b w:val="0"/>
            <w:bCs/>
            <w:i/>
            <w:iCs/>
            <w:sz w:val="20"/>
            <w:szCs w:val="20"/>
            <w:vertAlign w:val="superscript"/>
          </w:rPr>
          <w:delText>b</w:delText>
        </w:r>
        <w:r w:rsidRPr="00732F00" w:rsidDel="007D1695">
          <w:rPr>
            <w:b w:val="0"/>
            <w:bCs/>
            <w:i/>
            <w:iCs/>
            <w:sz w:val="20"/>
            <w:szCs w:val="20"/>
            <w:vertAlign w:val="superscript"/>
          </w:rPr>
          <w:tab/>
        </w:r>
        <w:r w:rsidRPr="00732F00" w:rsidDel="007D1695">
          <w:rPr>
            <w:i/>
            <w:iCs/>
            <w:sz w:val="20"/>
            <w:szCs w:val="20"/>
          </w:rPr>
          <w:delText>Propagation velocity, 660 m/s, greater than the sound velocity in the substance.</w:delText>
        </w:r>
      </w:del>
    </w:p>
    <w:p w:rsidR="007F3F0F" w:rsidRPr="00732F00" w:rsidDel="007D1695" w:rsidRDefault="007F3F0F" w:rsidP="00A32AA2">
      <w:pPr>
        <w:pStyle w:val="ManualHeading3"/>
        <w:rPr>
          <w:del w:id="509" w:author="Ed de Jong" w:date="2016-02-02T09:18:00Z"/>
          <w:i/>
          <w:iCs/>
          <w:sz w:val="20"/>
          <w:szCs w:val="20"/>
        </w:rPr>
      </w:pPr>
      <w:del w:id="510" w:author="Ed de Jong" w:date="2016-02-02T09:18:00Z">
        <w:r w:rsidRPr="00732F00" w:rsidDel="007D1695">
          <w:rPr>
            <w:b w:val="0"/>
            <w:bCs/>
            <w:i/>
            <w:iCs/>
            <w:sz w:val="20"/>
            <w:szCs w:val="20"/>
            <w:vertAlign w:val="superscript"/>
          </w:rPr>
          <w:delText>c</w:delText>
        </w:r>
        <w:r w:rsidRPr="00732F00" w:rsidDel="007D1695">
          <w:rPr>
            <w:i/>
            <w:iCs/>
            <w:sz w:val="20"/>
            <w:szCs w:val="20"/>
          </w:rPr>
          <w:tab/>
          <w:delText>Propagation velocity, 690 m/s, greater than the sound velocity in the substance.</w:delText>
        </w:r>
      </w:del>
    </w:p>
    <w:p w:rsidR="007F3F0F" w:rsidRPr="00732F00" w:rsidDel="007D1695" w:rsidRDefault="007F3F0F" w:rsidP="00A32AA2">
      <w:pPr>
        <w:pStyle w:val="ManualHeading3"/>
        <w:rPr>
          <w:del w:id="511" w:author="Ed de Jong" w:date="2016-02-02T09:18:00Z"/>
          <w:sz w:val="20"/>
          <w:szCs w:val="20"/>
        </w:rPr>
      </w:pPr>
    </w:p>
    <w:p w:rsidR="007F3F0F" w:rsidRPr="00732F00" w:rsidDel="007D1695" w:rsidRDefault="007F3F0F" w:rsidP="00A32AA2">
      <w:pPr>
        <w:pStyle w:val="ManualHeading3"/>
        <w:rPr>
          <w:del w:id="512" w:author="Ed de Jong" w:date="2016-02-02T09:18:00Z"/>
          <w:sz w:val="20"/>
          <w:szCs w:val="20"/>
        </w:rPr>
      </w:pPr>
    </w:p>
    <w:p w:rsidR="007F3F0F" w:rsidRPr="00732F00" w:rsidDel="007D1695" w:rsidRDefault="007F3F0F" w:rsidP="00A32AA2">
      <w:pPr>
        <w:pStyle w:val="ManualHeading3"/>
        <w:rPr>
          <w:del w:id="513" w:author="Ed de Jong" w:date="2016-02-02T09:18:00Z"/>
          <w:sz w:val="20"/>
        </w:rPr>
      </w:pPr>
      <w:del w:id="514" w:author="Ed de Jong" w:date="2016-02-02T09:18:00Z">
        <w:r w:rsidRPr="00732F00" w:rsidDel="007D1695">
          <w:rPr>
            <w:sz w:val="20"/>
            <w:szCs w:val="20"/>
          </w:rPr>
          <w:br w:type="page"/>
        </w:r>
      </w:del>
    </w:p>
    <w:p w:rsidR="007F3F0F" w:rsidRPr="00732F00" w:rsidDel="007D1695" w:rsidRDefault="007F3F0F" w:rsidP="00A32AA2">
      <w:pPr>
        <w:pStyle w:val="ManualHeading3"/>
        <w:rPr>
          <w:del w:id="515" w:author="Ed de Jong" w:date="2016-02-02T09:18:00Z"/>
          <w:sz w:val="20"/>
        </w:rPr>
      </w:pPr>
    </w:p>
    <w:p w:rsidR="007F3F0F" w:rsidRPr="00732F00" w:rsidDel="007D1695" w:rsidRDefault="00F00B16" w:rsidP="00A32AA2">
      <w:pPr>
        <w:pStyle w:val="ManualHeading3"/>
        <w:rPr>
          <w:del w:id="516" w:author="Ed de Jong" w:date="2016-02-02T09:18:00Z"/>
          <w:sz w:val="20"/>
        </w:rPr>
      </w:pPr>
      <w:del w:id="517" w:author="Ed de Jong" w:date="2016-02-02T09:18:00Z">
        <w:r>
          <w:rPr>
            <w:b w:val="0"/>
            <w:noProof/>
            <w:lang w:eastAsia="en-GB"/>
          </w:rPr>
          <w:drawing>
            <wp:inline distT="0" distB="0" distL="0" distR="0">
              <wp:extent cx="5996940" cy="6698615"/>
              <wp:effectExtent l="0" t="0" r="0" b="0"/>
              <wp:docPr id="4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940" cy="6698615"/>
                      </a:xfrm>
                      <a:prstGeom prst="rect">
                        <a:avLst/>
                      </a:prstGeom>
                      <a:noFill/>
                      <a:ln>
                        <a:noFill/>
                      </a:ln>
                    </pic:spPr>
                  </pic:pic>
                </a:graphicData>
              </a:graphic>
            </wp:inline>
          </w:drawing>
        </w:r>
      </w:del>
    </w:p>
    <w:p w:rsidR="007F3F0F" w:rsidRPr="00732F00" w:rsidDel="007D1695" w:rsidRDefault="007F3F0F" w:rsidP="00A32AA2">
      <w:pPr>
        <w:pStyle w:val="ManualHeading3"/>
        <w:rPr>
          <w:del w:id="518" w:author="Ed de Jong" w:date="2016-02-02T09:18:00Z"/>
          <w:sz w:val="20"/>
        </w:rPr>
      </w:pPr>
    </w:p>
    <w:p w:rsidR="007F3F0F" w:rsidRPr="00732F00" w:rsidDel="007D1695" w:rsidRDefault="007F3F0F" w:rsidP="00A32AA2">
      <w:pPr>
        <w:pStyle w:val="ManualHeading3"/>
        <w:rPr>
          <w:del w:id="519" w:author="Ed de Jong" w:date="2016-02-02T09:18:00Z"/>
          <w:sz w:val="20"/>
        </w:rPr>
      </w:pPr>
    </w:p>
    <w:p w:rsidR="007F3F0F" w:rsidRPr="00732F00" w:rsidDel="007D1695" w:rsidRDefault="00F00B16" w:rsidP="00A32AA2">
      <w:pPr>
        <w:pStyle w:val="ManualHeading3"/>
        <w:rPr>
          <w:del w:id="520" w:author="Ed de Jong" w:date="2016-02-02T09:18:00Z"/>
          <w:sz w:val="20"/>
        </w:rPr>
      </w:pPr>
      <w:del w:id="521" w:author="Ed de Jong" w:date="2016-02-02T09:18:00Z">
        <w:r>
          <w:rPr>
            <w:b w:val="0"/>
            <w:noProof/>
            <w:lang w:eastAsia="en-GB"/>
          </w:rPr>
          <mc:AlternateContent>
            <mc:Choice Requires="wps">
              <w:drawing>
                <wp:anchor distT="4294967295" distB="4294967295" distL="114300" distR="114300" simplePos="0" relativeHeight="2516613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4BC4A24" id="Line 7"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5x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9Ck5x&#10;EwIAACsEAAAOAAAAAAAAAAAAAAAAAC4CAABkcnMvZTJvRG9jLnhtbFBLAQItABQABgAIAAAAIQBK&#10;s7hN2wAAAAYBAAAPAAAAAAAAAAAAAAAAAG0EAABkcnMvZG93bnJldi54bWxQSwUGAAAAAAQABADz&#10;AAAAdQUAAAAA&#10;" o:allowincell="f" strokeweight=".96pt">
                  <w10:wrap anchorx="margin"/>
                </v:line>
              </w:pict>
            </mc:Fallback>
          </mc:AlternateContent>
        </w:r>
      </w:del>
    </w:p>
    <w:p w:rsidR="007F3F0F" w:rsidRPr="00732F00" w:rsidDel="007D1695" w:rsidRDefault="007F3F0F" w:rsidP="00A32AA2">
      <w:pPr>
        <w:pStyle w:val="ManualHeading3"/>
        <w:rPr>
          <w:del w:id="522" w:author="Ed de Jong" w:date="2016-02-02T09:18:00Z"/>
          <w:sz w:val="20"/>
        </w:rPr>
      </w:pPr>
    </w:p>
    <w:p w:rsidR="007F3F0F" w:rsidRPr="00732F00" w:rsidDel="007D1695" w:rsidRDefault="007F3F0F" w:rsidP="00A32AA2">
      <w:pPr>
        <w:pStyle w:val="ManualHeading3"/>
        <w:rPr>
          <w:del w:id="523" w:author="Ed de Jong" w:date="2016-02-02T09:18:00Z"/>
          <w:sz w:val="20"/>
        </w:rPr>
      </w:pPr>
      <w:del w:id="524" w:author="Ed de Jong" w:date="2016-02-02T09:18:00Z">
        <w:r w:rsidRPr="00732F00" w:rsidDel="007D1695">
          <w:rPr>
            <w:sz w:val="20"/>
          </w:rPr>
          <w:delText>(A)</w:delText>
        </w:r>
        <w:r w:rsidRPr="00732F00" w:rsidDel="007D1695">
          <w:rPr>
            <w:sz w:val="20"/>
          </w:rPr>
          <w:tab/>
          <w:delText>Detonator</w:delText>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delText>(B)</w:delText>
        </w:r>
        <w:r w:rsidRPr="00732F00" w:rsidDel="007D1695">
          <w:rPr>
            <w:sz w:val="20"/>
          </w:rPr>
          <w:tab/>
          <w:delText>Ionization probe</w:delText>
        </w:r>
      </w:del>
    </w:p>
    <w:p w:rsidR="007F3F0F" w:rsidRPr="00732F00" w:rsidDel="007D1695" w:rsidRDefault="007F3F0F" w:rsidP="00A32AA2">
      <w:pPr>
        <w:pStyle w:val="ManualHeading3"/>
        <w:rPr>
          <w:del w:id="525" w:author="Ed de Jong" w:date="2016-02-02T09:18:00Z"/>
          <w:sz w:val="20"/>
        </w:rPr>
      </w:pPr>
      <w:del w:id="526" w:author="Ed de Jong" w:date="2016-02-02T09:18:00Z">
        <w:r w:rsidRPr="00732F00" w:rsidDel="007D1695">
          <w:rPr>
            <w:sz w:val="20"/>
          </w:rPr>
          <w:delText>(C)</w:delText>
        </w:r>
        <w:r w:rsidRPr="00732F00" w:rsidDel="007D1695">
          <w:rPr>
            <w:sz w:val="20"/>
          </w:rPr>
          <w:tab/>
          <w:delText>4 RDX/wax cartridges</w:delText>
        </w:r>
        <w:r w:rsidRPr="00732F00" w:rsidDel="007D1695">
          <w:rPr>
            <w:sz w:val="20"/>
          </w:rPr>
          <w:tab/>
        </w:r>
        <w:r w:rsidRPr="00732F00" w:rsidDel="007D1695">
          <w:rPr>
            <w:sz w:val="20"/>
          </w:rPr>
          <w:tab/>
        </w:r>
        <w:r w:rsidRPr="00732F00" w:rsidDel="007D1695">
          <w:rPr>
            <w:sz w:val="20"/>
          </w:rPr>
          <w:tab/>
        </w:r>
        <w:r w:rsidRPr="00732F00" w:rsidDel="007D1695">
          <w:rPr>
            <w:sz w:val="20"/>
          </w:rPr>
          <w:tab/>
          <w:delText>(D)</w:delText>
        </w:r>
        <w:r w:rsidRPr="00732F00" w:rsidDel="007D1695">
          <w:rPr>
            <w:sz w:val="20"/>
          </w:rPr>
          <w:tab/>
          <w:delText>Eye</w:delText>
        </w:r>
      </w:del>
    </w:p>
    <w:p w:rsidR="007F3F0F" w:rsidRPr="00732F00" w:rsidDel="007D1695" w:rsidRDefault="007F3F0F" w:rsidP="00A32AA2">
      <w:pPr>
        <w:pStyle w:val="ManualHeading3"/>
        <w:rPr>
          <w:del w:id="527" w:author="Ed de Jong" w:date="2016-02-02T09:18:00Z"/>
          <w:sz w:val="20"/>
        </w:rPr>
      </w:pPr>
      <w:del w:id="528" w:author="Ed de Jong" w:date="2016-02-02T09:18:00Z">
        <w:r w:rsidRPr="00732F00" w:rsidDel="007D1695">
          <w:rPr>
            <w:sz w:val="20"/>
          </w:rPr>
          <w:delText>(E)</w:delText>
        </w:r>
        <w:r w:rsidRPr="00732F00" w:rsidDel="007D1695">
          <w:rPr>
            <w:sz w:val="20"/>
          </w:rPr>
          <w:tab/>
          <w:delText xml:space="preserve">Velocity probe </w:delText>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delText>(F)</w:delText>
        </w:r>
        <w:r w:rsidRPr="00732F00" w:rsidDel="007D1695">
          <w:rPr>
            <w:sz w:val="20"/>
          </w:rPr>
          <w:tab/>
          <w:delText>Substance under investigation</w:delText>
        </w:r>
      </w:del>
    </w:p>
    <w:p w:rsidR="007F3F0F" w:rsidRPr="00732F00" w:rsidDel="007D1695" w:rsidRDefault="007F3F0F" w:rsidP="00A32AA2">
      <w:pPr>
        <w:pStyle w:val="ManualHeading3"/>
        <w:rPr>
          <w:del w:id="529" w:author="Ed de Jong" w:date="2016-02-02T09:18:00Z"/>
          <w:sz w:val="20"/>
        </w:rPr>
      </w:pPr>
      <w:del w:id="530" w:author="Ed de Jong" w:date="2016-02-02T09:18:00Z">
        <w:r w:rsidRPr="00732F00" w:rsidDel="007D1695">
          <w:rPr>
            <w:sz w:val="20"/>
          </w:rPr>
          <w:delText>(G)</w:delText>
        </w:r>
        <w:r w:rsidRPr="00732F00" w:rsidDel="007D1695">
          <w:rPr>
            <w:sz w:val="20"/>
          </w:rPr>
          <w:tab/>
          <w:delText>Tube, steel</w:delText>
        </w:r>
      </w:del>
    </w:p>
    <w:p w:rsidR="007F3F0F" w:rsidRPr="00732F00" w:rsidDel="007D1695" w:rsidRDefault="00F00B16" w:rsidP="00A32AA2">
      <w:pPr>
        <w:pStyle w:val="ManualHeading3"/>
        <w:rPr>
          <w:del w:id="531" w:author="Ed de Jong" w:date="2016-02-02T09:18:00Z"/>
          <w:sz w:val="20"/>
        </w:rPr>
      </w:pPr>
      <w:del w:id="532" w:author="Ed de Jong" w:date="2016-02-02T09:18:00Z">
        <w:r>
          <w:rPr>
            <w:b w:val="0"/>
            <w:noProof/>
            <w:lang w:eastAsia="en-GB"/>
          </w:rPr>
          <mc:AlternateContent>
            <mc:Choice Requires="wps">
              <w:drawing>
                <wp:anchor distT="4294967295" distB="4294967295" distL="114300" distR="114300" simplePos="0" relativeHeight="2516623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EC19D36" id="Line 8"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PhBLOUS&#10;AgAAKwQAAA4AAAAAAAAAAAAAAAAALgIAAGRycy9lMm9Eb2MueG1sUEsBAi0AFAAGAAgAAAAhAEqz&#10;uE3bAAAABgEAAA8AAAAAAAAAAAAAAAAAbAQAAGRycy9kb3ducmV2LnhtbFBLBQYAAAAABAAEAPMA&#10;AAB0BQAAAAA=&#10;" o:allowincell="f" strokeweight=".96pt">
                  <w10:wrap anchorx="margin"/>
                </v:line>
              </w:pict>
            </mc:Fallback>
          </mc:AlternateContent>
        </w:r>
      </w:del>
    </w:p>
    <w:p w:rsidR="007F3F0F" w:rsidRPr="00732F00" w:rsidDel="007D1695" w:rsidRDefault="007F3F0F" w:rsidP="00A32AA2">
      <w:pPr>
        <w:pStyle w:val="ManualHeading3"/>
        <w:rPr>
          <w:del w:id="533" w:author="Ed de Jong" w:date="2016-02-02T09:18:00Z"/>
          <w:sz w:val="20"/>
        </w:rPr>
      </w:pPr>
    </w:p>
    <w:p w:rsidR="007F3F0F" w:rsidRPr="00732F00" w:rsidDel="007D1695" w:rsidRDefault="007F3F0F" w:rsidP="00A32AA2">
      <w:pPr>
        <w:pStyle w:val="ManualHeading3"/>
        <w:rPr>
          <w:del w:id="534" w:author="Ed de Jong" w:date="2016-02-02T09:18:00Z"/>
          <w:b w:val="0"/>
          <w:bCs/>
          <w:sz w:val="20"/>
        </w:rPr>
      </w:pPr>
      <w:del w:id="535" w:author="Ed de Jong" w:date="2016-02-02T09:18:00Z">
        <w:r w:rsidRPr="00732F00" w:rsidDel="007D1695">
          <w:rPr>
            <w:b w:val="0"/>
            <w:bCs/>
            <w:sz w:val="20"/>
          </w:rPr>
          <w:delText>Figure 21.4.2.1: TNO 50/70 STEEL TUBE TEST FOR SOLIDS (TUBE TYPE A)</w:delText>
        </w:r>
      </w:del>
    </w:p>
    <w:p w:rsidR="007F3F0F" w:rsidRPr="00732F00" w:rsidDel="007D1695" w:rsidRDefault="007F3F0F" w:rsidP="00A32AA2">
      <w:pPr>
        <w:pStyle w:val="ManualHeading3"/>
        <w:rPr>
          <w:del w:id="536" w:author="Ed de Jong" w:date="2016-02-02T09:18:00Z"/>
          <w:sz w:val="20"/>
        </w:rPr>
      </w:pPr>
    </w:p>
    <w:p w:rsidR="007F3F0F" w:rsidRPr="00732F00" w:rsidDel="007D1695" w:rsidRDefault="007F3F0F" w:rsidP="00A32AA2">
      <w:pPr>
        <w:pStyle w:val="ManualHeading3"/>
        <w:rPr>
          <w:del w:id="537" w:author="Ed de Jong" w:date="2016-02-02T09:18:00Z"/>
          <w:sz w:val="20"/>
          <w:szCs w:val="20"/>
        </w:rPr>
      </w:pPr>
      <w:del w:id="538" w:author="Ed de Jong" w:date="2016-02-02T09:18:00Z">
        <w:r w:rsidRPr="00AE1200" w:rsidDel="007D1695">
          <w:rPr>
            <w:sz w:val="24"/>
            <w:szCs w:val="24"/>
          </w:rPr>
          <w:br w:type="page"/>
        </w:r>
      </w:del>
    </w:p>
    <w:p w:rsidR="007F3F0F" w:rsidRPr="00732F00" w:rsidDel="007D1695" w:rsidRDefault="007F3F0F" w:rsidP="00A32AA2">
      <w:pPr>
        <w:pStyle w:val="ManualHeading3"/>
        <w:rPr>
          <w:del w:id="539" w:author="Ed de Jong" w:date="2016-02-02T09:18:00Z"/>
          <w:sz w:val="20"/>
          <w:szCs w:val="20"/>
        </w:rPr>
      </w:pPr>
    </w:p>
    <w:p w:rsidR="007F3F0F" w:rsidRPr="00732F00" w:rsidDel="007D1695" w:rsidRDefault="00F00B16" w:rsidP="00A32AA2">
      <w:pPr>
        <w:pStyle w:val="ManualHeading3"/>
        <w:rPr>
          <w:del w:id="540" w:author="Ed de Jong" w:date="2016-02-02T09:18:00Z"/>
          <w:sz w:val="20"/>
          <w:szCs w:val="20"/>
        </w:rPr>
      </w:pPr>
      <w:del w:id="541" w:author="Ed de Jong" w:date="2016-02-02T09:18:00Z">
        <w:r>
          <w:rPr>
            <w:b w:val="0"/>
            <w:noProof/>
            <w:lang w:eastAsia="en-GB"/>
          </w:rPr>
          <w:drawing>
            <wp:inline distT="0" distB="0" distL="0" distR="0">
              <wp:extent cx="5826760" cy="6421755"/>
              <wp:effectExtent l="0" t="0" r="0" b="0"/>
              <wp:docPr id="4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6760" cy="6421755"/>
                      </a:xfrm>
                      <a:prstGeom prst="rect">
                        <a:avLst/>
                      </a:prstGeom>
                      <a:noFill/>
                      <a:ln>
                        <a:noFill/>
                      </a:ln>
                    </pic:spPr>
                  </pic:pic>
                </a:graphicData>
              </a:graphic>
            </wp:inline>
          </w:drawing>
        </w:r>
      </w:del>
    </w:p>
    <w:p w:rsidR="007F3F0F" w:rsidRPr="00732F00" w:rsidDel="007D1695" w:rsidRDefault="007F3F0F" w:rsidP="00A32AA2">
      <w:pPr>
        <w:pStyle w:val="ManualHeading3"/>
        <w:rPr>
          <w:del w:id="542" w:author="Ed de Jong" w:date="2016-02-02T09:18:00Z"/>
          <w:sz w:val="20"/>
          <w:szCs w:val="20"/>
        </w:rPr>
      </w:pPr>
    </w:p>
    <w:p w:rsidR="007F3F0F" w:rsidRPr="00732F00" w:rsidDel="007D1695" w:rsidRDefault="007F3F0F" w:rsidP="00A32AA2">
      <w:pPr>
        <w:pStyle w:val="ManualHeading3"/>
        <w:rPr>
          <w:del w:id="543" w:author="Ed de Jong" w:date="2016-02-02T09:18:00Z"/>
          <w:sz w:val="20"/>
          <w:szCs w:val="20"/>
        </w:rPr>
      </w:pPr>
    </w:p>
    <w:p w:rsidR="007F3F0F" w:rsidRPr="00732F00" w:rsidDel="007D1695" w:rsidRDefault="007F3F0F" w:rsidP="00A32AA2">
      <w:pPr>
        <w:pStyle w:val="ManualHeading3"/>
        <w:rPr>
          <w:del w:id="544" w:author="Ed de Jong" w:date="2016-02-02T09:18:00Z"/>
          <w:sz w:val="20"/>
          <w:szCs w:val="20"/>
        </w:rPr>
      </w:pPr>
    </w:p>
    <w:p w:rsidR="007F3F0F" w:rsidRPr="00732F00" w:rsidDel="007D1695" w:rsidRDefault="007F3F0F" w:rsidP="00A32AA2">
      <w:pPr>
        <w:pStyle w:val="ManualHeading3"/>
        <w:rPr>
          <w:del w:id="545" w:author="Ed de Jong" w:date="2016-02-02T09:18:00Z"/>
          <w:sz w:val="20"/>
          <w:szCs w:val="20"/>
        </w:rPr>
      </w:pPr>
    </w:p>
    <w:p w:rsidR="007F3F0F" w:rsidRPr="00732F00" w:rsidDel="007D1695" w:rsidRDefault="00F00B16" w:rsidP="00A32AA2">
      <w:pPr>
        <w:pStyle w:val="ManualHeading3"/>
        <w:rPr>
          <w:del w:id="546" w:author="Ed de Jong" w:date="2016-02-02T09:18:00Z"/>
          <w:sz w:val="20"/>
          <w:szCs w:val="20"/>
        </w:rPr>
      </w:pPr>
      <w:del w:id="547" w:author="Ed de Jong" w:date="2016-02-02T09:18:00Z">
        <w:r>
          <w:rPr>
            <w:b w:val="0"/>
            <w:noProof/>
            <w:lang w:eastAsia="en-GB"/>
          </w:rPr>
          <mc:AlternateContent>
            <mc:Choice Requires="wps">
              <w:drawing>
                <wp:anchor distT="4294967295" distB="4294967295" distL="114300" distR="114300" simplePos="0" relativeHeight="25166336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62D5FB0" id="Line 9"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J/Eg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N08Mn8S&#10;AgAAKwQAAA4AAAAAAAAAAAAAAAAALgIAAGRycy9lMm9Eb2MueG1sUEsBAi0AFAAGAAgAAAAhAEqz&#10;uE3bAAAABgEAAA8AAAAAAAAAAAAAAAAAbAQAAGRycy9kb3ducmV2LnhtbFBLBQYAAAAABAAEAPMA&#10;AAB0BQAAAAA=&#10;" o:allowincell="f" strokeweight=".96pt">
                  <w10:wrap anchorx="margin"/>
                </v:line>
              </w:pict>
            </mc:Fallback>
          </mc:AlternateContent>
        </w:r>
      </w:del>
    </w:p>
    <w:p w:rsidR="007F3F0F" w:rsidRPr="00732F00" w:rsidDel="007D1695" w:rsidRDefault="007F3F0F" w:rsidP="00A32AA2">
      <w:pPr>
        <w:pStyle w:val="ManualHeading3"/>
        <w:rPr>
          <w:del w:id="548" w:author="Ed de Jong" w:date="2016-02-02T09:18:00Z"/>
          <w:sz w:val="20"/>
          <w:szCs w:val="20"/>
        </w:rPr>
      </w:pPr>
    </w:p>
    <w:p w:rsidR="007F3F0F" w:rsidRPr="00732F00" w:rsidDel="007D1695" w:rsidRDefault="007F3F0F" w:rsidP="00A32AA2">
      <w:pPr>
        <w:pStyle w:val="ManualHeading3"/>
        <w:rPr>
          <w:del w:id="549" w:author="Ed de Jong" w:date="2016-02-02T09:18:00Z"/>
          <w:sz w:val="20"/>
          <w:szCs w:val="20"/>
        </w:rPr>
      </w:pPr>
      <w:del w:id="550" w:author="Ed de Jong" w:date="2016-02-02T09:18:00Z">
        <w:r w:rsidRPr="00732F00" w:rsidDel="007D1695">
          <w:rPr>
            <w:sz w:val="20"/>
            <w:szCs w:val="20"/>
          </w:rPr>
          <w:delText>(A)</w:delText>
        </w:r>
        <w:r w:rsidRPr="00732F00" w:rsidDel="007D1695">
          <w:rPr>
            <w:sz w:val="20"/>
            <w:szCs w:val="20"/>
          </w:rPr>
          <w:tab/>
          <w:delText xml:space="preserve">63.5 (C) or 70 mm (B) outer diameter steel tube </w:delText>
        </w:r>
        <w:r w:rsidRPr="00732F00" w:rsidDel="007D1695">
          <w:rPr>
            <w:sz w:val="20"/>
            <w:szCs w:val="20"/>
          </w:rPr>
          <w:tab/>
        </w:r>
        <w:r w:rsidRPr="00732F00" w:rsidDel="007D1695">
          <w:rPr>
            <w:sz w:val="20"/>
            <w:szCs w:val="20"/>
          </w:rPr>
          <w:tab/>
          <w:delText>(B)</w:delText>
        </w:r>
        <w:r w:rsidRPr="00732F00" w:rsidDel="007D1695">
          <w:rPr>
            <w:sz w:val="20"/>
            <w:szCs w:val="20"/>
          </w:rPr>
          <w:tab/>
          <w:delText xml:space="preserve">Velocity probe </w:delText>
        </w:r>
      </w:del>
    </w:p>
    <w:p w:rsidR="007F3F0F" w:rsidRPr="00732F00" w:rsidDel="007D1695" w:rsidRDefault="007F3F0F" w:rsidP="00A32AA2">
      <w:pPr>
        <w:pStyle w:val="ManualHeading3"/>
        <w:rPr>
          <w:del w:id="551" w:author="Ed de Jong" w:date="2016-02-02T09:18:00Z"/>
          <w:sz w:val="20"/>
          <w:szCs w:val="20"/>
        </w:rPr>
      </w:pPr>
      <w:del w:id="552" w:author="Ed de Jong" w:date="2016-02-02T09:18:00Z">
        <w:r w:rsidRPr="00732F00" w:rsidDel="007D1695">
          <w:rPr>
            <w:sz w:val="20"/>
            <w:szCs w:val="20"/>
          </w:rPr>
          <w:delText>(C)</w:delText>
        </w:r>
        <w:r w:rsidRPr="00732F00" w:rsidDel="007D1695">
          <w:rPr>
            <w:sz w:val="20"/>
            <w:szCs w:val="20"/>
          </w:rPr>
          <w:tab/>
          <w:delText>Substance under investigation</w:delText>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delText>(D)</w:delText>
        </w:r>
        <w:r w:rsidRPr="00732F00" w:rsidDel="007D1695">
          <w:rPr>
            <w:sz w:val="20"/>
            <w:szCs w:val="20"/>
          </w:rPr>
          <w:tab/>
          <w:delText>Steel disc</w:delText>
        </w:r>
      </w:del>
    </w:p>
    <w:p w:rsidR="007F3F0F" w:rsidRPr="00732F00" w:rsidDel="007D1695" w:rsidRDefault="007F3F0F" w:rsidP="00A32AA2">
      <w:pPr>
        <w:pStyle w:val="ManualHeading3"/>
        <w:rPr>
          <w:del w:id="553" w:author="Ed de Jong" w:date="2016-02-02T09:18:00Z"/>
          <w:sz w:val="20"/>
          <w:szCs w:val="20"/>
        </w:rPr>
      </w:pPr>
      <w:del w:id="554" w:author="Ed de Jong" w:date="2016-02-02T09:18:00Z">
        <w:r w:rsidRPr="00732F00" w:rsidDel="007D1695">
          <w:rPr>
            <w:sz w:val="20"/>
            <w:szCs w:val="20"/>
          </w:rPr>
          <w:delText>(E)</w:delText>
        </w:r>
        <w:r w:rsidRPr="00732F00" w:rsidDel="007D1695">
          <w:rPr>
            <w:sz w:val="20"/>
            <w:szCs w:val="20"/>
          </w:rPr>
          <w:tab/>
          <w:delText>4 RDX/wax cartridges</w:delText>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delText>(F)</w:delText>
        </w:r>
        <w:r w:rsidRPr="00732F00" w:rsidDel="007D1695">
          <w:rPr>
            <w:sz w:val="20"/>
            <w:szCs w:val="20"/>
          </w:rPr>
          <w:tab/>
          <w:delText>Detonator</w:delText>
        </w:r>
      </w:del>
    </w:p>
    <w:p w:rsidR="007F3F0F" w:rsidRPr="00732F00" w:rsidDel="007D1695" w:rsidRDefault="007F3F0F" w:rsidP="00A32AA2">
      <w:pPr>
        <w:pStyle w:val="ManualHeading3"/>
        <w:rPr>
          <w:del w:id="555" w:author="Ed de Jong" w:date="2016-02-02T09:18:00Z"/>
          <w:sz w:val="20"/>
          <w:szCs w:val="20"/>
        </w:rPr>
      </w:pPr>
      <w:del w:id="556" w:author="Ed de Jong" w:date="2016-02-02T09:18:00Z">
        <w:r w:rsidRPr="00732F00" w:rsidDel="007D1695">
          <w:rPr>
            <w:sz w:val="20"/>
            <w:szCs w:val="20"/>
          </w:rPr>
          <w:delText>(G)</w:delText>
        </w:r>
        <w:r w:rsidRPr="00732F00" w:rsidDel="007D1695">
          <w:rPr>
            <w:sz w:val="20"/>
            <w:szCs w:val="20"/>
          </w:rPr>
          <w:tab/>
          <w:delText>Supports</w:delText>
        </w:r>
      </w:del>
    </w:p>
    <w:p w:rsidR="007F3F0F" w:rsidRPr="00732F00" w:rsidDel="007D1695" w:rsidRDefault="00F00B16" w:rsidP="00A32AA2">
      <w:pPr>
        <w:pStyle w:val="ManualHeading3"/>
        <w:rPr>
          <w:del w:id="557" w:author="Ed de Jong" w:date="2016-02-02T09:18:00Z"/>
          <w:sz w:val="20"/>
          <w:szCs w:val="20"/>
        </w:rPr>
      </w:pPr>
      <w:del w:id="558" w:author="Ed de Jong" w:date="2016-02-02T09:18:00Z">
        <w:r>
          <w:rPr>
            <w:b w:val="0"/>
            <w:noProof/>
            <w:lang w:eastAsia="en-GB"/>
          </w:rPr>
          <mc:AlternateContent>
            <mc:Choice Requires="wps">
              <w:drawing>
                <wp:anchor distT="4294967295" distB="4294967295" distL="114300" distR="114300" simplePos="0" relativeHeight="25166438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A29915" id="Line 10"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qObZM&#10;EwIAACwEAAAOAAAAAAAAAAAAAAAAAC4CAABkcnMvZTJvRG9jLnhtbFBLAQItABQABgAIAAAAIQBK&#10;s7hN2wAAAAYBAAAPAAAAAAAAAAAAAAAAAG0EAABkcnMvZG93bnJldi54bWxQSwUGAAAAAAQABADz&#10;AAAAdQUAAAAA&#10;" o:allowincell="f" strokeweight=".96pt">
                  <w10:wrap anchorx="margin"/>
                </v:line>
              </w:pict>
            </mc:Fallback>
          </mc:AlternateContent>
        </w:r>
      </w:del>
    </w:p>
    <w:p w:rsidR="007F3F0F" w:rsidRPr="00732F00" w:rsidDel="007D1695" w:rsidRDefault="007F3F0F" w:rsidP="00A32AA2">
      <w:pPr>
        <w:pStyle w:val="ManualHeading3"/>
        <w:rPr>
          <w:del w:id="559" w:author="Ed de Jong" w:date="2016-02-02T09:18:00Z"/>
          <w:sz w:val="20"/>
          <w:szCs w:val="20"/>
        </w:rPr>
      </w:pPr>
    </w:p>
    <w:p w:rsidR="007F3F0F" w:rsidRPr="00732F00" w:rsidDel="007D1695" w:rsidRDefault="007F3F0F" w:rsidP="00A32AA2">
      <w:pPr>
        <w:pStyle w:val="ManualHeading3"/>
        <w:rPr>
          <w:del w:id="560" w:author="Ed de Jong" w:date="2016-02-02T09:18:00Z"/>
          <w:sz w:val="20"/>
        </w:rPr>
      </w:pPr>
      <w:del w:id="561" w:author="Ed de Jong" w:date="2016-02-02T09:18:00Z">
        <w:r w:rsidRPr="00732F00" w:rsidDel="007D1695">
          <w:rPr>
            <w:b w:val="0"/>
            <w:bCs/>
            <w:sz w:val="20"/>
          </w:rPr>
          <w:delText>Figure 21.4.2.2: TNO 50/70 STEEL TUBE TEST FOR LIQUIDS (TUBE TYPES B AND C)</w:delText>
        </w:r>
      </w:del>
    </w:p>
    <w:p w:rsidR="007F3F0F" w:rsidRPr="00732F00" w:rsidDel="007D1695" w:rsidRDefault="007F3F0F" w:rsidP="00A32AA2">
      <w:pPr>
        <w:pStyle w:val="ManualHeading3"/>
        <w:rPr>
          <w:del w:id="562" w:author="Ed de Jong" w:date="2016-02-02T09:18:00Z"/>
          <w:sz w:val="20"/>
        </w:rPr>
      </w:pPr>
    </w:p>
    <w:p w:rsidR="007F3F0F" w:rsidRPr="00732F00" w:rsidRDefault="007F3F0F" w:rsidP="00A32AA2">
      <w:pPr>
        <w:pStyle w:val="ManualHeading3"/>
        <w:rPr>
          <w:sz w:val="20"/>
          <w:szCs w:val="20"/>
        </w:rPr>
      </w:pPr>
      <w:del w:id="563" w:author="Ed de Jong" w:date="2016-02-02T09:18:00Z">
        <w:r w:rsidRPr="00732F00" w:rsidDel="007D1695">
          <w:rPr>
            <w:sz w:val="20"/>
          </w:rPr>
          <w:br w:type="page"/>
        </w:r>
      </w:del>
      <w:r w:rsidRPr="001B3491">
        <w:rPr>
          <w:sz w:val="20"/>
          <w:szCs w:val="20"/>
          <w:highlight w:val="yellow"/>
        </w:rPr>
        <w:lastRenderedPageBreak/>
        <w:t>21.4</w:t>
      </w:r>
      <w:proofErr w:type="gramStart"/>
      <w:r w:rsidRPr="001B3491">
        <w:rPr>
          <w:sz w:val="20"/>
          <w:szCs w:val="20"/>
          <w:highlight w:val="yellow"/>
        </w:rPr>
        <w:t>.</w:t>
      </w:r>
      <w:proofErr w:type="gramEnd"/>
      <w:del w:id="564" w:author="Rosa Garcia-Couto" w:date="2016-08-25T11:56:00Z">
        <w:r w:rsidRPr="001B3491" w:rsidDel="001B3491">
          <w:rPr>
            <w:sz w:val="20"/>
            <w:szCs w:val="20"/>
            <w:highlight w:val="yellow"/>
          </w:rPr>
          <w:delText>3</w:delText>
        </w:r>
      </w:del>
      <w:ins w:id="565" w:author="Rosa Garcia-Couto" w:date="2016-08-25T11:56:00Z">
        <w:r w:rsidR="001B3491" w:rsidRPr="001B3491">
          <w:rPr>
            <w:sz w:val="20"/>
            <w:szCs w:val="20"/>
            <w:highlight w:val="yellow"/>
          </w:rPr>
          <w:t>2</w:t>
        </w:r>
      </w:ins>
      <w:r w:rsidRPr="00732F00">
        <w:rPr>
          <w:sz w:val="20"/>
          <w:szCs w:val="20"/>
        </w:rPr>
        <w:tab/>
      </w:r>
      <w:r w:rsidRPr="00732F00">
        <w:rPr>
          <w:i/>
          <w:sz w:val="20"/>
          <w:szCs w:val="20"/>
        </w:rPr>
        <w:t>Test A.5: UN gap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i/>
          <w:iCs/>
          <w:sz w:val="20"/>
          <w:szCs w:val="20"/>
        </w:rPr>
      </w:pPr>
      <w:r w:rsidRPr="001B3491">
        <w:rPr>
          <w:sz w:val="20"/>
          <w:szCs w:val="20"/>
          <w:highlight w:val="yellow"/>
        </w:rPr>
        <w:t>21.4</w:t>
      </w:r>
      <w:proofErr w:type="gramStart"/>
      <w:r w:rsidRPr="001B3491">
        <w:rPr>
          <w:sz w:val="20"/>
          <w:szCs w:val="20"/>
          <w:highlight w:val="yellow"/>
        </w:rPr>
        <w:t>.</w:t>
      </w:r>
      <w:proofErr w:type="gramEnd"/>
      <w:del w:id="566" w:author="Rosa Garcia-Couto" w:date="2016-08-25T11:56:00Z">
        <w:r w:rsidRPr="001B3491" w:rsidDel="001B3491">
          <w:rPr>
            <w:sz w:val="20"/>
            <w:szCs w:val="20"/>
            <w:highlight w:val="yellow"/>
          </w:rPr>
          <w:delText>3</w:delText>
        </w:r>
      </w:del>
      <w:ins w:id="567" w:author="Rosa Garcia-Couto" w:date="2016-08-25T11:56:00Z">
        <w:r w:rsidR="001B3491" w:rsidRPr="001B3491">
          <w:rPr>
            <w:sz w:val="20"/>
            <w:szCs w:val="20"/>
            <w:highlight w:val="yellow"/>
          </w:rPr>
          <w:t>2</w:t>
        </w:r>
      </w:ins>
      <w:r w:rsidRPr="001B3491">
        <w:rPr>
          <w:sz w:val="20"/>
          <w:szCs w:val="20"/>
          <w:highlight w:val="yellow"/>
        </w:rPr>
        <w:t>.1</w:t>
      </w:r>
      <w:r w:rsidRPr="00732F00">
        <w:rPr>
          <w:sz w:val="20"/>
          <w:szCs w:val="20"/>
        </w:rPr>
        <w:tab/>
      </w:r>
      <w:r w:rsidRPr="00732F00">
        <w:rPr>
          <w:i/>
          <w:iCs/>
          <w:sz w:val="20"/>
          <w:szCs w:val="20"/>
        </w:rPr>
        <w:t>Introduction</w:t>
      </w:r>
    </w:p>
    <w:p w:rsidR="007F3F0F" w:rsidRPr="00732F00" w:rsidRDefault="007F3F0F">
      <w:pPr>
        <w:numPr>
          <w:ilvl w:val="12"/>
          <w:numId w:val="0"/>
        </w:numPr>
        <w:tabs>
          <w:tab w:val="left" w:pos="1418"/>
        </w:tabs>
        <w:jc w:val="both"/>
      </w:pPr>
    </w:p>
    <w:p w:rsidR="007F3F0F" w:rsidRPr="00732F00" w:rsidRDefault="007F3F0F">
      <w:pPr>
        <w:pStyle w:val="BodyText"/>
      </w:pPr>
      <w:r w:rsidRPr="00732F00">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1B3491">
        <w:rPr>
          <w:sz w:val="20"/>
          <w:szCs w:val="20"/>
          <w:highlight w:val="yellow"/>
        </w:rPr>
        <w:t>21.4</w:t>
      </w:r>
      <w:proofErr w:type="gramStart"/>
      <w:r w:rsidRPr="001B3491">
        <w:rPr>
          <w:sz w:val="20"/>
          <w:szCs w:val="20"/>
          <w:highlight w:val="yellow"/>
        </w:rPr>
        <w:t>.</w:t>
      </w:r>
      <w:proofErr w:type="gramEnd"/>
      <w:del w:id="568" w:author="Rosa Garcia-Couto" w:date="2016-08-25T11:56:00Z">
        <w:r w:rsidRPr="001B3491" w:rsidDel="001B3491">
          <w:rPr>
            <w:sz w:val="20"/>
            <w:szCs w:val="20"/>
            <w:highlight w:val="yellow"/>
          </w:rPr>
          <w:delText>3</w:delText>
        </w:r>
      </w:del>
      <w:ins w:id="569" w:author="Rosa Garcia-Couto" w:date="2016-08-25T11:56:00Z">
        <w:r w:rsidR="001B3491" w:rsidRPr="001B3491">
          <w:rPr>
            <w:sz w:val="20"/>
            <w:szCs w:val="20"/>
            <w:highlight w:val="yellow"/>
          </w:rPr>
          <w:t>2</w:t>
        </w:r>
      </w:ins>
      <w:r w:rsidRPr="001B3491">
        <w:rPr>
          <w:sz w:val="20"/>
          <w:szCs w:val="20"/>
          <w:highlight w:val="yellow"/>
        </w:rPr>
        <w:t>.2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 xml:space="preserve">The apparatus is shown in Figure </w:t>
      </w:r>
      <w:r w:rsidRPr="001B3491">
        <w:rPr>
          <w:highlight w:val="yellow"/>
        </w:rPr>
        <w:t>21.4.</w:t>
      </w:r>
      <w:del w:id="570" w:author="Rosa Garcia-Couto" w:date="2016-08-25T11:57:00Z">
        <w:r w:rsidRPr="001B3491" w:rsidDel="001B3491">
          <w:rPr>
            <w:highlight w:val="yellow"/>
          </w:rPr>
          <w:delText>3</w:delText>
        </w:r>
      </w:del>
      <w:ins w:id="571" w:author="Rosa Garcia-Couto" w:date="2016-08-25T11:57:00Z">
        <w:r w:rsidR="001B3491" w:rsidRPr="001B3491">
          <w:rPr>
            <w:highlight w:val="yellow"/>
          </w:rPr>
          <w:t>2</w:t>
        </w:r>
      </w:ins>
      <w:r w:rsidRPr="001B3491">
        <w:rPr>
          <w:highlight w:val="yellow"/>
        </w:rPr>
        <w:t>.1</w:t>
      </w:r>
      <w:r w:rsidRPr="00732F00">
        <w:t>. The test sample is contained in an annealed, seamless, carbon steel tube with an external diameter of 48 ± 2 mm, a wall thickness of 4 mm and a length of 400 ± 5 mm. If the test substance may react with the steel, the inside of the tube may be coated with fluorocarbon resin. The bottom of the tube is closed with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732F00">
        <w:rPr>
          <w:vertAlign w:val="superscript"/>
        </w:rPr>
        <w:t>3</w:t>
      </w:r>
      <w:r w:rsidRPr="00732F00">
        <w:t>. The charges may be pressed in one or more pieces, as long as the total charge is within the specifications, and the PETN/TNT charge is cast. A mild steel witness plate, 150 ± 10 mm square and 3 mm thick, may be mounted at the upper end of the steel tube and separated from it by spacers 1.6 ± 0.2 mm thick.</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1B3491">
        <w:rPr>
          <w:sz w:val="20"/>
          <w:szCs w:val="20"/>
          <w:highlight w:val="yellow"/>
        </w:rPr>
        <w:t>21.4</w:t>
      </w:r>
      <w:proofErr w:type="gramStart"/>
      <w:r w:rsidRPr="001B3491">
        <w:rPr>
          <w:sz w:val="20"/>
          <w:szCs w:val="20"/>
          <w:highlight w:val="yellow"/>
        </w:rPr>
        <w:t>.</w:t>
      </w:r>
      <w:proofErr w:type="gramEnd"/>
      <w:del w:id="572" w:author="Rosa Garcia-Couto" w:date="2016-08-25T11:56:00Z">
        <w:r w:rsidRPr="001B3491" w:rsidDel="001B3491">
          <w:rPr>
            <w:sz w:val="20"/>
            <w:szCs w:val="20"/>
            <w:highlight w:val="yellow"/>
          </w:rPr>
          <w:delText>3</w:delText>
        </w:r>
      </w:del>
      <w:ins w:id="573" w:author="Rosa Garcia-Couto" w:date="2016-08-25T11:56:00Z">
        <w:r w:rsidR="001B3491" w:rsidRPr="001B3491">
          <w:rPr>
            <w:sz w:val="20"/>
            <w:szCs w:val="20"/>
            <w:highlight w:val="yellow"/>
          </w:rPr>
          <w:t>2</w:t>
        </w:r>
      </w:ins>
      <w:r w:rsidRPr="001B3491">
        <w:rPr>
          <w:sz w:val="20"/>
          <w:szCs w:val="20"/>
          <w:highlight w:val="yellow"/>
        </w:rPr>
        <w:t>.3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1B3491">
        <w:rPr>
          <w:highlight w:val="yellow"/>
        </w:rPr>
        <w:t>21.4</w:t>
      </w:r>
      <w:proofErr w:type="gramStart"/>
      <w:r w:rsidRPr="001B3491">
        <w:rPr>
          <w:highlight w:val="yellow"/>
        </w:rPr>
        <w:t>.</w:t>
      </w:r>
      <w:proofErr w:type="gramEnd"/>
      <w:del w:id="574" w:author="Rosa Garcia-Couto" w:date="2016-08-25T11:56:00Z">
        <w:r w:rsidRPr="001B3491" w:rsidDel="001B3491">
          <w:rPr>
            <w:highlight w:val="yellow"/>
          </w:rPr>
          <w:delText>3</w:delText>
        </w:r>
      </w:del>
      <w:ins w:id="575" w:author="Rosa Garcia-Couto" w:date="2016-08-25T11:56:00Z">
        <w:r w:rsidR="001B3491" w:rsidRPr="001B3491">
          <w:rPr>
            <w:highlight w:val="yellow"/>
          </w:rPr>
          <w:t>2</w:t>
        </w:r>
      </w:ins>
      <w:r w:rsidRPr="001B3491">
        <w:rPr>
          <w:highlight w:val="yellow"/>
        </w:rPr>
        <w:t>.3.1</w:t>
      </w:r>
      <w:r w:rsidRPr="00732F00">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1B3491">
        <w:rPr>
          <w:highlight w:val="yellow"/>
        </w:rPr>
        <w:t>21.4</w:t>
      </w:r>
      <w:proofErr w:type="gramStart"/>
      <w:r w:rsidRPr="001B3491">
        <w:rPr>
          <w:highlight w:val="yellow"/>
        </w:rPr>
        <w:t>.</w:t>
      </w:r>
      <w:proofErr w:type="gramEnd"/>
      <w:del w:id="576" w:author="Rosa Garcia-Couto" w:date="2016-08-25T11:58:00Z">
        <w:r w:rsidRPr="001B3491" w:rsidDel="001B3491">
          <w:rPr>
            <w:highlight w:val="yellow"/>
          </w:rPr>
          <w:delText>3</w:delText>
        </w:r>
      </w:del>
      <w:ins w:id="577" w:author="Rosa Garcia-Couto" w:date="2016-08-25T11:58:00Z">
        <w:r w:rsidR="001B3491" w:rsidRPr="001B3491">
          <w:rPr>
            <w:highlight w:val="yellow"/>
          </w:rPr>
          <w:t>2</w:t>
        </w:r>
      </w:ins>
      <w:r w:rsidRPr="001B3491">
        <w:rPr>
          <w:highlight w:val="yellow"/>
        </w:rPr>
        <w:t>.3.2</w:t>
      </w:r>
      <w:r w:rsidRPr="00732F00">
        <w:tab/>
        <w:t>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1B3491">
        <w:rPr>
          <w:sz w:val="20"/>
          <w:szCs w:val="20"/>
          <w:highlight w:val="yellow"/>
        </w:rPr>
        <w:t>21.4</w:t>
      </w:r>
      <w:proofErr w:type="gramStart"/>
      <w:r w:rsidRPr="001B3491">
        <w:rPr>
          <w:sz w:val="20"/>
          <w:szCs w:val="20"/>
          <w:highlight w:val="yellow"/>
        </w:rPr>
        <w:t>.</w:t>
      </w:r>
      <w:proofErr w:type="gramEnd"/>
      <w:del w:id="578" w:author="Rosa Garcia-Couto" w:date="2016-08-25T11:58:00Z">
        <w:r w:rsidRPr="001B3491" w:rsidDel="001B3491">
          <w:rPr>
            <w:sz w:val="20"/>
            <w:szCs w:val="20"/>
            <w:highlight w:val="yellow"/>
          </w:rPr>
          <w:delText>3</w:delText>
        </w:r>
      </w:del>
      <w:ins w:id="579" w:author="Rosa Garcia-Couto" w:date="2016-08-25T11:58:00Z">
        <w:r w:rsidR="001B3491" w:rsidRPr="001B3491">
          <w:rPr>
            <w:sz w:val="20"/>
            <w:szCs w:val="20"/>
            <w:highlight w:val="yellow"/>
          </w:rPr>
          <w:t>2</w:t>
        </w:r>
      </w:ins>
      <w:r w:rsidRPr="001B3491">
        <w:rPr>
          <w:sz w:val="20"/>
          <w:szCs w:val="20"/>
          <w:highlight w:val="yellow"/>
        </w:rPr>
        <w:t>.4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1B3491">
        <w:rPr>
          <w:highlight w:val="yellow"/>
        </w:rPr>
        <w:t>21.4</w:t>
      </w:r>
      <w:proofErr w:type="gramStart"/>
      <w:r w:rsidRPr="001B3491">
        <w:rPr>
          <w:highlight w:val="yellow"/>
        </w:rPr>
        <w:t>.</w:t>
      </w:r>
      <w:proofErr w:type="gramEnd"/>
      <w:del w:id="580" w:author="Rosa Garcia-Couto" w:date="2016-08-25T11:58:00Z">
        <w:r w:rsidRPr="001B3491" w:rsidDel="001B3491">
          <w:rPr>
            <w:highlight w:val="yellow"/>
          </w:rPr>
          <w:delText>3</w:delText>
        </w:r>
      </w:del>
      <w:ins w:id="581" w:author="Rosa Garcia-Couto" w:date="2016-08-25T11:58:00Z">
        <w:r w:rsidR="001B3491" w:rsidRPr="001B3491">
          <w:rPr>
            <w:highlight w:val="yellow"/>
          </w:rPr>
          <w:t>2</w:t>
        </w:r>
      </w:ins>
      <w:r w:rsidRPr="001B3491">
        <w:rPr>
          <w:highlight w:val="yellow"/>
        </w:rPr>
        <w:t>.4.1</w:t>
      </w:r>
      <w:r w:rsidRPr="00732F00">
        <w:tab/>
        <w:t>The test results are assessed on the basis of the fragmentation pattern of the tube. The witness plate is used only to provide supplemental information on the violence of the reaction. The test giving the most severe assessment should be used for classification.</w:t>
      </w:r>
    </w:p>
    <w:p w:rsidR="007F3F0F" w:rsidRPr="00732F00" w:rsidRDefault="007F3F0F">
      <w:pPr>
        <w:numPr>
          <w:ilvl w:val="12"/>
          <w:numId w:val="0"/>
        </w:numPr>
        <w:tabs>
          <w:tab w:val="left" w:pos="1418"/>
        </w:tabs>
        <w:jc w:val="both"/>
      </w:pPr>
    </w:p>
    <w:p w:rsidR="007F3F0F" w:rsidRPr="00732F00" w:rsidRDefault="007F3F0F" w:rsidP="00A32AA2">
      <w:pPr>
        <w:pStyle w:val="ManualHeading5"/>
        <w:rPr>
          <w:sz w:val="20"/>
          <w:szCs w:val="20"/>
        </w:rPr>
      </w:pPr>
      <w:r w:rsidRPr="001B3491">
        <w:rPr>
          <w:sz w:val="20"/>
          <w:szCs w:val="20"/>
          <w:highlight w:val="yellow"/>
        </w:rPr>
        <w:t>21.4</w:t>
      </w:r>
      <w:proofErr w:type="gramStart"/>
      <w:r w:rsidRPr="001B3491">
        <w:rPr>
          <w:sz w:val="20"/>
          <w:szCs w:val="20"/>
          <w:highlight w:val="yellow"/>
        </w:rPr>
        <w:t>.</w:t>
      </w:r>
      <w:proofErr w:type="gramEnd"/>
      <w:del w:id="582" w:author="Rosa Garcia-Couto" w:date="2016-08-25T11:58:00Z">
        <w:r w:rsidRPr="001B3491" w:rsidDel="001B3491">
          <w:rPr>
            <w:sz w:val="20"/>
            <w:szCs w:val="20"/>
            <w:highlight w:val="yellow"/>
          </w:rPr>
          <w:delText>3</w:delText>
        </w:r>
      </w:del>
      <w:ins w:id="583" w:author="Rosa Garcia-Couto" w:date="2016-08-25T11:58:00Z">
        <w:r w:rsidR="001B3491" w:rsidRPr="001B3491">
          <w:rPr>
            <w:sz w:val="20"/>
            <w:szCs w:val="20"/>
            <w:highlight w:val="yellow"/>
          </w:rPr>
          <w:t>2</w:t>
        </w:r>
      </w:ins>
      <w:r w:rsidRPr="001B3491">
        <w:rPr>
          <w:sz w:val="20"/>
          <w:szCs w:val="20"/>
          <w:highlight w:val="yellow"/>
        </w:rPr>
        <w:t>.4.2</w:t>
      </w:r>
      <w:r w:rsidRPr="00732F00">
        <w:rPr>
          <w:sz w:val="20"/>
          <w:szCs w:val="20"/>
        </w:rPr>
        <w:tab/>
        <w:t>The test criteria are as follows: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 w:val="left" w:pos="1985"/>
        </w:tabs>
        <w:ind w:left="1985" w:hanging="1985"/>
        <w:jc w:val="both"/>
      </w:pPr>
      <w:r w:rsidRPr="00732F00">
        <w:t>"Yes":</w:t>
      </w:r>
      <w:r w:rsidRPr="00732F00">
        <w:tab/>
        <w:t>-</w:t>
      </w:r>
      <w:r w:rsidRPr="00732F00">
        <w:tab/>
        <w:t>The tube is fragmented over its entire length.</w:t>
      </w:r>
    </w:p>
    <w:p w:rsidR="007F3F0F" w:rsidRPr="00732F00" w:rsidRDefault="007F3F0F">
      <w:pPr>
        <w:numPr>
          <w:ilvl w:val="12"/>
          <w:numId w:val="0"/>
        </w:numPr>
        <w:tabs>
          <w:tab w:val="left" w:pos="1418"/>
        </w:tabs>
        <w:ind w:left="1260" w:hanging="1260"/>
        <w:jc w:val="both"/>
      </w:pPr>
    </w:p>
    <w:p w:rsidR="007F3F0F" w:rsidRPr="00732F00" w:rsidRDefault="007F3F0F">
      <w:pPr>
        <w:numPr>
          <w:ilvl w:val="12"/>
          <w:numId w:val="0"/>
        </w:numPr>
        <w:tabs>
          <w:tab w:val="left" w:pos="1418"/>
          <w:tab w:val="left" w:pos="1985"/>
        </w:tabs>
        <w:ind w:left="1985" w:hanging="1985"/>
        <w:jc w:val="both"/>
      </w:pPr>
      <w:r w:rsidRPr="00732F00">
        <w:t xml:space="preserve">"Partial": </w:t>
      </w:r>
      <w:r w:rsidRPr="00732F00">
        <w:tab/>
        <w:t>-</w:t>
      </w:r>
      <w:r w:rsidRPr="00732F00">
        <w:tab/>
        <w:t>The tube is not fragmented over its entire length but the average tube fragmentation (average over the two tests) is greater than 1.5 times the average fragmentation length found with an inert material with the same physical state.</w:t>
      </w:r>
    </w:p>
    <w:p w:rsidR="007F3F0F" w:rsidRPr="00732F00" w:rsidRDefault="007F3F0F">
      <w:pPr>
        <w:numPr>
          <w:ilvl w:val="12"/>
          <w:numId w:val="0"/>
        </w:numPr>
        <w:tabs>
          <w:tab w:val="left" w:pos="1418"/>
        </w:tabs>
        <w:ind w:left="1260" w:hanging="1260"/>
        <w:jc w:val="both"/>
      </w:pPr>
    </w:p>
    <w:p w:rsidR="007F3F0F" w:rsidRPr="00732F00" w:rsidRDefault="007F3F0F">
      <w:pPr>
        <w:numPr>
          <w:ilvl w:val="12"/>
          <w:numId w:val="0"/>
        </w:numPr>
        <w:tabs>
          <w:tab w:val="left" w:pos="1418"/>
          <w:tab w:val="left" w:pos="1985"/>
        </w:tabs>
        <w:ind w:left="1985" w:hanging="1985"/>
        <w:jc w:val="both"/>
      </w:pPr>
      <w:r w:rsidRPr="00732F00">
        <w:t xml:space="preserve">"No": </w:t>
      </w:r>
      <w:r w:rsidRPr="00732F00">
        <w:tab/>
        <w:t>-</w:t>
      </w:r>
      <w:r w:rsidRPr="00732F00">
        <w:tab/>
        <w:t>The tube is not fragmented over its entire length and the average tube fragmentation (average over the two tests) is not more than 1.5 times the average fragmentation length found with an inert material with the same physical state.</w:t>
      </w:r>
    </w:p>
    <w:p w:rsidR="007F3F0F" w:rsidRPr="00732F00" w:rsidRDefault="007F3F0F" w:rsidP="00732F00">
      <w:pPr>
        <w:pStyle w:val="ManualHeading4"/>
        <w:keepNext w:val="0"/>
        <w:keepLines w:val="0"/>
        <w:rPr>
          <w:sz w:val="20"/>
        </w:rPr>
      </w:pPr>
      <w:r w:rsidRPr="00960B99">
        <w:rPr>
          <w:sz w:val="20"/>
          <w:highlight w:val="yellow"/>
        </w:rPr>
        <w:t>21.4</w:t>
      </w:r>
      <w:proofErr w:type="gramStart"/>
      <w:r w:rsidRPr="00960B99">
        <w:rPr>
          <w:sz w:val="20"/>
          <w:highlight w:val="yellow"/>
        </w:rPr>
        <w:t>.</w:t>
      </w:r>
      <w:proofErr w:type="gramEnd"/>
      <w:del w:id="584" w:author="Rosa Garcia-Couto" w:date="2016-08-25T11:59:00Z">
        <w:r w:rsidRPr="00960B99" w:rsidDel="00960B99">
          <w:rPr>
            <w:sz w:val="20"/>
            <w:highlight w:val="yellow"/>
          </w:rPr>
          <w:delText>3</w:delText>
        </w:r>
      </w:del>
      <w:ins w:id="585" w:author="Rosa Garcia-Couto" w:date="2016-08-25T11:59:00Z">
        <w:r w:rsidR="00960B99" w:rsidRPr="00960B99">
          <w:rPr>
            <w:sz w:val="20"/>
            <w:highlight w:val="yellow"/>
          </w:rPr>
          <w:t>2</w:t>
        </w:r>
      </w:ins>
      <w:r w:rsidRPr="00960B99">
        <w:rPr>
          <w:sz w:val="20"/>
          <w:highlight w:val="yellow"/>
        </w:rPr>
        <w:t>.5</w:t>
      </w:r>
      <w:r w:rsidRPr="00732F00">
        <w:rPr>
          <w:sz w:val="20"/>
        </w:rPr>
        <w:tab/>
      </w:r>
      <w:r w:rsidRPr="00732F00">
        <w:rPr>
          <w:i/>
          <w:sz w:val="20"/>
        </w:rPr>
        <w:t>Examples of results</w:t>
      </w:r>
    </w:p>
    <w:p w:rsidR="007F3F0F" w:rsidRPr="00732F00" w:rsidRDefault="007F3F0F" w:rsidP="00732F00">
      <w:pPr>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Apparent density (kg/m3)</w:t>
            </w:r>
          </w:p>
        </w:tc>
        <w:tc>
          <w:tcPr>
            <w:tcW w:w="1586"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Fragmented length (cm)</w:t>
            </w:r>
          </w:p>
        </w:tc>
        <w:tc>
          <w:tcPr>
            <w:tcW w:w="1249"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jc w:val="both"/>
              <w:rPr>
                <w:szCs w:val="22"/>
              </w:rPr>
            </w:pPr>
            <w:r w:rsidRPr="00732F00">
              <w:rPr>
                <w:szCs w:val="22"/>
              </w:rPr>
              <w:t>2,2'-Azodi(</w:t>
            </w:r>
            <w:proofErr w:type="spellStart"/>
            <w:r w:rsidRPr="00732F00">
              <w:rPr>
                <w:szCs w:val="22"/>
              </w:rPr>
              <w:t>isobutyronitrile</w:t>
            </w:r>
            <w:proofErr w:type="spellEnd"/>
            <w:r w:rsidRPr="00732F00">
              <w:rPr>
                <w:szCs w:val="22"/>
              </w:rPr>
              <w:t>)</w:t>
            </w:r>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tert</w:t>
            </w:r>
            <w:proofErr w:type="spellEnd"/>
            <w:r w:rsidRPr="00732F00">
              <w:rPr>
                <w:szCs w:val="22"/>
              </w:rPr>
              <w:t xml:space="preserve">-Butyl </w:t>
            </w:r>
            <w:proofErr w:type="spellStart"/>
            <w:r w:rsidRPr="00732F00">
              <w:rPr>
                <w:szCs w:val="22"/>
              </w:rPr>
              <w:t>peroxybenzoate</w:t>
            </w:r>
            <w:proofErr w:type="spellEnd"/>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tert</w:t>
            </w:r>
            <w:proofErr w:type="spellEnd"/>
            <w:r w:rsidRPr="00732F00">
              <w:rPr>
                <w:szCs w:val="22"/>
              </w:rPr>
              <w:t>-Butyl peroxy-2-ethylhexanoate</w:t>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Dibenzoyl</w:t>
            </w:r>
            <w:proofErr w:type="spellEnd"/>
            <w:r w:rsidRPr="00732F00">
              <w:rPr>
                <w:szCs w:val="22"/>
              </w:rPr>
              <w:t xml:space="preserve"> peroxide, 75% with water</w:t>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r w:rsidRPr="00732F00">
              <w:rPr>
                <w:szCs w:val="22"/>
              </w:rPr>
              <w:t>2,5-Di-(</w:t>
            </w:r>
            <w:proofErr w:type="spellStart"/>
            <w:r w:rsidRPr="00732F00">
              <w:rPr>
                <w:szCs w:val="22"/>
              </w:rPr>
              <w:t>tert-butylperoxy</w:t>
            </w:r>
            <w:proofErr w:type="spellEnd"/>
            <w:r w:rsidRPr="00732F00">
              <w:rPr>
                <w:szCs w:val="22"/>
              </w:rPr>
              <w:t>)-2,5-dimethylhexyne-3</w:t>
            </w:r>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spacing w:after="48"/>
              <w:jc w:val="both"/>
              <w:rPr>
                <w:sz w:val="22"/>
                <w:szCs w:val="24"/>
              </w:rPr>
            </w:pPr>
            <w:proofErr w:type="spellStart"/>
            <w:r w:rsidRPr="00732F00">
              <w:rPr>
                <w:szCs w:val="22"/>
              </w:rPr>
              <w:t>Dilauroyl</w:t>
            </w:r>
            <w:proofErr w:type="spellEnd"/>
            <w:r w:rsidRPr="00732F00">
              <w:rPr>
                <w:szCs w:val="22"/>
              </w:rPr>
              <w:t xml:space="preserve"> peroxide</w:t>
            </w:r>
          </w:p>
        </w:tc>
        <w:tc>
          <w:tcPr>
            <w:tcW w:w="1984"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366</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685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564</w:t>
            </w:r>
          </w:p>
        </w:tc>
        <w:tc>
          <w:tcPr>
            <w:tcW w:w="1586"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40</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25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25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40</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34</w:t>
            </w: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28</w:t>
            </w:r>
          </w:p>
        </w:tc>
        <w:tc>
          <w:tcPr>
            <w:tcW w:w="1249"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Yes</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Yes</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No</w:t>
            </w:r>
          </w:p>
        </w:tc>
      </w:tr>
    </w:tbl>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AE1200">
        <w:rPr>
          <w:sz w:val="24"/>
          <w:szCs w:val="24"/>
        </w:rPr>
        <w:br w:type="page"/>
      </w:r>
    </w:p>
    <w:p w:rsidR="007F3F0F" w:rsidRDefault="00F00B16">
      <w:pPr>
        <w:numPr>
          <w:ilvl w:val="12"/>
          <w:numId w:val="0"/>
        </w:numPr>
        <w:tabs>
          <w:tab w:val="left" w:pos="1134"/>
          <w:tab w:val="left" w:pos="1701"/>
          <w:tab w:val="left" w:pos="2268"/>
          <w:tab w:val="left" w:pos="2835"/>
          <w:tab w:val="left" w:pos="3402"/>
        </w:tabs>
        <w:jc w:val="both"/>
        <w:rPr>
          <w:sz w:val="22"/>
          <w:szCs w:val="22"/>
          <w:vertAlign w:val="superscript"/>
        </w:rPr>
      </w:pPr>
      <w:r>
        <w:rPr>
          <w:noProof/>
          <w:lang w:eastAsia="en-GB"/>
        </w:rPr>
        <w:lastRenderedPageBreak/>
        <w:drawing>
          <wp:inline distT="0" distB="0" distL="0" distR="0">
            <wp:extent cx="6028690" cy="6421755"/>
            <wp:effectExtent l="0" t="0" r="0" b="0"/>
            <wp:docPr id="4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8690" cy="642175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5408"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6FC13DF" id="Line 11"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IiZ1y&#10;FQIAACwEAAAOAAAAAAAAAAAAAAAAAC4CAABkcnMvZTJvRG9jLnhtbFBLAQItABQABgAIAAAAIQCk&#10;RY4M2QAAAAIBAAAPAAAAAAAAAAAAAAAAAG8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Spacers</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(B)</w:t>
      </w:r>
      <w:r w:rsidRPr="00732F00">
        <w:rPr>
          <w:szCs w:val="22"/>
        </w:rPr>
        <w:tab/>
        <w:t>Witness plate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Steel tube</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(D)</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RDX/wax or PETN/TNT booster charge</w:t>
      </w:r>
      <w:r w:rsidRPr="00732F00">
        <w:rPr>
          <w:szCs w:val="22"/>
        </w:rPr>
        <w:tab/>
      </w:r>
      <w:r w:rsidRPr="00732F00">
        <w:rPr>
          <w:szCs w:val="22"/>
        </w:rPr>
        <w:tab/>
        <w:t>(F)</w:t>
      </w:r>
      <w:r w:rsidRPr="00732F00">
        <w:rPr>
          <w:szCs w:val="22"/>
        </w:rPr>
        <w:tab/>
        <w:t>Detonator holder</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Detonator</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(H)</w:t>
      </w:r>
      <w:r w:rsidRPr="00732F00">
        <w:rPr>
          <w:szCs w:val="22"/>
        </w:rPr>
        <w:tab/>
        <w:t>Plastics sheet</w:t>
      </w: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64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279D550" id="Line 12" o:spid="_x0000_s1026" style="position:absolute;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VsEw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h8YVs&#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proofErr w:type="gramStart"/>
      <w:r w:rsidRPr="00732F00">
        <w:rPr>
          <w:b/>
          <w:bCs/>
          <w:szCs w:val="22"/>
        </w:rPr>
        <w:t xml:space="preserve">Figure </w:t>
      </w:r>
      <w:r w:rsidRPr="00960B99">
        <w:rPr>
          <w:b/>
          <w:bCs/>
          <w:szCs w:val="22"/>
          <w:highlight w:val="yellow"/>
        </w:rPr>
        <w:t>21.4.</w:t>
      </w:r>
      <w:proofErr w:type="gramEnd"/>
      <w:del w:id="586" w:author="Rosa Garcia-Couto" w:date="2016-08-25T11:58:00Z">
        <w:r w:rsidRPr="00960B99" w:rsidDel="001B3491">
          <w:rPr>
            <w:b/>
            <w:bCs/>
            <w:szCs w:val="22"/>
            <w:highlight w:val="yellow"/>
          </w:rPr>
          <w:delText>3</w:delText>
        </w:r>
      </w:del>
      <w:ins w:id="587" w:author="Rosa Garcia-Couto" w:date="2016-08-25T11:58:00Z">
        <w:r w:rsidR="001B3491" w:rsidRPr="00960B99">
          <w:rPr>
            <w:b/>
            <w:bCs/>
            <w:szCs w:val="22"/>
            <w:highlight w:val="yellow"/>
          </w:rPr>
          <w:t>2</w:t>
        </w:r>
      </w:ins>
      <w:r w:rsidRPr="00960B99">
        <w:rPr>
          <w:b/>
          <w:bCs/>
          <w:szCs w:val="22"/>
          <w:highlight w:val="yellow"/>
        </w:rPr>
        <w:t>.1:</w:t>
      </w:r>
      <w:r w:rsidRPr="00732F00">
        <w:rPr>
          <w:b/>
          <w:bCs/>
          <w:szCs w:val="22"/>
        </w:rPr>
        <w:t xml:space="preserve"> UN GAP TEST</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A32AA2">
      <w:pPr>
        <w:pStyle w:val="ManualHeading3"/>
        <w:rPr>
          <w:sz w:val="20"/>
        </w:rPr>
      </w:pPr>
      <w:r w:rsidRPr="00732F00">
        <w:rPr>
          <w:sz w:val="20"/>
        </w:rPr>
        <w:br w:type="page"/>
      </w:r>
      <w:r w:rsidRPr="00960B99">
        <w:rPr>
          <w:sz w:val="20"/>
          <w:highlight w:val="yellow"/>
        </w:rPr>
        <w:lastRenderedPageBreak/>
        <w:t>21.4</w:t>
      </w:r>
      <w:proofErr w:type="gramStart"/>
      <w:r w:rsidRPr="00960B99">
        <w:rPr>
          <w:sz w:val="20"/>
          <w:highlight w:val="yellow"/>
        </w:rPr>
        <w:t>.</w:t>
      </w:r>
      <w:proofErr w:type="gramEnd"/>
      <w:del w:id="588" w:author="Rosa Garcia-Couto" w:date="2016-08-25T11:58:00Z">
        <w:r w:rsidRPr="00960B99" w:rsidDel="001B3491">
          <w:rPr>
            <w:sz w:val="20"/>
            <w:highlight w:val="yellow"/>
          </w:rPr>
          <w:delText>4</w:delText>
        </w:r>
      </w:del>
      <w:ins w:id="589" w:author="Rosa Garcia-Couto" w:date="2016-08-25T11:58:00Z">
        <w:r w:rsidR="001B3491" w:rsidRPr="00960B99">
          <w:rPr>
            <w:sz w:val="20"/>
            <w:highlight w:val="yellow"/>
          </w:rPr>
          <w:t>3</w:t>
        </w:r>
      </w:ins>
      <w:r w:rsidRPr="00732F00">
        <w:rPr>
          <w:sz w:val="20"/>
        </w:rPr>
        <w:tab/>
      </w:r>
      <w:r w:rsidRPr="00732F00">
        <w:rPr>
          <w:i/>
          <w:sz w:val="20"/>
        </w:rPr>
        <w:t>Test A.6: UN detonation test</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960B99">
        <w:rPr>
          <w:sz w:val="20"/>
          <w:highlight w:val="yellow"/>
        </w:rPr>
        <w:t>21.4</w:t>
      </w:r>
      <w:proofErr w:type="gramStart"/>
      <w:r w:rsidRPr="00960B99">
        <w:rPr>
          <w:sz w:val="20"/>
          <w:highlight w:val="yellow"/>
        </w:rPr>
        <w:t>.</w:t>
      </w:r>
      <w:proofErr w:type="gramEnd"/>
      <w:del w:id="590" w:author="Rosa Garcia-Couto" w:date="2016-08-25T11:58:00Z">
        <w:r w:rsidRPr="00960B99" w:rsidDel="001B3491">
          <w:rPr>
            <w:sz w:val="20"/>
            <w:highlight w:val="yellow"/>
          </w:rPr>
          <w:delText>4</w:delText>
        </w:r>
      </w:del>
      <w:ins w:id="591" w:author="Rosa Garcia-Couto" w:date="2016-08-25T11:58:00Z">
        <w:r w:rsidR="001B3491" w:rsidRPr="00960B99">
          <w:rPr>
            <w:sz w:val="20"/>
            <w:highlight w:val="yellow"/>
          </w:rPr>
          <w:t>3</w:t>
        </w:r>
      </w:ins>
      <w:r w:rsidRPr="00960B99">
        <w:rPr>
          <w:sz w:val="20"/>
          <w:highlight w:val="yellow"/>
        </w:rPr>
        <w:t>.1</w:t>
      </w:r>
      <w:r w:rsidRPr="00732F00">
        <w:rPr>
          <w:sz w:val="20"/>
        </w:rPr>
        <w:tab/>
      </w:r>
      <w:r w:rsidRPr="00732F00">
        <w:rPr>
          <w:i/>
          <w:sz w:val="20"/>
        </w:rPr>
        <w:t>Introduction</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960B99">
        <w:rPr>
          <w:sz w:val="20"/>
          <w:highlight w:val="yellow"/>
        </w:rPr>
        <w:t>21.4</w:t>
      </w:r>
      <w:proofErr w:type="gramStart"/>
      <w:r w:rsidRPr="00960B99">
        <w:rPr>
          <w:sz w:val="20"/>
          <w:highlight w:val="yellow"/>
        </w:rPr>
        <w:t>.</w:t>
      </w:r>
      <w:proofErr w:type="gramEnd"/>
      <w:del w:id="592" w:author="Rosa Garcia-Couto" w:date="2016-08-25T11:58:00Z">
        <w:r w:rsidRPr="00960B99" w:rsidDel="001B3491">
          <w:rPr>
            <w:sz w:val="20"/>
            <w:highlight w:val="yellow"/>
          </w:rPr>
          <w:delText>4</w:delText>
        </w:r>
      </w:del>
      <w:ins w:id="593" w:author="Rosa Garcia-Couto" w:date="2016-08-25T11:58:00Z">
        <w:r w:rsidR="001B3491" w:rsidRPr="00960B99">
          <w:rPr>
            <w:sz w:val="20"/>
            <w:highlight w:val="yellow"/>
          </w:rPr>
          <w:t>3</w:t>
        </w:r>
      </w:ins>
      <w:r w:rsidRPr="00960B99">
        <w:rPr>
          <w:sz w:val="20"/>
          <w:highlight w:val="yellow"/>
        </w:rPr>
        <w:t>.2</w:t>
      </w:r>
      <w:r w:rsidRPr="00732F00">
        <w:rPr>
          <w:sz w:val="20"/>
        </w:rPr>
        <w:tab/>
      </w:r>
      <w:r w:rsidRPr="00732F00">
        <w:rPr>
          <w:i/>
          <w:sz w:val="20"/>
        </w:rPr>
        <w:t>Apparatus and materials</w:t>
      </w:r>
    </w:p>
    <w:p w:rsidR="007F3F0F" w:rsidRPr="00732F00" w:rsidRDefault="007F3F0F">
      <w:pPr>
        <w:numPr>
          <w:ilvl w:val="12"/>
          <w:numId w:val="0"/>
        </w:numPr>
        <w:tabs>
          <w:tab w:val="left" w:pos="1418"/>
        </w:tabs>
        <w:jc w:val="both"/>
        <w:rPr>
          <w:szCs w:val="22"/>
        </w:rPr>
      </w:pPr>
    </w:p>
    <w:p w:rsidR="007F3F0F" w:rsidRPr="00732F00" w:rsidRDefault="007F3F0F">
      <w:pPr>
        <w:tabs>
          <w:tab w:val="left" w:pos="1418"/>
        </w:tabs>
        <w:jc w:val="both"/>
        <w:rPr>
          <w:szCs w:val="22"/>
        </w:rPr>
      </w:pPr>
      <w:r w:rsidRPr="00732F00">
        <w:rPr>
          <w:szCs w:val="22"/>
        </w:rPr>
        <w:tab/>
        <w:t xml:space="preserve">The apparatus is shown in </w:t>
      </w:r>
      <w:r w:rsidRPr="00960B99">
        <w:rPr>
          <w:szCs w:val="22"/>
          <w:highlight w:val="yellow"/>
        </w:rPr>
        <w:t>Figure 21.4.</w:t>
      </w:r>
      <w:del w:id="594" w:author="Rosa Garcia-Couto" w:date="2016-08-25T11:58:00Z">
        <w:r w:rsidRPr="00960B99" w:rsidDel="001B3491">
          <w:rPr>
            <w:szCs w:val="22"/>
            <w:highlight w:val="yellow"/>
          </w:rPr>
          <w:delText>4</w:delText>
        </w:r>
      </w:del>
      <w:ins w:id="595" w:author="Rosa Garcia-Couto" w:date="2016-08-25T11:58:00Z">
        <w:r w:rsidR="001B3491" w:rsidRPr="00960B99">
          <w:rPr>
            <w:szCs w:val="22"/>
            <w:highlight w:val="yellow"/>
          </w:rPr>
          <w:t>3</w:t>
        </w:r>
      </w:ins>
      <w:r w:rsidRPr="00960B99">
        <w:rPr>
          <w:szCs w:val="22"/>
          <w:highlight w:val="yellow"/>
        </w:rPr>
        <w:t>.1</w:t>
      </w:r>
      <w:r w:rsidRPr="00732F00">
        <w:rPr>
          <w:szCs w:val="22"/>
        </w:rPr>
        <w:t xml:space="preserve"> </w:t>
      </w:r>
      <w:proofErr w:type="gramStart"/>
      <w:r w:rsidRPr="00732F00">
        <w:rPr>
          <w:szCs w:val="22"/>
        </w:rPr>
        <w:t>and</w:t>
      </w:r>
      <w:proofErr w:type="gramEnd"/>
      <w:r w:rsidRPr="00732F00">
        <w:rPr>
          <w:szCs w:val="22"/>
        </w:rPr>
        <w:t xml:space="preserve"> is identical for solids and liquids. The test sample is contained in an annealed, seamless, carbon steel tube with an external diameter of 60 ± 1 mm, a wall thickness of 5 ± 1 mm and a length of 500 ± 5 mm. If the test substance may react with the steel, the inside of the tube may be coated with fluorocarbon resin. The bottom of the tube is closed with a plastics sheet held tightly in place. The plastics sheet shall be compatible with the substance under test. The booster charge is a 200 g RDX/wax (95/5) or PETN/TNT that has a minimum of 50% PETN in the mixture, 60 ± 1 mm in diameter with a density of 1 600 ± 50 kg/m</w:t>
      </w:r>
      <w:r w:rsidRPr="00732F00">
        <w:rPr>
          <w:szCs w:val="22"/>
          <w:vertAlign w:val="superscript"/>
        </w:rPr>
        <w:t>3</w:t>
      </w:r>
      <w:r w:rsidRPr="00732F00">
        <w:rPr>
          <w:szCs w:val="22"/>
        </w:rPr>
        <w:t xml:space="preserve">. The charges may be pressed in one or more pieces as long as the total charge is within the specifications and the PETN/TNT charge is cast. The tube may be instrumented, e.g. by a continuous wire velocity probe, to measure the velocity of propagation in the substance. Additional information on the explosive behaviour of the test sample can be gained by the use of a witness plate or of a velocity probe, as shown in </w:t>
      </w:r>
      <w:r w:rsidRPr="00960B99">
        <w:rPr>
          <w:szCs w:val="22"/>
          <w:highlight w:val="yellow"/>
        </w:rPr>
        <w:t>Figure 21.4.</w:t>
      </w:r>
      <w:del w:id="596" w:author="Rosa Garcia-Couto" w:date="2016-08-25T11:58:00Z">
        <w:r w:rsidRPr="00960B99" w:rsidDel="001B3491">
          <w:rPr>
            <w:szCs w:val="22"/>
            <w:highlight w:val="yellow"/>
          </w:rPr>
          <w:delText>4</w:delText>
        </w:r>
      </w:del>
      <w:ins w:id="597" w:author="Rosa Garcia-Couto" w:date="2016-08-25T11:58:00Z">
        <w:r w:rsidR="001B3491" w:rsidRPr="00960B99">
          <w:rPr>
            <w:szCs w:val="22"/>
            <w:highlight w:val="yellow"/>
          </w:rPr>
          <w:t>3</w:t>
        </w:r>
      </w:ins>
      <w:r w:rsidRPr="00960B99">
        <w:rPr>
          <w:szCs w:val="22"/>
          <w:highlight w:val="yellow"/>
        </w:rPr>
        <w:t>.1.</w:t>
      </w:r>
      <w:r w:rsidRPr="00732F00">
        <w:rPr>
          <w:szCs w:val="22"/>
        </w:rPr>
        <w:t xml:space="preserve"> The mild steel witness plate, 150 mm square and 3 mm thick, may be mounted at the upper end of the tube and separated from it by spacers 1.6 mm thick.</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960B99">
        <w:rPr>
          <w:sz w:val="20"/>
          <w:highlight w:val="yellow"/>
        </w:rPr>
        <w:t>21.4</w:t>
      </w:r>
      <w:proofErr w:type="gramStart"/>
      <w:r w:rsidRPr="00960B99">
        <w:rPr>
          <w:sz w:val="20"/>
          <w:highlight w:val="yellow"/>
        </w:rPr>
        <w:t>.</w:t>
      </w:r>
      <w:proofErr w:type="gramEnd"/>
      <w:del w:id="598" w:author="Rosa Garcia-Couto" w:date="2016-08-25T11:58:00Z">
        <w:r w:rsidRPr="00960B99" w:rsidDel="001B3491">
          <w:rPr>
            <w:sz w:val="20"/>
            <w:highlight w:val="yellow"/>
          </w:rPr>
          <w:delText>4</w:delText>
        </w:r>
      </w:del>
      <w:ins w:id="599" w:author="Rosa Garcia-Couto" w:date="2016-08-25T11:58:00Z">
        <w:r w:rsidR="001B3491" w:rsidRPr="00960B99">
          <w:rPr>
            <w:sz w:val="20"/>
            <w:highlight w:val="yellow"/>
          </w:rPr>
          <w:t>3</w:t>
        </w:r>
      </w:ins>
      <w:r w:rsidRPr="00960B99">
        <w:rPr>
          <w:sz w:val="20"/>
          <w:highlight w:val="yellow"/>
        </w:rPr>
        <w:t>.3</w:t>
      </w:r>
      <w:r w:rsidRPr="00732F00">
        <w:rPr>
          <w:sz w:val="20"/>
        </w:rPr>
        <w:tab/>
      </w:r>
      <w:r w:rsidRPr="00732F00">
        <w:rPr>
          <w:i/>
          <w:sz w:val="20"/>
        </w:rPr>
        <w:t>Procedure</w:t>
      </w:r>
    </w:p>
    <w:p w:rsidR="007F3F0F" w:rsidRPr="00732F00" w:rsidRDefault="007F3F0F">
      <w:pPr>
        <w:numPr>
          <w:ilvl w:val="12"/>
          <w:numId w:val="0"/>
        </w:numPr>
        <w:tabs>
          <w:tab w:val="left" w:pos="1418"/>
        </w:tabs>
        <w:jc w:val="both"/>
        <w:rPr>
          <w:szCs w:val="22"/>
        </w:rPr>
      </w:pPr>
    </w:p>
    <w:p w:rsidR="007F3F0F" w:rsidRPr="00732F00" w:rsidRDefault="007F3F0F">
      <w:pPr>
        <w:tabs>
          <w:tab w:val="left" w:pos="1418"/>
        </w:tabs>
        <w:jc w:val="both"/>
        <w:rPr>
          <w:szCs w:val="22"/>
        </w:rPr>
      </w:pPr>
      <w:r w:rsidRPr="00732F00">
        <w:rPr>
          <w:szCs w:val="22"/>
        </w:rPr>
        <w:tab/>
        <w:t>The sample is loaded to the top of the steel tube. Solid samples are loaded to the density attained by tapping the tube until further settling becomes imperceptible. The sample mass is determined and, if solid, the apparent density calculated. 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960B99">
        <w:rPr>
          <w:sz w:val="20"/>
          <w:highlight w:val="yellow"/>
        </w:rPr>
        <w:t>21.4</w:t>
      </w:r>
      <w:proofErr w:type="gramStart"/>
      <w:r w:rsidRPr="00960B99">
        <w:rPr>
          <w:sz w:val="20"/>
          <w:highlight w:val="yellow"/>
        </w:rPr>
        <w:t>.</w:t>
      </w:r>
      <w:proofErr w:type="gramEnd"/>
      <w:del w:id="600" w:author="Rosa Garcia-Couto" w:date="2016-08-25T11:58:00Z">
        <w:r w:rsidRPr="00960B99" w:rsidDel="001B3491">
          <w:rPr>
            <w:sz w:val="20"/>
            <w:highlight w:val="yellow"/>
          </w:rPr>
          <w:delText>4</w:delText>
        </w:r>
      </w:del>
      <w:ins w:id="601" w:author="Rosa Garcia-Couto" w:date="2016-08-25T11:58:00Z">
        <w:r w:rsidR="001B3491" w:rsidRPr="00960B99">
          <w:rPr>
            <w:sz w:val="20"/>
            <w:highlight w:val="yellow"/>
          </w:rPr>
          <w:t>3</w:t>
        </w:r>
      </w:ins>
      <w:r w:rsidRPr="00960B99">
        <w:rPr>
          <w:sz w:val="20"/>
          <w:highlight w:val="yellow"/>
        </w:rPr>
        <w:t>.4</w:t>
      </w:r>
      <w:r w:rsidRPr="00732F00">
        <w:rPr>
          <w:sz w:val="20"/>
        </w:rPr>
        <w:tab/>
      </w:r>
      <w:r w:rsidRPr="00732F00">
        <w:rPr>
          <w:i/>
          <w:sz w:val="20"/>
        </w:rPr>
        <w:t>Test criteria and method of assessing results</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5"/>
        <w:rPr>
          <w:sz w:val="20"/>
        </w:rPr>
      </w:pPr>
      <w:r w:rsidRPr="00960B99">
        <w:rPr>
          <w:sz w:val="20"/>
          <w:highlight w:val="yellow"/>
        </w:rPr>
        <w:t>21.4</w:t>
      </w:r>
      <w:proofErr w:type="gramStart"/>
      <w:r w:rsidRPr="00960B99">
        <w:rPr>
          <w:sz w:val="20"/>
          <w:highlight w:val="yellow"/>
        </w:rPr>
        <w:t>.</w:t>
      </w:r>
      <w:proofErr w:type="gramEnd"/>
      <w:del w:id="602" w:author="Rosa Garcia-Couto" w:date="2016-08-25T11:58:00Z">
        <w:r w:rsidRPr="00960B99" w:rsidDel="001B3491">
          <w:rPr>
            <w:sz w:val="20"/>
            <w:highlight w:val="yellow"/>
          </w:rPr>
          <w:delText>4</w:delText>
        </w:r>
      </w:del>
      <w:ins w:id="603" w:author="Rosa Garcia-Couto" w:date="2016-08-25T11:58:00Z">
        <w:r w:rsidR="001B3491" w:rsidRPr="00960B99">
          <w:rPr>
            <w:sz w:val="20"/>
            <w:highlight w:val="yellow"/>
          </w:rPr>
          <w:t>3</w:t>
        </w:r>
      </w:ins>
      <w:r w:rsidRPr="00960B99">
        <w:rPr>
          <w:sz w:val="20"/>
          <w:highlight w:val="yellow"/>
        </w:rPr>
        <w:t>.4.1</w:t>
      </w:r>
      <w:r w:rsidRPr="00732F00">
        <w:rPr>
          <w:sz w:val="20"/>
        </w:rPr>
        <w:tab/>
        <w:t>The test results are assessed on the basis of:</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ind w:left="1985" w:hanging="1985"/>
        <w:jc w:val="both"/>
        <w:rPr>
          <w:szCs w:val="22"/>
        </w:rPr>
      </w:pPr>
      <w:r w:rsidRPr="00732F00">
        <w:rPr>
          <w:szCs w:val="22"/>
        </w:rPr>
        <w:tab/>
        <w:t>(a)</w:t>
      </w:r>
      <w:r w:rsidRPr="00732F00">
        <w:rPr>
          <w:szCs w:val="22"/>
        </w:rPr>
        <w:tab/>
        <w:t>The type of fragmentation of the tube; and</w:t>
      </w:r>
    </w:p>
    <w:p w:rsidR="007F3F0F" w:rsidRPr="00732F00" w:rsidRDefault="007F3F0F">
      <w:pPr>
        <w:numPr>
          <w:ilvl w:val="12"/>
          <w:numId w:val="0"/>
        </w:numPr>
        <w:tabs>
          <w:tab w:val="left" w:pos="1418"/>
        </w:tabs>
        <w:ind w:left="1985" w:hanging="1985"/>
        <w:jc w:val="both"/>
        <w:rPr>
          <w:szCs w:val="22"/>
        </w:rPr>
      </w:pPr>
    </w:p>
    <w:p w:rsidR="007F3F0F" w:rsidRPr="00732F00" w:rsidRDefault="007F3F0F">
      <w:pPr>
        <w:numPr>
          <w:ilvl w:val="12"/>
          <w:numId w:val="0"/>
        </w:numPr>
        <w:tabs>
          <w:tab w:val="left" w:pos="1418"/>
        </w:tabs>
        <w:ind w:left="1985" w:hanging="1985"/>
        <w:jc w:val="both"/>
        <w:rPr>
          <w:szCs w:val="22"/>
        </w:rPr>
      </w:pPr>
      <w:r w:rsidRPr="00732F00">
        <w:rPr>
          <w:szCs w:val="22"/>
        </w:rPr>
        <w:tab/>
        <w:t>(b)</w:t>
      </w:r>
      <w:r w:rsidRPr="00732F00">
        <w:rPr>
          <w:szCs w:val="22"/>
        </w:rPr>
        <w:tab/>
        <w:t>If the occasion arises, the measured rate of propagation in the substance.</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The test giving the most severe assessment should be used for classification.</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5"/>
        <w:rPr>
          <w:sz w:val="20"/>
        </w:rPr>
      </w:pPr>
      <w:r w:rsidRPr="00960B99">
        <w:rPr>
          <w:sz w:val="20"/>
          <w:highlight w:val="yellow"/>
        </w:rPr>
        <w:t>21.4</w:t>
      </w:r>
      <w:proofErr w:type="gramStart"/>
      <w:r w:rsidRPr="00960B99">
        <w:rPr>
          <w:sz w:val="20"/>
          <w:highlight w:val="yellow"/>
        </w:rPr>
        <w:t>.</w:t>
      </w:r>
      <w:proofErr w:type="gramEnd"/>
      <w:del w:id="604" w:author="Rosa Garcia-Couto" w:date="2016-08-25T11:58:00Z">
        <w:r w:rsidRPr="00960B99" w:rsidDel="001B3491">
          <w:rPr>
            <w:sz w:val="20"/>
            <w:highlight w:val="yellow"/>
          </w:rPr>
          <w:delText>4</w:delText>
        </w:r>
      </w:del>
      <w:ins w:id="605" w:author="Rosa Garcia-Couto" w:date="2016-08-25T11:58:00Z">
        <w:r w:rsidR="001B3491" w:rsidRPr="00960B99">
          <w:rPr>
            <w:sz w:val="20"/>
            <w:highlight w:val="yellow"/>
          </w:rPr>
          <w:t>3</w:t>
        </w:r>
      </w:ins>
      <w:r w:rsidRPr="00960B99">
        <w:rPr>
          <w:sz w:val="20"/>
          <w:highlight w:val="yellow"/>
        </w:rPr>
        <w:t>.4.2</w:t>
      </w:r>
      <w:r w:rsidRPr="00732F00">
        <w:rPr>
          <w:sz w:val="20"/>
        </w:rPr>
        <w:tab/>
        <w:t>The test criteria are as follows:</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ind w:left="1980" w:hanging="1980"/>
        <w:jc w:val="both"/>
        <w:rPr>
          <w:szCs w:val="22"/>
        </w:rPr>
      </w:pPr>
      <w:r w:rsidRPr="00732F00">
        <w:rPr>
          <w:szCs w:val="22"/>
        </w:rPr>
        <w:t>"Yes":</w:t>
      </w:r>
      <w:r w:rsidRPr="00732F00">
        <w:rPr>
          <w:szCs w:val="22"/>
        </w:rPr>
        <w:tab/>
        <w:t>-</w:t>
      </w:r>
      <w:r w:rsidRPr="00732F00">
        <w:rPr>
          <w:szCs w:val="22"/>
        </w:rPr>
        <w:tab/>
        <w:t>The tube is fragmented completely.</w:t>
      </w:r>
    </w:p>
    <w:p w:rsidR="007F3F0F" w:rsidRPr="00732F00" w:rsidRDefault="007F3F0F">
      <w:pPr>
        <w:numPr>
          <w:ilvl w:val="12"/>
          <w:numId w:val="0"/>
        </w:numPr>
        <w:tabs>
          <w:tab w:val="left" w:pos="1418"/>
        </w:tabs>
        <w:ind w:left="1080" w:hanging="1080"/>
        <w:jc w:val="both"/>
        <w:rPr>
          <w:szCs w:val="22"/>
        </w:rPr>
      </w:pPr>
    </w:p>
    <w:p w:rsidR="007F3F0F" w:rsidRPr="00732F00" w:rsidRDefault="007F3F0F">
      <w:pPr>
        <w:numPr>
          <w:ilvl w:val="12"/>
          <w:numId w:val="0"/>
        </w:numPr>
        <w:tabs>
          <w:tab w:val="left" w:pos="1418"/>
        </w:tabs>
        <w:ind w:left="1980" w:hanging="1980"/>
        <w:jc w:val="both"/>
      </w:pPr>
      <w:r w:rsidRPr="00732F00">
        <w:t>"Partial":</w:t>
      </w:r>
      <w:r w:rsidRPr="00732F00">
        <w:tab/>
        <w:t>-</w:t>
      </w:r>
      <w:r w:rsidRPr="00732F00">
        <w:tab/>
        <w:t>The tube is not fragmented over its entire length but the average tube fragmentation (average over the two tests) is greater than 1.5 times the average fragmentation length found with an inert material with the same physical state.</w:t>
      </w:r>
    </w:p>
    <w:p w:rsidR="007F3F0F" w:rsidRPr="00732F00" w:rsidRDefault="007F3F0F">
      <w:pPr>
        <w:numPr>
          <w:ilvl w:val="12"/>
          <w:numId w:val="0"/>
        </w:numPr>
        <w:tabs>
          <w:tab w:val="left" w:pos="1418"/>
        </w:tabs>
        <w:ind w:left="1080" w:hanging="1080"/>
        <w:jc w:val="both"/>
        <w:rPr>
          <w:szCs w:val="22"/>
        </w:rPr>
      </w:pPr>
    </w:p>
    <w:p w:rsidR="007F3F0F" w:rsidRPr="00732F00" w:rsidRDefault="007F3F0F">
      <w:pPr>
        <w:numPr>
          <w:ilvl w:val="12"/>
          <w:numId w:val="0"/>
        </w:numPr>
        <w:tabs>
          <w:tab w:val="left" w:pos="1418"/>
        </w:tabs>
        <w:ind w:left="1980" w:hanging="1980"/>
        <w:jc w:val="both"/>
        <w:rPr>
          <w:szCs w:val="22"/>
        </w:rPr>
      </w:pPr>
      <w:r w:rsidRPr="00732F00">
        <w:rPr>
          <w:szCs w:val="22"/>
        </w:rPr>
        <w:t>"No":</w:t>
      </w:r>
      <w:r w:rsidRPr="00732F00">
        <w:rPr>
          <w:szCs w:val="22"/>
        </w:rPr>
        <w:tab/>
        <w:t>-</w:t>
      </w:r>
      <w:r w:rsidRPr="00732F00">
        <w:rPr>
          <w:szCs w:val="22"/>
        </w:rPr>
        <w:tab/>
        <w:t>The tube is not fragmented over its entire length and the average tube fragmentation (average over the two tests) is not more than 1.5 times the average fragmentation length found with an inert material with the same physical state.</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732F00">
        <w:rPr>
          <w:sz w:val="20"/>
        </w:rPr>
        <w:br w:type="page"/>
      </w:r>
      <w:r w:rsidRPr="00960B99">
        <w:rPr>
          <w:sz w:val="20"/>
          <w:highlight w:val="yellow"/>
        </w:rPr>
        <w:lastRenderedPageBreak/>
        <w:t>21.4</w:t>
      </w:r>
      <w:proofErr w:type="gramStart"/>
      <w:r w:rsidRPr="00960B99">
        <w:rPr>
          <w:sz w:val="20"/>
          <w:highlight w:val="yellow"/>
        </w:rPr>
        <w:t>.</w:t>
      </w:r>
      <w:proofErr w:type="gramEnd"/>
      <w:del w:id="606" w:author="Rosa Garcia-Couto" w:date="2016-08-25T11:58:00Z">
        <w:r w:rsidRPr="00960B99" w:rsidDel="001B3491">
          <w:rPr>
            <w:sz w:val="20"/>
            <w:highlight w:val="yellow"/>
          </w:rPr>
          <w:delText>4</w:delText>
        </w:r>
      </w:del>
      <w:ins w:id="607" w:author="Rosa Garcia-Couto" w:date="2016-08-25T11:58:00Z">
        <w:r w:rsidR="001B3491" w:rsidRPr="00960B99">
          <w:rPr>
            <w:sz w:val="20"/>
            <w:highlight w:val="yellow"/>
          </w:rPr>
          <w:t>3</w:t>
        </w:r>
      </w:ins>
      <w:r w:rsidRPr="00960B99">
        <w:rPr>
          <w:sz w:val="20"/>
          <w:highlight w:val="yellow"/>
        </w:rPr>
        <w:t>.5</w:t>
      </w:r>
      <w:r w:rsidRPr="00732F00">
        <w:rPr>
          <w:sz w:val="20"/>
        </w:rPr>
        <w:tab/>
      </w:r>
      <w:r w:rsidRPr="00732F00">
        <w:rPr>
          <w:i/>
          <w:sz w:val="20"/>
        </w:rPr>
        <w:t>Examples of results</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Apparent density (kg/m</w:t>
            </w:r>
            <w:r w:rsidRPr="00732F00">
              <w:rPr>
                <w:b/>
                <w:bCs/>
                <w:szCs w:val="22"/>
                <w:vertAlign w:val="superscript"/>
              </w:rPr>
              <w:t>3</w:t>
            </w:r>
            <w:r w:rsidRPr="00732F00">
              <w:rPr>
                <w:b/>
                <w:bCs/>
                <w:szCs w:val="22"/>
              </w:rPr>
              <w:t>)</w:t>
            </w:r>
          </w:p>
        </w:tc>
        <w:tc>
          <w:tcPr>
            <w:tcW w:w="1586"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Fragmented length (cm)</w:t>
            </w:r>
          </w:p>
        </w:tc>
        <w:tc>
          <w:tcPr>
            <w:tcW w:w="1249"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DB6498">
        <w:trPr>
          <w:cantSplit/>
        </w:trPr>
        <w:tc>
          <w:tcPr>
            <w:tcW w:w="4818"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both"/>
              <w:rPr>
                <w:szCs w:val="22"/>
              </w:rPr>
            </w:pPr>
            <w:r w:rsidRPr="00732F00">
              <w:rPr>
                <w:szCs w:val="22"/>
              </w:rPr>
              <w:t>2,2'-Azodi(</w:t>
            </w:r>
            <w:proofErr w:type="spellStart"/>
            <w:r w:rsidRPr="00732F00">
              <w:rPr>
                <w:szCs w:val="22"/>
              </w:rPr>
              <w:t>isobutyronitrile</w:t>
            </w:r>
            <w:proofErr w:type="spellEnd"/>
            <w:r w:rsidRPr="00732F00">
              <w:rPr>
                <w:szCs w:val="22"/>
              </w:rPr>
              <w:t>)</w:t>
            </w:r>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tert</w:t>
            </w:r>
            <w:proofErr w:type="spellEnd"/>
            <w:r w:rsidRPr="00732F00">
              <w:rPr>
                <w:szCs w:val="22"/>
              </w:rPr>
              <w:t xml:space="preserve">-Butyl </w:t>
            </w:r>
            <w:proofErr w:type="spellStart"/>
            <w:r w:rsidRPr="00732F00">
              <w:rPr>
                <w:szCs w:val="22"/>
              </w:rPr>
              <w:t>peroxybenzoate</w:t>
            </w:r>
            <w:proofErr w:type="spellEnd"/>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tert</w:t>
            </w:r>
            <w:proofErr w:type="spellEnd"/>
            <w:r w:rsidRPr="00732F00">
              <w:rPr>
                <w:szCs w:val="22"/>
              </w:rPr>
              <w:t>-Butyl peroxy-2-ethylhexanoate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Dibenzoyl</w:t>
            </w:r>
            <w:proofErr w:type="spellEnd"/>
            <w:r w:rsidRPr="00732F00">
              <w:rPr>
                <w:szCs w:val="22"/>
              </w:rPr>
              <w:t xml:space="preserve"> peroxide, 75% with water</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2,5-Di-(</w:t>
            </w:r>
            <w:proofErr w:type="spellStart"/>
            <w:r w:rsidRPr="00732F00">
              <w:rPr>
                <w:szCs w:val="22"/>
              </w:rPr>
              <w:t>tert-butylperoxy</w:t>
            </w:r>
            <w:proofErr w:type="spellEnd"/>
            <w:r w:rsidRPr="00732F00">
              <w:rPr>
                <w:szCs w:val="22"/>
              </w:rPr>
              <w:t>)-2,5-dimethylhexyne-3</w:t>
            </w:r>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both"/>
              <w:rPr>
                <w:sz w:val="22"/>
                <w:szCs w:val="24"/>
              </w:rPr>
            </w:pPr>
            <w:proofErr w:type="spellStart"/>
            <w:r w:rsidRPr="00732F00">
              <w:rPr>
                <w:szCs w:val="22"/>
              </w:rPr>
              <w:t>Dilauroyl</w:t>
            </w:r>
            <w:proofErr w:type="spellEnd"/>
            <w:r w:rsidRPr="00732F00">
              <w:rPr>
                <w:szCs w:val="22"/>
              </w:rPr>
              <w:t xml:space="preserve"> peroxide</w:t>
            </w:r>
          </w:p>
        </w:tc>
        <w:tc>
          <w:tcPr>
            <w:tcW w:w="1984"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346</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697</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870</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580</w:t>
            </w:r>
          </w:p>
        </w:tc>
        <w:tc>
          <w:tcPr>
            <w:tcW w:w="1586"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50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28</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23</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22</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30</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32</w:t>
            </w:r>
          </w:p>
        </w:tc>
        <w:tc>
          <w:tcPr>
            <w:tcW w:w="1249"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lang w:val="es-ES"/>
              </w:rPr>
            </w:pPr>
            <w:r w:rsidRPr="00732F00">
              <w:rPr>
                <w:szCs w:val="22"/>
                <w:lang w:val="es-ES"/>
              </w:rPr>
              <w:t>Yes</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proofErr w:type="spellStart"/>
            <w:r w:rsidRPr="00732F00">
              <w:rPr>
                <w:szCs w:val="22"/>
                <w:lang w:val="es-ES"/>
              </w:rPr>
              <w:t>Partial</w:t>
            </w:r>
            <w:proofErr w:type="spellEnd"/>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32F00">
              <w:rPr>
                <w:szCs w:val="22"/>
                <w:lang w:val="es-ES"/>
              </w:rPr>
              <w:t>No</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32F00">
              <w:rPr>
                <w:szCs w:val="22"/>
                <w:lang w:val="es-ES"/>
              </w:rPr>
              <w:t>No</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proofErr w:type="spellStart"/>
            <w:r w:rsidRPr="00732F00">
              <w:rPr>
                <w:szCs w:val="22"/>
                <w:lang w:val="es-ES"/>
              </w:rPr>
              <w:t>Partial</w:t>
            </w:r>
            <w:proofErr w:type="spellEnd"/>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lang w:val="es-ES"/>
              </w:rPr>
            </w:pPr>
            <w:proofErr w:type="spellStart"/>
            <w:r w:rsidRPr="00732F00">
              <w:rPr>
                <w:szCs w:val="22"/>
                <w:lang w:val="es-ES"/>
              </w:rPr>
              <w:t>Partial</w:t>
            </w:r>
            <w:proofErr w:type="spellEnd"/>
          </w:p>
        </w:tc>
      </w:tr>
    </w:tbl>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vertAlign w:val="superscript"/>
          <w:lang w:val="es-ES"/>
        </w:rPr>
      </w:pPr>
    </w:p>
    <w:p w:rsidR="007F3F0F" w:rsidRPr="00732F00" w:rsidRDefault="007F3F0F">
      <w:pPr>
        <w:keepLines/>
        <w:numPr>
          <w:ilvl w:val="12"/>
          <w:numId w:val="0"/>
        </w:numPr>
        <w:tabs>
          <w:tab w:val="left" w:pos="1134"/>
          <w:tab w:val="left" w:pos="1701"/>
          <w:tab w:val="left" w:pos="2268"/>
          <w:tab w:val="left" w:pos="2835"/>
          <w:tab w:val="left" w:pos="3402"/>
        </w:tabs>
        <w:jc w:val="both"/>
        <w:rPr>
          <w:szCs w:val="22"/>
          <w:vertAlign w:val="superscript"/>
          <w:lang w:val="es-ES"/>
        </w:rPr>
      </w:pPr>
    </w:p>
    <w:p w:rsidR="007F3F0F" w:rsidRPr="003675CE" w:rsidRDefault="007F3F0F">
      <w:pPr>
        <w:numPr>
          <w:ilvl w:val="12"/>
          <w:numId w:val="0"/>
        </w:numPr>
        <w:tabs>
          <w:tab w:val="left" w:pos="1134"/>
          <w:tab w:val="left" w:pos="1701"/>
          <w:tab w:val="left" w:pos="2268"/>
          <w:tab w:val="left" w:pos="2835"/>
          <w:tab w:val="left" w:pos="3402"/>
        </w:tabs>
        <w:jc w:val="both"/>
        <w:rPr>
          <w:sz w:val="22"/>
          <w:szCs w:val="22"/>
          <w:vertAlign w:val="superscript"/>
          <w:lang w:val="es-ES"/>
        </w:rPr>
      </w:pPr>
    </w:p>
    <w:p w:rsidR="007F3F0F" w:rsidRPr="007D32C7" w:rsidRDefault="007F3F0F" w:rsidP="00A32AA2">
      <w:pPr>
        <w:numPr>
          <w:ilvl w:val="12"/>
          <w:numId w:val="0"/>
        </w:numPr>
        <w:tabs>
          <w:tab w:val="left" w:pos="1134"/>
          <w:tab w:val="left" w:pos="1701"/>
          <w:tab w:val="left" w:pos="2268"/>
          <w:tab w:val="left" w:pos="2835"/>
          <w:tab w:val="left" w:pos="3402"/>
        </w:tabs>
        <w:jc w:val="both"/>
        <w:rPr>
          <w:sz w:val="22"/>
          <w:szCs w:val="22"/>
          <w:vertAlign w:val="superscript"/>
          <w:lang w:val="es-ES"/>
        </w:rPr>
      </w:pPr>
      <w:r w:rsidRPr="003675CE">
        <w:rPr>
          <w:sz w:val="24"/>
          <w:szCs w:val="24"/>
          <w:lang w:val="es-ES"/>
        </w:rPr>
        <w:br w:type="page"/>
      </w:r>
    </w:p>
    <w:p w:rsidR="007F3F0F" w:rsidRPr="007D32C7" w:rsidRDefault="007F3F0F">
      <w:pPr>
        <w:numPr>
          <w:ilvl w:val="12"/>
          <w:numId w:val="0"/>
        </w:numPr>
        <w:tabs>
          <w:tab w:val="left" w:pos="1134"/>
          <w:tab w:val="left" w:pos="1701"/>
          <w:tab w:val="left" w:pos="2268"/>
          <w:tab w:val="left" w:pos="2835"/>
          <w:tab w:val="left" w:pos="3402"/>
        </w:tabs>
        <w:jc w:val="both"/>
        <w:rPr>
          <w:sz w:val="22"/>
          <w:szCs w:val="22"/>
          <w:vertAlign w:val="superscript"/>
          <w:lang w:val="es-ES"/>
        </w:rPr>
      </w:pPr>
    </w:p>
    <w:p w:rsidR="007F3F0F" w:rsidRPr="00AE1200" w:rsidRDefault="00F00B16" w:rsidP="00A32AA2">
      <w:pPr>
        <w:numPr>
          <w:ilvl w:val="12"/>
          <w:numId w:val="0"/>
        </w:numPr>
        <w:tabs>
          <w:tab w:val="left" w:pos="1134"/>
          <w:tab w:val="left" w:pos="1701"/>
          <w:tab w:val="left" w:pos="2268"/>
          <w:tab w:val="left" w:pos="2835"/>
          <w:tab w:val="left" w:pos="3402"/>
        </w:tabs>
        <w:jc w:val="right"/>
        <w:rPr>
          <w:sz w:val="22"/>
          <w:szCs w:val="22"/>
          <w:vertAlign w:val="superscript"/>
        </w:rPr>
      </w:pPr>
      <w:r>
        <w:rPr>
          <w:noProof/>
          <w:lang w:eastAsia="en-GB"/>
        </w:rPr>
        <w:drawing>
          <wp:inline distT="0" distB="0" distL="0" distR="0">
            <wp:extent cx="5911850" cy="6294755"/>
            <wp:effectExtent l="0" t="0" r="0" b="0"/>
            <wp:docPr id="4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1850" cy="629475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7456"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C58196F" id="Line 13"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kd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Spacers</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(B)</w:t>
      </w:r>
      <w:r w:rsidRPr="00732F00">
        <w:rPr>
          <w:szCs w:val="22"/>
        </w:rPr>
        <w:tab/>
        <w:t xml:space="preserve">Witness plate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Steel tube</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(D)</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RDX/wax or PETN/TNT booster charge</w:t>
      </w:r>
      <w:r w:rsidRPr="00732F00">
        <w:rPr>
          <w:szCs w:val="22"/>
        </w:rPr>
        <w:tab/>
      </w:r>
      <w:r w:rsidRPr="00732F00">
        <w:rPr>
          <w:szCs w:val="22"/>
        </w:rPr>
        <w:tab/>
        <w:t>(F)</w:t>
      </w:r>
      <w:r w:rsidRPr="00732F00">
        <w:rPr>
          <w:szCs w:val="22"/>
        </w:rPr>
        <w:tab/>
        <w:t>Detonator holder</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Detonator</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(H)</w:t>
      </w:r>
      <w:r w:rsidRPr="00732F00">
        <w:rPr>
          <w:szCs w:val="22"/>
        </w:rPr>
        <w:tab/>
        <w:t>Plastics sheet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(J)</w:t>
      </w:r>
      <w:r w:rsidRPr="00732F00">
        <w:rPr>
          <w:szCs w:val="22"/>
        </w:rPr>
        <w:tab/>
        <w:t>Velocity probe</w:t>
      </w: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684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71711FF" id="Line 14"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VQEw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zAbVQ&#10;EwIAACwEAAAOAAAAAAAAAAAAAAAAAC4CAABkcnMvZTJvRG9jLnhtbFBLAQItABQABgAIAAAAIQBK&#10;s7hN2wAAAAYBAAAPAAAAAAAAAAAAAAAAAG0EAABkcnMvZG93bnJldi54bWxQSwUGAAAAAAQABADz&#10;AAAAdQUAAAAA&#10;" o:allowincell="f" strokeweight=".96pt">
                <w10:wrap anchorx="margin"/>
              </v:line>
            </w:pict>
          </mc:Fallback>
        </mc:AlternateContent>
      </w:r>
      <w:r w:rsidR="007F3F0F" w:rsidRPr="00732F00">
        <w:rPr>
          <w:szCs w:val="22"/>
        </w:rPr>
        <w:t xml:space="preserve">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proofErr w:type="gramStart"/>
      <w:r w:rsidRPr="00732F00">
        <w:rPr>
          <w:b/>
          <w:bCs/>
          <w:szCs w:val="22"/>
        </w:rPr>
        <w:t xml:space="preserve">Figure </w:t>
      </w:r>
      <w:r w:rsidRPr="00960B99">
        <w:rPr>
          <w:b/>
          <w:bCs/>
          <w:szCs w:val="22"/>
          <w:highlight w:val="yellow"/>
        </w:rPr>
        <w:t>21.4.</w:t>
      </w:r>
      <w:proofErr w:type="gramEnd"/>
      <w:del w:id="608" w:author="Rosa Garcia-Couto" w:date="2016-08-25T11:58:00Z">
        <w:r w:rsidRPr="00960B99" w:rsidDel="001B3491">
          <w:rPr>
            <w:b/>
            <w:bCs/>
            <w:szCs w:val="22"/>
            <w:highlight w:val="yellow"/>
          </w:rPr>
          <w:delText>4</w:delText>
        </w:r>
      </w:del>
      <w:ins w:id="609" w:author="Rosa Garcia-Couto" w:date="2016-08-25T11:58:00Z">
        <w:r w:rsidR="001B3491" w:rsidRPr="00960B99">
          <w:rPr>
            <w:b/>
            <w:bCs/>
            <w:szCs w:val="22"/>
            <w:highlight w:val="yellow"/>
          </w:rPr>
          <w:t>3</w:t>
        </w:r>
      </w:ins>
      <w:r w:rsidRPr="00960B99">
        <w:rPr>
          <w:b/>
          <w:bCs/>
          <w:szCs w:val="22"/>
          <w:highlight w:val="yellow"/>
        </w:rPr>
        <w:t>.1</w:t>
      </w:r>
      <w:r w:rsidRPr="00732F00">
        <w:rPr>
          <w:b/>
          <w:bCs/>
          <w:szCs w:val="22"/>
        </w:rPr>
        <w:t>: UN DETONATION TEST</w:t>
      </w: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p>
    <w:p w:rsidR="007F3F0F" w:rsidRPr="00AE1200" w:rsidRDefault="007F3F0F">
      <w:pPr>
        <w:tabs>
          <w:tab w:val="left" w:pos="1134"/>
          <w:tab w:val="left" w:pos="1701"/>
          <w:tab w:val="left" w:pos="2268"/>
          <w:tab w:val="left" w:pos="2835"/>
          <w:tab w:val="left" w:pos="3402"/>
        </w:tabs>
        <w:jc w:val="center"/>
        <w:rPr>
          <w:b/>
          <w:bCs/>
          <w:sz w:val="26"/>
          <w:szCs w:val="26"/>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D37150">
          <w:type w:val="oddPage"/>
          <w:pgSz w:w="11906" w:h="16838" w:code="9"/>
          <w:pgMar w:top="1134" w:right="1134" w:bottom="851" w:left="1134" w:header="851" w:footer="1134" w:gutter="0"/>
          <w:cols w:space="720"/>
          <w:noEndnote/>
        </w:sectPr>
      </w:pPr>
    </w:p>
    <w:p w:rsidR="007F3F0F" w:rsidRPr="00732F00" w:rsidRDefault="007F3F0F" w:rsidP="00A32AA2">
      <w:pPr>
        <w:pStyle w:val="ManualHeading1"/>
        <w:rPr>
          <w:sz w:val="20"/>
          <w:szCs w:val="20"/>
        </w:rPr>
      </w:pPr>
      <w:r w:rsidRPr="00732F00">
        <w:rPr>
          <w:sz w:val="20"/>
          <w:szCs w:val="20"/>
        </w:rPr>
        <w:lastRenderedPageBreak/>
        <w:t>SECTION 22</w:t>
      </w:r>
      <w:r w:rsidRPr="00732F00">
        <w:rPr>
          <w:sz w:val="20"/>
          <w:szCs w:val="20"/>
        </w:rPr>
        <w:br/>
      </w:r>
      <w:r w:rsidRPr="00732F00">
        <w:rPr>
          <w:sz w:val="20"/>
          <w:szCs w:val="20"/>
        </w:rPr>
        <w:br/>
        <w:t>TEST SERIES B</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rsidP="00A32AA2">
      <w:pPr>
        <w:pStyle w:val="ManualHeading2"/>
        <w:rPr>
          <w:sz w:val="20"/>
          <w:szCs w:val="20"/>
        </w:rPr>
      </w:pPr>
      <w:r w:rsidRPr="00732F00">
        <w:rPr>
          <w:sz w:val="20"/>
          <w:szCs w:val="20"/>
        </w:rPr>
        <w:t>22.1</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pPr>
        <w:pStyle w:val="BodyText"/>
      </w:pPr>
      <w:r w:rsidRPr="00732F00">
        <w:tab/>
        <w:t>Test series B comprises a test and criteria concerning the propagation of detonation of a substance as packaged</w:t>
      </w:r>
      <w:del w:id="610" w:author="Ed de Jong" w:date="2016-02-02T09:19:00Z">
        <w:r w:rsidRPr="00732F00" w:rsidDel="007D1695">
          <w:delText xml:space="preserve"> for transport</w:delText>
        </w:r>
      </w:del>
      <w:r w:rsidRPr="00732F00">
        <w:t>. The test is required only for substances which propagate detonation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22.2</w:t>
      </w:r>
      <w:r w:rsidRPr="00732F00">
        <w:rPr>
          <w:sz w:val="20"/>
          <w:szCs w:val="20"/>
        </w:rPr>
        <w:tab/>
        <w:t>Test methods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The question "Can it detonate as packaged</w:t>
      </w:r>
      <w:del w:id="611" w:author="Ed de Jong" w:date="2016-02-02T09:19:00Z">
        <w:r w:rsidRPr="00732F00" w:rsidDel="007D1695">
          <w:delText xml:space="preserve"> for transport</w:delText>
        </w:r>
      </w:del>
      <w:r w:rsidRPr="00732F00">
        <w:t>?" (</w:t>
      </w:r>
      <w:proofErr w:type="gramStart"/>
      <w:r w:rsidRPr="00732F00">
        <w:t>box</w:t>
      </w:r>
      <w:proofErr w:type="gramEnd"/>
      <w:r w:rsidRPr="00732F00">
        <w:t xml:space="preserve"> 2 of Figure 20.1) is answered on the basis of the results of the test method in Table 22.1.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rPr>
          <w:b/>
          <w:bCs/>
        </w:rPr>
        <w:t>Table 22.1: TEST METHOD FOR TEST SERIES B</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B.1</w:t>
            </w: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 xml:space="preserve">Detonation test in </w:t>
            </w:r>
            <w:proofErr w:type="spellStart"/>
            <w:r w:rsidRPr="00732F00">
              <w:t>package</w:t>
            </w:r>
            <w:r w:rsidRPr="00732F00">
              <w:rPr>
                <w:b/>
                <w:bCs/>
                <w:vertAlign w:val="superscript"/>
              </w:rPr>
              <w:t>a</w:t>
            </w:r>
            <w:proofErr w:type="spellEnd"/>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22.4.1</w:t>
            </w:r>
          </w:p>
          <w:p w:rsidR="007F3F0F" w:rsidRPr="00732F00" w:rsidRDefault="007F3F0F">
            <w:pPr>
              <w:numPr>
                <w:ilvl w:val="12"/>
                <w:numId w:val="0"/>
              </w:numPr>
              <w:tabs>
                <w:tab w:val="left" w:pos="1134"/>
                <w:tab w:val="left" w:pos="1701"/>
                <w:tab w:val="left" w:pos="2268"/>
                <w:tab w:val="left" w:pos="2835"/>
                <w:tab w:val="left" w:pos="3402"/>
              </w:tabs>
              <w:spacing w:after="48"/>
              <w:jc w:val="center"/>
            </w:pP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a</w:t>
      </w:r>
      <w:proofErr w:type="gramEnd"/>
      <w:r w:rsidRPr="00732F00">
        <w:rPr>
          <w:i/>
          <w:iCs/>
        </w:rPr>
        <w:tab/>
        <w:t>Recommended test.</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tabs>
          <w:tab w:val="left" w:pos="1418"/>
        </w:tabs>
        <w:jc w:val="both"/>
      </w:pPr>
      <w:r w:rsidRPr="00732F00">
        <w:t>22.2.2</w:t>
      </w:r>
      <w:r w:rsidRPr="00732F00">
        <w:tab/>
        <w:t>The test is required only for substances for which the answer to the question in box 1 of Figure 20.1 is "Yes".</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22.3</w:t>
      </w:r>
      <w:r w:rsidRPr="00732F00">
        <w:rPr>
          <w:sz w:val="20"/>
          <w:szCs w:val="20"/>
        </w:rPr>
        <w:tab/>
        <w:t>Test conditions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22.3.1</w:t>
      </w:r>
      <w:r w:rsidRPr="00732F00">
        <w:tab/>
        <w:t>The test from series B should be applied to packages (not larger than 50 kg) of substance in the condition and form in which they are offered</w:t>
      </w:r>
      <w:del w:id="612" w:author="Ed de Jong" w:date="2016-02-02T09:19:00Z">
        <w:r w:rsidRPr="00732F00" w:rsidDel="007D1695">
          <w:delText xml:space="preserve"> for transport</w:delText>
        </w:r>
      </w:del>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22.3.2</w:t>
      </w:r>
      <w:r w:rsidRPr="00732F00">
        <w:rPr>
          <w:b/>
          <w:bCs/>
          <w:i/>
          <w:iCs/>
        </w:rPr>
        <w:tab/>
        <w:t>The preliminary procedure should be performed before performing these tests (see section 20.3).</w:t>
      </w:r>
    </w:p>
    <w:p w:rsidR="007F3F0F" w:rsidRPr="00AE1200" w:rsidRDefault="007F3F0F">
      <w:pPr>
        <w:numPr>
          <w:ilvl w:val="12"/>
          <w:numId w:val="0"/>
        </w:numPr>
        <w:tabs>
          <w:tab w:val="left" w:pos="1418"/>
        </w:tabs>
        <w:jc w:val="both"/>
        <w:rPr>
          <w:sz w:val="22"/>
          <w:szCs w:val="22"/>
        </w:rPr>
      </w:pPr>
    </w:p>
    <w:p w:rsidR="007F3F0F" w:rsidRPr="00732F00" w:rsidRDefault="007F3F0F" w:rsidP="00A32AA2">
      <w:pPr>
        <w:pStyle w:val="ManualHeading2"/>
        <w:rPr>
          <w:sz w:val="20"/>
          <w:szCs w:val="20"/>
        </w:rPr>
      </w:pPr>
      <w:r w:rsidRPr="00732F00">
        <w:rPr>
          <w:sz w:val="20"/>
          <w:szCs w:val="20"/>
        </w:rPr>
        <w:t>22.4</w:t>
      </w:r>
      <w:r w:rsidRPr="00732F00">
        <w:rPr>
          <w:sz w:val="20"/>
          <w:szCs w:val="20"/>
        </w:rPr>
        <w:tab/>
        <w:t>Series B test prescription</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22.4.1</w:t>
      </w:r>
      <w:r w:rsidRPr="00732F00">
        <w:rPr>
          <w:sz w:val="20"/>
          <w:szCs w:val="20"/>
        </w:rPr>
        <w:tab/>
      </w:r>
      <w:r w:rsidRPr="00732F00">
        <w:rPr>
          <w:i/>
          <w:sz w:val="20"/>
          <w:szCs w:val="20"/>
        </w:rPr>
        <w:t>Test B.1: Detonation test in package</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pStyle w:val="BodyText"/>
        <w:numPr>
          <w:ilvl w:val="12"/>
          <w:numId w:val="0"/>
        </w:numPr>
      </w:pPr>
      <w:r w:rsidRPr="00732F00">
        <w:tab/>
        <w:t>This test is used to measure the ability of a substance to propagate a detonation when packaged</w:t>
      </w:r>
      <w:del w:id="613" w:author="Ed de Jong" w:date="2016-02-02T09:19:00Z">
        <w:r w:rsidRPr="00732F00" w:rsidDel="007D1695">
          <w:delText xml:space="preserve"> as for transport</w:delText>
        </w:r>
      </w:del>
      <w:r w:rsidRPr="00732F00">
        <w:t>. It involves subjecting the substance in a package to the shock from a detonating booster charge. It is used to answer the question in box 2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r w:rsidRPr="00732F00">
        <w:tab/>
        <w:t>A detonator, detonating cord, plastic explosive and suitable confining material are required. A mild steel sheet of about 1 mm thickness, with a minimum size in each direction of 0.2 m larger than that of the bottom dimensions of the package, serves as a witness plate beneath the package.</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 xml:space="preserve">The test is applied to packed substances in the condition and form in which they are </w:t>
      </w:r>
      <w:proofErr w:type="gramStart"/>
      <w:r w:rsidRPr="00732F00">
        <w:t xml:space="preserve">offered </w:t>
      </w:r>
      <w:proofErr w:type="gramEnd"/>
      <w:del w:id="614" w:author="Ed de Jong" w:date="2016-02-02T09:20:00Z">
        <w:r w:rsidRPr="00732F00" w:rsidDel="007D1695">
          <w:delText>for transport</w:delText>
        </w:r>
      </w:del>
      <w:r w:rsidRPr="00732F00">
        <w:t xml:space="preserve">. The package is placed on the steel witness plate from which the edges are supported by bricks or other suitable material so that there is sufficient free air space below the witness plate that puncture is not impeded. Two charges of plastic explosive (each maximum 100 g but in total not more than 1% by mass of the substance in the package) are placed on top of the substance in the package. For liquids, metal-wire support may be needed to ensure </w:t>
      </w:r>
      <w:r w:rsidRPr="00732F00">
        <w:lastRenderedPageBreak/>
        <w:t xml:space="preserve">that the two explosive charges are located correctly in the middle of each of the two </w:t>
      </w:r>
      <w:proofErr w:type="spellStart"/>
      <w:r w:rsidRPr="00732F00">
        <w:t>semicircular</w:t>
      </w:r>
      <w:proofErr w:type="spellEnd"/>
      <w:r w:rsidRPr="00732F00">
        <w:t xml:space="preserve"> or triangular parts of the top surface (see Figure 22.4.1.1). Each charge is initiated by the detonator through a detonating cord. Both pieces of detonating cord should be of equal length. The preferred method of confinement is loose sand placed around the test package with a minimum thickness of 0.5 m in every direction. Alternative methods of confinement are to use boxes, bags or drums filled with earth or sand placed around and on top of the package with the same minimum thickness. The test is performed in duplicate unless a detonation is observed. An instrumented third test may be necessary if no conclusion can be drawn from two </w:t>
      </w:r>
      <w:proofErr w:type="spellStart"/>
      <w:r w:rsidRPr="00732F00">
        <w:t>uninstrumented</w:t>
      </w:r>
      <w:proofErr w:type="spellEnd"/>
      <w:r w:rsidRPr="00732F00">
        <w:t xml:space="preserve"> tests.</w:t>
      </w:r>
    </w:p>
    <w:p w:rsidR="007F3F0F" w:rsidRPr="00732F00" w:rsidRDefault="007F3F0F">
      <w:pPr>
        <w:numPr>
          <w:ilvl w:val="12"/>
          <w:numId w:val="0"/>
        </w:numPr>
        <w:tabs>
          <w:tab w:val="left" w:pos="1418"/>
        </w:tabs>
        <w:jc w:val="both"/>
      </w:pPr>
    </w:p>
    <w:p w:rsidR="007F3F0F" w:rsidRPr="00732F00" w:rsidRDefault="007F3F0F" w:rsidP="00A32AA2">
      <w:pPr>
        <w:pStyle w:val="ManualHeading4"/>
        <w:rPr>
          <w:i/>
          <w:sz w:val="20"/>
          <w:szCs w:val="20"/>
        </w:rPr>
      </w:pPr>
      <w:r w:rsidRPr="00732F00">
        <w:rPr>
          <w:sz w:val="20"/>
          <w:szCs w:val="20"/>
        </w:rPr>
        <w:t>22.4.1.4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22.4.1.4.1</w:t>
      </w:r>
      <w:r w:rsidRPr="00732F00">
        <w:tab/>
        <w:t>The test results are assessed on the basis of evidence of a detonation of the substance under investigation by:</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ab/>
        <w:t>(a)</w:t>
      </w:r>
      <w:r w:rsidRPr="00732F00">
        <w:tab/>
        <w:t>A crater at the test site;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(b)</w:t>
      </w:r>
      <w:r w:rsidRPr="00732F00">
        <w:tab/>
        <w:t xml:space="preserve">Damage to the witness plate beneath the product; </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(c)</w:t>
      </w:r>
      <w:r w:rsidRPr="00732F00">
        <w:tab/>
        <w:t>Disruption and scattering of most of the confining material; and</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(d)</w:t>
      </w:r>
      <w:r w:rsidRPr="00732F00">
        <w:tab/>
        <w:t>When appropriate, the measured rate of propagation in the substance.</w:t>
      </w:r>
    </w:p>
    <w:p w:rsidR="007F3F0F" w:rsidRPr="00732F00" w:rsidRDefault="007F3F0F">
      <w:pPr>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22.4.1.4.2</w:t>
      </w:r>
      <w:r w:rsidRPr="00732F00">
        <w:rPr>
          <w:sz w:val="20"/>
          <w:szCs w:val="20"/>
        </w:rPr>
        <w:tab/>
        <w:t>The test criteria are as follows: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"Yes":</w:t>
      </w:r>
      <w:r w:rsidRPr="00732F00">
        <w:tab/>
        <w:t>-</w:t>
      </w:r>
      <w:r w:rsidRPr="00732F00">
        <w:tab/>
        <w:t>Formation of a crater at the test site or perforation of the witness plate beneath the product; both in combination with a disruption and scattering of most of the confining material; or the propagation velocity in the lower half of the package is constant and is above the velocity of sound in the substance.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No formation of a crater at the test site, no perforation of the witness plate beneath the product, a velocity measurement (if made) shows that the rate of propagation is lower than the velocity of sound in the substance and, for solids, retrieval of unreacted substance after the test.</w:t>
      </w:r>
    </w:p>
    <w:p w:rsidR="00732F00" w:rsidRPr="00732F00" w:rsidRDefault="00732F00" w:rsidP="00A32AA2">
      <w:pPr>
        <w:pStyle w:val="ManualHeading4"/>
        <w:rPr>
          <w:sz w:val="20"/>
        </w:rPr>
      </w:pPr>
    </w:p>
    <w:p w:rsidR="007F3F0F" w:rsidRPr="00732F00" w:rsidRDefault="007F3F0F" w:rsidP="00A32AA2">
      <w:pPr>
        <w:pStyle w:val="ManualHeading4"/>
        <w:rPr>
          <w:sz w:val="20"/>
        </w:rPr>
      </w:pPr>
      <w:r w:rsidRPr="00732F00">
        <w:rPr>
          <w:sz w:val="20"/>
        </w:rPr>
        <w:t>22.4.1.5</w:t>
      </w:r>
      <w:r w:rsidRPr="00732F00">
        <w:rPr>
          <w:sz w:val="20"/>
        </w:rPr>
        <w:tab/>
      </w:r>
      <w:r w:rsidRPr="00732F00">
        <w:rPr>
          <w:i/>
          <w:sz w:val="20"/>
        </w:rPr>
        <w:t>Examples of results</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jc w:val="center"/>
              <w:rPr>
                <w:sz w:val="22"/>
                <w:szCs w:val="24"/>
              </w:rPr>
            </w:pPr>
            <w:r w:rsidRPr="00732F00">
              <w:rPr>
                <w:b/>
                <w:bCs/>
                <w:szCs w:val="22"/>
              </w:rPr>
              <w:t>Apparent density (kg/m3)</w:t>
            </w:r>
          </w:p>
        </w:tc>
        <w:tc>
          <w:tcPr>
            <w:tcW w:w="1586"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Packaging</w:t>
            </w:r>
          </w:p>
        </w:tc>
        <w:tc>
          <w:tcPr>
            <w:tcW w:w="1249"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both"/>
              <w:rPr>
                <w:szCs w:val="22"/>
              </w:rPr>
            </w:pPr>
            <w:proofErr w:type="spellStart"/>
            <w:r w:rsidRPr="00732F00">
              <w:rPr>
                <w:szCs w:val="22"/>
              </w:rPr>
              <w:t>Dibenzoyl</w:t>
            </w:r>
            <w:proofErr w:type="spellEnd"/>
            <w:r w:rsidRPr="00732F00">
              <w:rPr>
                <w:szCs w:val="22"/>
              </w:rPr>
              <w:t xml:space="preserve"> peroxide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Dicyclohexyl</w:t>
            </w:r>
            <w:proofErr w:type="spellEnd"/>
            <w:r w:rsidRPr="00732F00">
              <w:rPr>
                <w:szCs w:val="22"/>
              </w:rPr>
              <w:t xml:space="preserve"> </w:t>
            </w:r>
            <w:proofErr w:type="spellStart"/>
            <w:r w:rsidRPr="00732F00">
              <w:rPr>
                <w:szCs w:val="22"/>
              </w:rPr>
              <w:t>peroxydicarbonate</w:t>
            </w:r>
            <w:proofErr w:type="spellEnd"/>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Dicyclohexyl</w:t>
            </w:r>
            <w:proofErr w:type="spellEnd"/>
            <w:r w:rsidRPr="00732F00">
              <w:rPr>
                <w:szCs w:val="22"/>
              </w:rPr>
              <w:t xml:space="preserve"> </w:t>
            </w:r>
            <w:proofErr w:type="spellStart"/>
            <w:r w:rsidRPr="00732F00">
              <w:rPr>
                <w:szCs w:val="22"/>
              </w:rPr>
              <w:t>peroxydicarbonate</w:t>
            </w:r>
            <w:proofErr w:type="spellEnd"/>
            <w:r w:rsidRPr="00732F00">
              <w:rPr>
                <w:szCs w:val="22"/>
              </w:rPr>
              <w:t>,</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both"/>
              <w:rPr>
                <w:sz w:val="22"/>
                <w:szCs w:val="24"/>
              </w:rPr>
            </w:pPr>
            <w:r w:rsidRPr="00732F00">
              <w:rPr>
                <w:szCs w:val="22"/>
              </w:rPr>
              <w:t xml:space="preserve"> with 10% water</w:t>
            </w:r>
          </w:p>
        </w:tc>
        <w:tc>
          <w:tcPr>
            <w:tcW w:w="1984"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730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600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600</w:t>
            </w:r>
          </w:p>
        </w:tc>
        <w:tc>
          <w:tcPr>
            <w:tcW w:w="1586"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1G, 25 kg</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1G, 5 kg</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1G, 5 kg</w:t>
            </w:r>
          </w:p>
        </w:tc>
        <w:tc>
          <w:tcPr>
            <w:tcW w:w="1249"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b/>
                <w:bCs/>
                <w:szCs w:val="22"/>
              </w:rPr>
            </w:pPr>
            <w:proofErr w:type="spellStart"/>
            <w:r w:rsidRPr="00732F00">
              <w:rPr>
                <w:szCs w:val="22"/>
              </w:rPr>
              <w:t>Yes</w:t>
            </w:r>
            <w:r w:rsidRPr="00732F00">
              <w:rPr>
                <w:b/>
                <w:bCs/>
                <w:szCs w:val="22"/>
                <w:vertAlign w:val="superscript"/>
              </w:rPr>
              <w:t>a</w:t>
            </w:r>
            <w:proofErr w:type="spellEnd"/>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No</w:t>
            </w:r>
            <w:r w:rsidRPr="00732F00">
              <w:rPr>
                <w:b/>
                <w:bCs/>
                <w:szCs w:val="22"/>
                <w:vertAlign w:val="superscript"/>
              </w:rPr>
              <w:t>b</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No</w:t>
            </w:r>
            <w:r w:rsidRPr="00732F00">
              <w:rPr>
                <w:b/>
                <w:bCs/>
                <w:szCs w:val="22"/>
                <w:vertAlign w:val="superscript"/>
              </w:rPr>
              <w:t>b</w:t>
            </w:r>
          </w:p>
        </w:tc>
      </w:tr>
    </w:tbl>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i/>
          <w:iCs/>
          <w:szCs w:val="22"/>
        </w:rPr>
      </w:pPr>
      <w:proofErr w:type="gramStart"/>
      <w:r w:rsidRPr="00732F00">
        <w:rPr>
          <w:b/>
          <w:bCs/>
          <w:szCs w:val="22"/>
          <w:vertAlign w:val="superscript"/>
        </w:rPr>
        <w:t>a</w:t>
      </w:r>
      <w:proofErr w:type="gramEnd"/>
      <w:r w:rsidRPr="00732F00">
        <w:rPr>
          <w:i/>
          <w:iCs/>
          <w:szCs w:val="22"/>
        </w:rPr>
        <w:tab/>
        <w:t xml:space="preserve">Performed in duplicate. </w:t>
      </w:r>
      <w:proofErr w:type="gramStart"/>
      <w:r w:rsidRPr="00732F00">
        <w:rPr>
          <w:i/>
          <w:iCs/>
          <w:szCs w:val="22"/>
        </w:rPr>
        <w:t>Detection of detonation by formation of crater.</w:t>
      </w:r>
      <w:proofErr w:type="gramEnd"/>
      <w:r w:rsidRPr="00732F00">
        <w:rPr>
          <w:i/>
          <w:iCs/>
          <w:szCs w:val="22"/>
        </w:rPr>
        <w:t xml:space="preserve"> </w:t>
      </w: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i/>
          <w:iCs/>
          <w:szCs w:val="22"/>
        </w:rPr>
      </w:pPr>
      <w:proofErr w:type="gramStart"/>
      <w:r w:rsidRPr="00732F00">
        <w:rPr>
          <w:b/>
          <w:bCs/>
          <w:szCs w:val="22"/>
          <w:vertAlign w:val="superscript"/>
        </w:rPr>
        <w:t>b</w:t>
      </w:r>
      <w:proofErr w:type="gramEnd"/>
      <w:r w:rsidRPr="00732F00">
        <w:rPr>
          <w:b/>
          <w:bCs/>
          <w:szCs w:val="22"/>
        </w:rPr>
        <w:tab/>
      </w:r>
      <w:r w:rsidRPr="00732F00">
        <w:rPr>
          <w:i/>
          <w:iCs/>
          <w:szCs w:val="22"/>
        </w:rPr>
        <w:t>Tests performed in duplicate. Propagation velocity measured instead of using a witness plate.</w:t>
      </w: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szCs w:val="22"/>
        </w:rPr>
      </w:pPr>
    </w:p>
    <w:p w:rsidR="007F3F0F" w:rsidRPr="00732F00" w:rsidRDefault="007F3F0F">
      <w:pPr>
        <w:keepLines/>
        <w:numPr>
          <w:ilvl w:val="12"/>
          <w:numId w:val="0"/>
        </w:numPr>
        <w:tabs>
          <w:tab w:val="left" w:pos="1134"/>
          <w:tab w:val="left" w:pos="1701"/>
          <w:tab w:val="left" w:pos="2268"/>
          <w:tab w:val="left" w:pos="2835"/>
          <w:tab w:val="left" w:pos="3402"/>
        </w:tabs>
        <w:jc w:val="both"/>
        <w:rPr>
          <w:szCs w:val="22"/>
        </w:rPr>
      </w:pPr>
    </w:p>
    <w:p w:rsidR="007F3F0F" w:rsidRPr="00697687" w:rsidRDefault="007F3F0F">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90260" cy="6390005"/>
            <wp:effectExtent l="0" t="0" r="0" b="0"/>
            <wp:docPr id="5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0260" cy="639000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695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9DA5AC" id="Line 15"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hSt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2ZhSt&#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Explosive charges</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(B)</w:t>
      </w:r>
      <w:r w:rsidRPr="00732F00">
        <w:rPr>
          <w:szCs w:val="22"/>
        </w:rPr>
        <w:tab/>
        <w:t>Line of symmetry</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Top view of cylindrical package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(D)</w:t>
      </w:r>
      <w:r w:rsidRPr="00732F00">
        <w:rPr>
          <w:szCs w:val="22"/>
        </w:rPr>
        <w:tab/>
        <w:t>Top view of rectangular package</w:t>
      </w: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05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3B5B81" id="Line 16"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yzEw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fHgyz&#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rsidP="00A32AA2">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22.4.1.1: DETONATION TEST IN PACKAGE</w:t>
      </w:r>
    </w:p>
    <w:p w:rsidR="007F3F0F" w:rsidRPr="00AE1200" w:rsidRDefault="007F3F0F" w:rsidP="00A32AA2">
      <w:pPr>
        <w:numPr>
          <w:ilvl w:val="12"/>
          <w:numId w:val="0"/>
        </w:numPr>
        <w:tabs>
          <w:tab w:val="left" w:pos="1134"/>
          <w:tab w:val="left" w:pos="1701"/>
          <w:tab w:val="left" w:pos="2268"/>
          <w:tab w:val="left" w:pos="2835"/>
          <w:tab w:val="left" w:pos="3402"/>
        </w:tabs>
        <w:jc w:val="center"/>
        <w:rPr>
          <w:b/>
          <w:bCs/>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b/>
          <w:bCs/>
          <w:sz w:val="26"/>
          <w:szCs w:val="26"/>
        </w:rPr>
        <w:sectPr w:rsidR="007F3F0F" w:rsidRPr="00AE1200" w:rsidSect="00A32AA2">
          <w:type w:val="oddPage"/>
          <w:pgSz w:w="11906" w:h="16838" w:code="9"/>
          <w:pgMar w:top="1134" w:right="1134" w:bottom="851" w:left="1134" w:header="851" w:footer="1134" w:gutter="0"/>
          <w:pgNumType w:fmt="numberInDash"/>
          <w:cols w:space="720"/>
          <w:noEndnote/>
        </w:sectPr>
      </w:pPr>
    </w:p>
    <w:p w:rsidR="007F3F0F" w:rsidRPr="00AE1200" w:rsidRDefault="007F3F0F" w:rsidP="00A32AA2">
      <w:pPr>
        <w:pStyle w:val="ManualHeading1"/>
        <w:rPr>
          <w:sz w:val="22"/>
          <w:szCs w:val="22"/>
        </w:rPr>
      </w:pPr>
      <w:r w:rsidRPr="00AE1200">
        <w:lastRenderedPageBreak/>
        <w:t>SECTION 23</w:t>
      </w:r>
      <w:r>
        <w:br/>
      </w:r>
      <w:r>
        <w:br/>
      </w:r>
      <w:r w:rsidRPr="00AE1200">
        <w:t>TEST SERIES C</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23.1</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pPr>
        <w:pStyle w:val="BodyText"/>
        <w:numPr>
          <w:ilvl w:val="12"/>
          <w:numId w:val="0"/>
        </w:numPr>
      </w:pPr>
      <w:r w:rsidRPr="00732F00">
        <w:tab/>
        <w:t>Test series C comprises laboratory tests and criteria concerning propagation of deflagration as requested in boxes 3, 4 and 5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23.2</w:t>
      </w:r>
      <w:r w:rsidRPr="00732F00">
        <w:rPr>
          <w:sz w:val="20"/>
          <w:szCs w:val="20"/>
        </w:rPr>
        <w:tab/>
        <w:t>Test methods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23.2.1</w:t>
      </w:r>
      <w:r w:rsidRPr="00732F00">
        <w:tab/>
        <w:t>The question "Can it propagate a deflagration?" (</w:t>
      </w:r>
      <w:proofErr w:type="gramStart"/>
      <w:r w:rsidRPr="00732F00">
        <w:t>boxes</w:t>
      </w:r>
      <w:proofErr w:type="gramEnd"/>
      <w:r w:rsidRPr="00732F00">
        <w:t xml:space="preserve"> 3, 4 and 5 of Figure 20.1) is answered on the basis of the results of one, or if necessary both, of the test methods in Table 23.1.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rPr>
          <w:b/>
          <w:bCs/>
        </w:rPr>
        <w:t>Table 23.1: TEST METHODS FOR TEST SERIES C</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C.1</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C.2</w:t>
            </w: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 xml:space="preserve">Time/pressure </w:t>
            </w:r>
            <w:proofErr w:type="spellStart"/>
            <w:r w:rsidRPr="00732F00">
              <w:t>test</w:t>
            </w:r>
            <w:r w:rsidRPr="00732F00">
              <w:rPr>
                <w:b/>
                <w:bCs/>
                <w:vertAlign w:val="superscript"/>
              </w:rPr>
              <w:t>a</w:t>
            </w:r>
            <w:proofErr w:type="spellEnd"/>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 xml:space="preserve">Deflagration </w:t>
            </w:r>
            <w:proofErr w:type="spellStart"/>
            <w:r w:rsidRPr="00732F00">
              <w:t>test</w:t>
            </w:r>
            <w:r w:rsidRPr="00732F00">
              <w:rPr>
                <w:b/>
                <w:bCs/>
                <w:vertAlign w:val="superscript"/>
              </w:rPr>
              <w:t>a</w:t>
            </w:r>
            <w:proofErr w:type="spellEnd"/>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23.4.1</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23.4.2</w:t>
            </w: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a</w:t>
      </w:r>
      <w:proofErr w:type="gramEnd"/>
      <w:r w:rsidRPr="00732F00">
        <w:rPr>
          <w:i/>
          <w:iCs/>
        </w:rPr>
        <w:tab/>
        <w:t>Recommended test.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23.2.2</w:t>
      </w:r>
      <w:r w:rsidRPr="00732F00">
        <w:tab/>
        <w:t>The answer is "Yes, rapidly" if shown to be so by either test. The answer is "Yes, slowly" if the deflagration test result is "Yes, slowly" and the time/pressure test result is not "Yes, rapidly". The answer is "No" if the deflagration test result is "No" and the time/pressure test is not "Yes, rapidly".</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23.3</w:t>
      </w:r>
      <w:r w:rsidRPr="00732F00">
        <w:rPr>
          <w:sz w:val="20"/>
          <w:szCs w:val="20"/>
        </w:rPr>
        <w:tab/>
        <w:t>Test conditions</w:t>
      </w:r>
    </w:p>
    <w:p w:rsidR="007F3F0F" w:rsidRPr="00732F00" w:rsidRDefault="007F3F0F">
      <w:pPr>
        <w:numPr>
          <w:ilvl w:val="12"/>
          <w:numId w:val="0"/>
        </w:numPr>
        <w:tabs>
          <w:tab w:val="left" w:pos="1418"/>
        </w:tabs>
        <w:jc w:val="both"/>
      </w:pPr>
    </w:p>
    <w:p w:rsidR="007F3F0F" w:rsidRPr="00732F00" w:rsidRDefault="007F3F0F" w:rsidP="00A32AA2">
      <w:pPr>
        <w:pStyle w:val="ManualBodyText"/>
        <w:rPr>
          <w:sz w:val="20"/>
          <w:szCs w:val="20"/>
        </w:rPr>
      </w:pPr>
      <w:r w:rsidRPr="00732F00">
        <w:rPr>
          <w:sz w:val="20"/>
          <w:szCs w:val="20"/>
        </w:rPr>
        <w:t>23.3.1</w:t>
      </w:r>
      <w:r w:rsidRPr="00732F00">
        <w:rPr>
          <w:sz w:val="20"/>
          <w:szCs w:val="20"/>
        </w:rPr>
        <w:tab/>
        <w:t>The preliminary procedure (see section 20.3) should be carried out before performing these tests.</w:t>
      </w:r>
    </w:p>
    <w:p w:rsidR="007F3F0F" w:rsidRPr="00732F00" w:rsidRDefault="007F3F0F">
      <w:pPr>
        <w:numPr>
          <w:ilvl w:val="12"/>
          <w:numId w:val="0"/>
        </w:numPr>
        <w:tabs>
          <w:tab w:val="left" w:pos="1418"/>
        </w:tabs>
        <w:jc w:val="both"/>
        <w:rPr>
          <w:b/>
          <w:i/>
        </w:rPr>
      </w:pPr>
    </w:p>
    <w:p w:rsidR="007F3F0F" w:rsidRPr="00732F00" w:rsidRDefault="007F3F0F" w:rsidP="00A32AA2">
      <w:pPr>
        <w:pStyle w:val="ManualHeading2"/>
        <w:rPr>
          <w:sz w:val="20"/>
          <w:szCs w:val="20"/>
        </w:rPr>
      </w:pPr>
      <w:r w:rsidRPr="00732F00">
        <w:rPr>
          <w:sz w:val="20"/>
          <w:szCs w:val="20"/>
        </w:rPr>
        <w:t>23.4</w:t>
      </w:r>
      <w:r w:rsidRPr="00732F00">
        <w:rPr>
          <w:sz w:val="20"/>
          <w:szCs w:val="20"/>
        </w:rPr>
        <w:tab/>
        <w:t>Series C test prescriptions</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23.4.1</w:t>
      </w:r>
      <w:r w:rsidRPr="00732F00">
        <w:rPr>
          <w:sz w:val="20"/>
          <w:szCs w:val="20"/>
        </w:rPr>
        <w:tab/>
      </w:r>
      <w:r w:rsidRPr="00732F00">
        <w:rPr>
          <w:i/>
          <w:sz w:val="20"/>
          <w:szCs w:val="20"/>
        </w:rPr>
        <w:t>Test C.1: Time/pressure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This test is used to measure the ability of a substance</w:t>
      </w:r>
      <w:r w:rsidRPr="00732F00">
        <w:rPr>
          <w:rStyle w:val="FootnoteReference"/>
          <w:b/>
          <w:bCs/>
          <w:sz w:val="20"/>
        </w:rPr>
        <w:footnoteReference w:customMarkFollows="1" w:id="6"/>
        <w:t>1</w:t>
      </w:r>
      <w:r w:rsidRPr="00732F00">
        <w:t xml:space="preserve"> under confinement to propagate a deflagration. It may be used to answer the question in boxes 3, 4 and 5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23.4.1.2.1</w:t>
      </w:r>
      <w:r w:rsidRPr="00732F00">
        <w:tab/>
        <w:t xml:space="preserve">The time/pressure apparatus (Figure 23.4.1.1)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59 mm beyond the pressure vessel body and has a bore of 6 mm. The end of the side-arm is rebated and threaded to accept a diaphragm type pressure transducer. Any pressure-measuring device may be used provided that it is not affected by the </w:t>
      </w:r>
      <w:r w:rsidRPr="00732F00">
        <w:lastRenderedPageBreak/>
        <w:t>hot gases or decomposition products and is capable of responding to rates of pressure rise of 690 to 2 070 </w:t>
      </w:r>
      <w:proofErr w:type="spellStart"/>
      <w:r w:rsidRPr="00732F00">
        <w:t>kPa</w:t>
      </w:r>
      <w:proofErr w:type="spellEnd"/>
      <w:r w:rsidRPr="00732F00">
        <w:t xml:space="preserve"> in not more than 5 </w:t>
      </w:r>
      <w:proofErr w:type="spellStart"/>
      <w:r w:rsidRPr="00732F00">
        <w:t>ms</w:t>
      </w:r>
      <w:proofErr w:type="spellEnd"/>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23.4.1.2.2</w:t>
      </w:r>
      <w:r w:rsidRPr="00732F00">
        <w:tab/>
        <w:t>The end of the pressure vessel furthest from the side-arm is closed with a firing plug which is fitted with two electrodes, one insulated from and the other earthed to the plug body. The other end of the pressure vessel is closed by an aluminium bursting disc 0.2 mm thick (bursting pressure approximately 2 200 </w:t>
      </w:r>
      <w:proofErr w:type="spellStart"/>
      <w:r w:rsidRPr="00732F00">
        <w:t>kPa</w:t>
      </w:r>
      <w:proofErr w:type="spellEnd"/>
      <w:r w:rsidRPr="00732F00">
        <w:t>) held in place with a retaining plug which has a 20 mm bore. A suitable deformable washer or rubber ring is used with both plugs to ensure a good seal. A support stand (Figure 23.4.1.2) holds the assembly in the correct attitude during use. This comprises a mild steel base plate measuring 235 mm × 184 mm × 6 mm and a 185 mm length of square hollow section (S.H.S.) 70 × 70 × 4 mm.</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23.4.1.2.3</w:t>
      </w:r>
      <w:r w:rsidRPr="00732F00">
        <w:tab/>
        <w:t>A section is cut from each of two opposite sides at one end of the length of S.H.S. so that a structure having two flat sided legs surmounted by an 86 mm length of intact box section results. The ends of these flat sides are cut at an angle of 60° to the horizontal and welded to the base plate.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23.4.1.2.4</w:t>
      </w:r>
      <w:r w:rsidRPr="00732F00">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23.4.1.2.5</w:t>
      </w:r>
      <w:r w:rsidRPr="00732F00">
        <w:tab/>
        <w:t xml:space="preserve">The ignition system consists of an electric </w:t>
      </w:r>
      <w:proofErr w:type="spellStart"/>
      <w:r w:rsidRPr="00732F00">
        <w:t>fusehead</w:t>
      </w:r>
      <w:proofErr w:type="spellEnd"/>
      <w:r w:rsidRPr="00732F00">
        <w:t xml:space="preserve"> of the type commonly used in low tension detonators, together with a 13 mm square piece of primed cambric. </w:t>
      </w:r>
      <w:proofErr w:type="spellStart"/>
      <w:r w:rsidRPr="00732F00">
        <w:t>Fuseheads</w:t>
      </w:r>
      <w:proofErr w:type="spellEnd"/>
      <w:r w:rsidRPr="00732F00">
        <w:t xml:space="preserve"> with equivalent properties may be used. Primed cambric consists of a linen fabric coated on both sides with a potassium nitrate/silicon/</w:t>
      </w:r>
      <w:proofErr w:type="spellStart"/>
      <w:r w:rsidRPr="00732F00">
        <w:t>sulphurless</w:t>
      </w:r>
      <w:proofErr w:type="spellEnd"/>
      <w:r w:rsidRPr="00732F00">
        <w:t xml:space="preserve"> gunpowder pyrotechnic composition</w:t>
      </w:r>
      <w:r w:rsidRPr="00732F00">
        <w:rPr>
          <w:rStyle w:val="FootnoteReference"/>
          <w:b/>
          <w:bCs/>
          <w:sz w:val="20"/>
        </w:rPr>
        <w:footnoteReference w:customMarkFollows="1" w:id="7"/>
        <w:t>2</w:t>
      </w:r>
      <w:r w:rsidRPr="00732F00">
        <w:t xml:space="preserve">. </w:t>
      </w:r>
    </w:p>
    <w:p w:rsidR="007F3F0F" w:rsidRPr="00732F00" w:rsidRDefault="007F3F0F">
      <w:pPr>
        <w:keepNext/>
        <w:keepLines/>
        <w:numPr>
          <w:ilvl w:val="12"/>
          <w:numId w:val="0"/>
        </w:numPr>
        <w:tabs>
          <w:tab w:val="left" w:pos="1418"/>
        </w:tabs>
        <w:jc w:val="both"/>
      </w:pPr>
    </w:p>
    <w:p w:rsidR="007F3F0F" w:rsidRPr="00732F00" w:rsidRDefault="007F3F0F">
      <w:pPr>
        <w:pStyle w:val="BodyText"/>
      </w:pPr>
      <w:r w:rsidRPr="00732F00">
        <w:t>23.4.1.2.6</w:t>
      </w:r>
      <w:r w:rsidRPr="00732F00">
        <w:tab/>
        <w:t xml:space="preserve">The procedure for the preparation of the ignition assembly for solids starts with separation of the brass foil contacts of an electric </w:t>
      </w:r>
      <w:proofErr w:type="spellStart"/>
      <w:r w:rsidRPr="00732F00">
        <w:t>fusehead</w:t>
      </w:r>
      <w:proofErr w:type="spellEnd"/>
      <w:r w:rsidRPr="00732F00">
        <w:t xml:space="preserve"> from its insulator, (see Figure 23.4.1.3). The exposed portion of insulation is then cut off. The </w:t>
      </w:r>
      <w:proofErr w:type="spellStart"/>
      <w:r w:rsidRPr="00732F00">
        <w:t>fusehead</w:t>
      </w:r>
      <w:proofErr w:type="spellEnd"/>
      <w:r w:rsidRPr="00732F00">
        <w:t xml:space="preserve"> is then fixed onto the terminals of the firing plug by means of the brass contacts such that the tip of the </w:t>
      </w:r>
      <w:proofErr w:type="spellStart"/>
      <w:r w:rsidRPr="00732F00">
        <w:t>fusehead</w:t>
      </w:r>
      <w:proofErr w:type="spellEnd"/>
      <w:r w:rsidRPr="00732F00">
        <w:t xml:space="preserve"> is 13 mm above the surface of the firing plug. An approximately 13 mm square piece of primed cambric is pierced through the centre and positioned over the attached </w:t>
      </w:r>
      <w:proofErr w:type="spellStart"/>
      <w:r w:rsidRPr="00732F00">
        <w:t>fusehead</w:t>
      </w:r>
      <w:proofErr w:type="spellEnd"/>
      <w:r w:rsidRPr="00732F00">
        <w:t xml:space="preserve"> around which it is then folded and secured with fine cotton thread.</w:t>
      </w:r>
    </w:p>
    <w:p w:rsidR="007F3F0F" w:rsidRPr="00732F00" w:rsidRDefault="007F3F0F">
      <w:pPr>
        <w:tabs>
          <w:tab w:val="left" w:pos="1418"/>
        </w:tabs>
        <w:jc w:val="both"/>
      </w:pPr>
    </w:p>
    <w:p w:rsidR="007F3F0F" w:rsidRPr="00732F00" w:rsidRDefault="007F3F0F" w:rsidP="00A32AA2">
      <w:pPr>
        <w:tabs>
          <w:tab w:val="left" w:pos="1418"/>
        </w:tabs>
        <w:jc w:val="both"/>
      </w:pPr>
      <w:r w:rsidRPr="00732F00">
        <w:t>23.4.1.2.7</w:t>
      </w:r>
      <w:r w:rsidRPr="00732F00">
        <w:tab/>
        <w:t>For liquids samples, a single piece of thin PVC sheathing, or equivalent, is used to cover the primed cambric in such a way that the primed cambric is not in contact with the liquid sample. The leads of the resistance wire are then fixed onto the terminals of the firing plug such that the tip of the primed cambric is above the surface of the firing plug.</w:t>
      </w:r>
    </w:p>
    <w:p w:rsidR="007F3F0F" w:rsidRPr="00732F00" w:rsidRDefault="007F3F0F">
      <w:pPr>
        <w:keepLines/>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23.4.1.3</w:t>
      </w:r>
      <w:r w:rsidRPr="00732F00">
        <w:rPr>
          <w:sz w:val="20"/>
          <w:szCs w:val="20"/>
        </w:rPr>
        <w:tab/>
      </w:r>
      <w:r w:rsidRPr="00732F00">
        <w:rPr>
          <w:i/>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23.4.1.3.1</w:t>
      </w:r>
      <w:r w:rsidRPr="00732F00">
        <w:tab/>
        <w:t>The apparatus assembled, complete with pressure transducer but without the aluminium bursting disc in position, is supported firing plug end down. 5.0 g</w:t>
      </w:r>
      <w:r w:rsidRPr="00732F00">
        <w:rPr>
          <w:rStyle w:val="FootnoteReference"/>
          <w:b/>
          <w:bCs/>
          <w:sz w:val="20"/>
        </w:rPr>
        <w:footnoteReference w:customMarkFollows="1" w:id="8"/>
        <w:t>3</w:t>
      </w:r>
      <w:r w:rsidRPr="00732F00">
        <w:t xml:space="preserve"> 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washer or rubber ring and aluminium bursting disc are placed in position and the retaining plug is screwed in tightly. The charged vessel is transferred to the firing support stand, bursting disc uppermost, which should be contained in a suitable, armoured fume cupboard or firing cell. A power source is connected to the external terminals of the firing plug and the charge is fired. The signal produced by the</w:t>
      </w:r>
      <w:r w:rsidRPr="00AE1200">
        <w:rPr>
          <w:sz w:val="22"/>
          <w:szCs w:val="22"/>
        </w:rPr>
        <w:t xml:space="preserve"> pressure transducer is recorded on a suitable </w:t>
      </w:r>
      <w:r w:rsidRPr="00732F00">
        <w:lastRenderedPageBreak/>
        <w:t>data acquisition system which allows both evaluation and a permanent record of the time/pressure profile to be achieved.</w:t>
      </w:r>
    </w:p>
    <w:p w:rsidR="007F3F0F" w:rsidRPr="00732F00" w:rsidRDefault="007F3F0F">
      <w:pPr>
        <w:tabs>
          <w:tab w:val="left" w:pos="1418"/>
        </w:tabs>
        <w:jc w:val="both"/>
      </w:pPr>
    </w:p>
    <w:p w:rsidR="007F3F0F" w:rsidRPr="00732F00" w:rsidRDefault="007F3F0F">
      <w:pPr>
        <w:tabs>
          <w:tab w:val="left" w:pos="1418"/>
        </w:tabs>
        <w:jc w:val="both"/>
      </w:pPr>
      <w:r w:rsidRPr="00732F00">
        <w:t>23.4.1.3.2</w:t>
      </w:r>
      <w:r w:rsidRPr="00732F00">
        <w:tab/>
        <w:t>The test is carried out three times. The time taken for the pressure to rise from 690 </w:t>
      </w:r>
      <w:proofErr w:type="spellStart"/>
      <w:r w:rsidRPr="00732F00">
        <w:t>kPa</w:t>
      </w:r>
      <w:proofErr w:type="spellEnd"/>
      <w:r w:rsidRPr="00732F00">
        <w:t xml:space="preserve"> to 2 070 </w:t>
      </w:r>
      <w:proofErr w:type="spellStart"/>
      <w:r w:rsidRPr="00732F00">
        <w:t>kPa</w:t>
      </w:r>
      <w:proofErr w:type="spellEnd"/>
      <w:r w:rsidRPr="00732F00">
        <w:t xml:space="preserve"> above atmospheric is noted. The shortest time interval should be used for classification.</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23.4.1.4</w:t>
      </w:r>
      <w:r w:rsidRPr="00732F00">
        <w:rPr>
          <w:sz w:val="20"/>
          <w:szCs w:val="20"/>
        </w:rPr>
        <w:tab/>
      </w:r>
      <w:r w:rsidRPr="00732F00">
        <w:rPr>
          <w:i/>
          <w:sz w:val="20"/>
          <w:szCs w:val="20"/>
        </w:rPr>
        <w:t>Test criteria and method of assessing results</w:t>
      </w:r>
    </w:p>
    <w:p w:rsidR="007F3F0F" w:rsidRPr="00732F00" w:rsidRDefault="007F3F0F">
      <w:pPr>
        <w:keepNext/>
        <w:keepLines/>
        <w:numPr>
          <w:ilvl w:val="12"/>
          <w:numId w:val="0"/>
        </w:numPr>
        <w:tabs>
          <w:tab w:val="left" w:pos="1418"/>
        </w:tabs>
        <w:jc w:val="both"/>
      </w:pPr>
    </w:p>
    <w:p w:rsidR="007F3F0F" w:rsidRPr="00732F00" w:rsidRDefault="007F3F0F">
      <w:pPr>
        <w:tabs>
          <w:tab w:val="left" w:pos="1418"/>
        </w:tabs>
        <w:jc w:val="both"/>
      </w:pPr>
      <w:r w:rsidRPr="00732F00">
        <w:t>23.4.1.4.1</w:t>
      </w:r>
      <w:r w:rsidRPr="00732F00">
        <w:tab/>
        <w:t>The test results are interpreted in terms of whether a gauge pressure of 2 070 </w:t>
      </w:r>
      <w:proofErr w:type="spellStart"/>
      <w:r w:rsidRPr="00732F00">
        <w:t>kPa</w:t>
      </w:r>
      <w:proofErr w:type="spellEnd"/>
      <w:r w:rsidRPr="00732F00">
        <w:t xml:space="preserve"> is reached and, if so, the time taken for the pressure to rise from 690 </w:t>
      </w:r>
      <w:proofErr w:type="spellStart"/>
      <w:r w:rsidRPr="00732F00">
        <w:t>kPa</w:t>
      </w:r>
      <w:proofErr w:type="spellEnd"/>
      <w:r w:rsidRPr="00732F00">
        <w:t xml:space="preserve"> to 2 070 </w:t>
      </w:r>
      <w:proofErr w:type="spellStart"/>
      <w:r w:rsidRPr="00732F00">
        <w:t>kPa</w:t>
      </w:r>
      <w:proofErr w:type="spellEnd"/>
      <w:r w:rsidRPr="00732F00">
        <w:t xml:space="preserve"> gauge.</w:t>
      </w:r>
    </w:p>
    <w:p w:rsidR="007F3F0F" w:rsidRPr="00732F00" w:rsidRDefault="007F3F0F">
      <w:pPr>
        <w:keepNext/>
        <w:keepLines/>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23.4.1.4.2</w:t>
      </w:r>
      <w:r w:rsidRPr="00732F00">
        <w:rPr>
          <w:sz w:val="20"/>
          <w:szCs w:val="20"/>
        </w:rPr>
        <w:tab/>
        <w:t>The test criteria are as follows:</w:t>
      </w:r>
    </w:p>
    <w:p w:rsidR="007F3F0F" w:rsidRPr="00732F00" w:rsidRDefault="007F3F0F">
      <w:pPr>
        <w:keepNext/>
        <w:keepLines/>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"Yes, rapidly":</w:t>
      </w:r>
      <w:r w:rsidRPr="00732F00">
        <w:tab/>
        <w:t>-</w:t>
      </w:r>
      <w:r w:rsidRPr="00732F00">
        <w:tab/>
        <w:t>The time for a pressure rise from 690 </w:t>
      </w:r>
      <w:proofErr w:type="spellStart"/>
      <w:r w:rsidRPr="00732F00">
        <w:t>kPa</w:t>
      </w:r>
      <w:proofErr w:type="spellEnd"/>
      <w:r w:rsidRPr="00732F00">
        <w:t xml:space="preserve"> to 2 070 </w:t>
      </w:r>
      <w:proofErr w:type="spellStart"/>
      <w:r w:rsidRPr="00732F00">
        <w:t>kPa</w:t>
      </w:r>
      <w:proofErr w:type="spellEnd"/>
      <w:r w:rsidRPr="00732F00">
        <w:t xml:space="preserve"> is less than 30 </w:t>
      </w:r>
      <w:proofErr w:type="spellStart"/>
      <w:r w:rsidRPr="00732F00">
        <w:t>ms</w:t>
      </w:r>
      <w:proofErr w:type="spellEnd"/>
      <w:r w:rsidRPr="00732F00">
        <w:t>.</w:t>
      </w:r>
    </w:p>
    <w:p w:rsidR="007F3F0F" w:rsidRPr="00732F00" w:rsidRDefault="007F3F0F">
      <w:pPr>
        <w:keepNext/>
        <w:keepLines/>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"Yes, slowly":</w:t>
      </w:r>
      <w:r w:rsidRPr="00732F00">
        <w:tab/>
        <w:t>-</w:t>
      </w:r>
      <w:r w:rsidRPr="00732F00">
        <w:tab/>
        <w:t>The time for a pressure rise from 690 </w:t>
      </w:r>
      <w:proofErr w:type="spellStart"/>
      <w:r w:rsidRPr="00732F00">
        <w:t>kPa</w:t>
      </w:r>
      <w:proofErr w:type="spellEnd"/>
      <w:r w:rsidRPr="00732F00">
        <w:t xml:space="preserve"> to 2 070 </w:t>
      </w:r>
      <w:proofErr w:type="spellStart"/>
      <w:r w:rsidRPr="00732F00">
        <w:t>kPa</w:t>
      </w:r>
      <w:proofErr w:type="spellEnd"/>
      <w:r w:rsidRPr="00732F00">
        <w:t xml:space="preserve"> is greater than or equal to 30 </w:t>
      </w:r>
      <w:proofErr w:type="spellStart"/>
      <w:r w:rsidRPr="00732F00">
        <w:t>ms</w:t>
      </w:r>
      <w:proofErr w:type="spellEnd"/>
      <w:r w:rsidRPr="00732F00">
        <w:t>.</w:t>
      </w:r>
    </w:p>
    <w:p w:rsidR="007F3F0F" w:rsidRPr="00732F00" w:rsidRDefault="007F3F0F">
      <w:pPr>
        <w:keepNext/>
        <w:keepLines/>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A pressure rise to 2 070 </w:t>
      </w:r>
      <w:proofErr w:type="spellStart"/>
      <w:r w:rsidRPr="00732F00">
        <w:t>kPa</w:t>
      </w:r>
      <w:proofErr w:type="spellEnd"/>
      <w:r w:rsidRPr="00732F00">
        <w:t xml:space="preserve"> above atmospheric is not achieved.</w:t>
      </w:r>
    </w:p>
    <w:p w:rsidR="007F3F0F" w:rsidRPr="00732F00" w:rsidRDefault="007F3F0F">
      <w:pPr>
        <w:keepNext/>
        <w:keepLines/>
        <w:numPr>
          <w:ilvl w:val="12"/>
          <w:numId w:val="0"/>
        </w:numPr>
        <w:tabs>
          <w:tab w:val="left" w:pos="1418"/>
        </w:tabs>
        <w:ind w:left="1800" w:hanging="1800"/>
        <w:jc w:val="both"/>
      </w:pPr>
    </w:p>
    <w:p w:rsidR="007F3F0F" w:rsidRPr="00732F00" w:rsidRDefault="007F3F0F">
      <w:pPr>
        <w:keepNext/>
        <w:keepLines/>
        <w:numPr>
          <w:ilvl w:val="12"/>
          <w:numId w:val="0"/>
        </w:numPr>
        <w:tabs>
          <w:tab w:val="left" w:pos="1418"/>
        </w:tabs>
        <w:jc w:val="both"/>
      </w:pPr>
      <w:r w:rsidRPr="00732F00">
        <w:rPr>
          <w:b/>
          <w:bCs/>
          <w:i/>
          <w:iCs/>
        </w:rPr>
        <w:t>NOTE:</w:t>
      </w:r>
      <w:r w:rsidRPr="00732F00">
        <w:rPr>
          <w:i/>
          <w:iCs/>
        </w:rPr>
        <w:t xml:space="preserve"> If necessary, the deflagration test, Test C.2, should be performed to distinguish between "Yes, slowly" and "No".</w:t>
      </w:r>
    </w:p>
    <w:p w:rsidR="007F3F0F" w:rsidRPr="00732F00" w:rsidRDefault="007F3F0F">
      <w:pPr>
        <w:keepLines/>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23.4.1.5</w:t>
      </w:r>
      <w:r w:rsidRPr="00732F00">
        <w:rPr>
          <w:sz w:val="20"/>
          <w:szCs w:val="20"/>
        </w:rPr>
        <w:tab/>
      </w:r>
      <w:r w:rsidRPr="00732F00">
        <w:rPr>
          <w:i/>
          <w:sz w:val="20"/>
          <w:szCs w:val="20"/>
        </w:rPr>
        <w:t>Examples of results</w:t>
      </w:r>
    </w:p>
    <w:p w:rsidR="007F3F0F" w:rsidRPr="00732F00" w:rsidRDefault="007F3F0F">
      <w:pPr>
        <w:keepNext/>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761"/>
        <w:gridCol w:w="1473"/>
        <w:gridCol w:w="1984"/>
        <w:gridCol w:w="1417"/>
      </w:tblGrid>
      <w:tr w:rsidR="007F3F0F" w:rsidRPr="00732F00">
        <w:trPr>
          <w:cantSplit/>
        </w:trPr>
        <w:tc>
          <w:tcPr>
            <w:tcW w:w="4761"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Substance</w:t>
            </w:r>
          </w:p>
        </w:tc>
        <w:tc>
          <w:tcPr>
            <w:tcW w:w="1473"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rPr>
                <w:b/>
                <w:bCs/>
              </w:rPr>
            </w:pPr>
            <w:r w:rsidRPr="00732F00">
              <w:rPr>
                <w:b/>
                <w:bCs/>
              </w:rPr>
              <w:t>Maximum pressure</w:t>
            </w: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rPr>
                <w:b/>
                <w:bCs/>
              </w:rPr>
              <w:t>(</w:t>
            </w:r>
            <w:proofErr w:type="spellStart"/>
            <w:r w:rsidRPr="00732F00">
              <w:rPr>
                <w:b/>
                <w:bCs/>
              </w:rPr>
              <w:t>kPa</w:t>
            </w:r>
            <w:proofErr w:type="spellEnd"/>
            <w:r w:rsidRPr="00732F00">
              <w:rPr>
                <w:b/>
                <w:bCs/>
              </w:rPr>
              <w:t>)</w:t>
            </w:r>
          </w:p>
        </w:tc>
        <w:tc>
          <w:tcPr>
            <w:tcW w:w="198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Time for a pressure rise from 690 to 2 070 </w:t>
            </w:r>
            <w:proofErr w:type="spellStart"/>
            <w:r w:rsidRPr="00732F00">
              <w:rPr>
                <w:b/>
                <w:bCs/>
              </w:rPr>
              <w:t>kPa</w:t>
            </w:r>
            <w:proofErr w:type="spellEnd"/>
            <w:r w:rsidRPr="00732F00">
              <w:rPr>
                <w:b/>
                <w:bCs/>
              </w:rPr>
              <w:t xml:space="preserve"> (</w:t>
            </w:r>
            <w:proofErr w:type="spellStart"/>
            <w:r w:rsidRPr="00732F00">
              <w:rPr>
                <w:b/>
                <w:bCs/>
              </w:rPr>
              <w:t>ms</w:t>
            </w:r>
            <w:proofErr w:type="spellEnd"/>
            <w:r w:rsidRPr="00732F00">
              <w:rPr>
                <w:b/>
                <w:bCs/>
              </w:rPr>
              <w:t>)</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Result</w:t>
            </w:r>
          </w:p>
        </w:tc>
      </w:tr>
      <w:tr w:rsidR="007F3F0F" w:rsidRPr="00732F00">
        <w:trPr>
          <w:cantSplit/>
        </w:trPr>
        <w:tc>
          <w:tcPr>
            <w:tcW w:w="4761"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proofErr w:type="spellStart"/>
            <w:r w:rsidRPr="00732F00">
              <w:t>Azodicarbonamide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Azodicarbonamide</w:t>
            </w:r>
            <w:proofErr w:type="spellEnd"/>
            <w:r w:rsidRPr="00732F00">
              <w:t>, 67% with zinc 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w:t>
            </w:r>
            <w:proofErr w:type="spellStart"/>
            <w:r w:rsidRPr="00732F00">
              <w:t>isobutyronitrile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2,2'-Azodi(2-methylbutyronitrile)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 xml:space="preserve">-Butyl </w:t>
            </w:r>
            <w:proofErr w:type="spellStart"/>
            <w:r w:rsidRPr="00732F00">
              <w:t>hydroperoxide</w:t>
            </w:r>
            <w:proofErr w:type="spellEnd"/>
            <w:r w:rsidRPr="00732F00">
              <w:t>, 70% with water</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 xml:space="preserve">-Butyl </w:t>
            </w:r>
            <w:proofErr w:type="spellStart"/>
            <w:r w:rsidRPr="00732F00">
              <w:t>peroxybenzoate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-Butyl peroxy-2-ethylhexanoate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Cumyl</w:t>
            </w:r>
            <w:proofErr w:type="spellEnd"/>
            <w:r w:rsidRPr="00732F00">
              <w:t xml:space="preserve"> </w:t>
            </w:r>
            <w:proofErr w:type="spellStart"/>
            <w:r w:rsidRPr="00732F00">
              <w:t>hydroperoxide</w:t>
            </w:r>
            <w:proofErr w:type="spellEnd"/>
            <w:r w:rsidRPr="00732F00">
              <w:t xml:space="preserve">, 80% with </w:t>
            </w:r>
            <w:proofErr w:type="spellStart"/>
            <w:r w:rsidRPr="00732F00">
              <w:t>cumene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r w:rsidRPr="00732F00">
              <w:t>2-Diazo-1-naphthol-5-sulphohydrazide</w:t>
            </w:r>
          </w:p>
          <w:p w:rsidR="007F3F0F" w:rsidRPr="00A17069" w:rsidRDefault="007F3F0F">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Dibenzoyl</w:t>
            </w:r>
            <w:proofErr w:type="spellEnd"/>
            <w:r w:rsidRPr="00A17069">
              <w:rPr>
                <w:lang w:val="es-ES"/>
              </w:rPr>
              <w:t xml:space="preserve"> </w:t>
            </w:r>
            <w:proofErr w:type="spellStart"/>
            <w:r w:rsidRPr="00A17069">
              <w:rPr>
                <w:lang w:val="es-ES"/>
              </w:rPr>
              <w:t>peroxide</w:t>
            </w:r>
            <w:proofErr w:type="spellEnd"/>
          </w:p>
          <w:p w:rsidR="007F3F0F" w:rsidRPr="00A17069" w:rsidRDefault="007F3F0F">
            <w:pPr>
              <w:numPr>
                <w:ilvl w:val="12"/>
                <w:numId w:val="0"/>
              </w:numPr>
              <w:tabs>
                <w:tab w:val="left" w:pos="1134"/>
                <w:tab w:val="left" w:pos="1701"/>
                <w:tab w:val="left" w:pos="2268"/>
                <w:tab w:val="left" w:pos="2835"/>
                <w:tab w:val="left" w:pos="3402"/>
              </w:tabs>
              <w:jc w:val="both"/>
              <w:rPr>
                <w:lang w:val="es-ES"/>
              </w:rPr>
            </w:pPr>
            <w:r w:rsidRPr="00A17069">
              <w:rPr>
                <w:lang w:val="es-ES"/>
              </w:rPr>
              <w:t>Di-</w:t>
            </w:r>
            <w:proofErr w:type="spellStart"/>
            <w:r w:rsidRPr="00A17069">
              <w:rPr>
                <w:lang w:val="es-ES"/>
              </w:rPr>
              <w:t>tert</w:t>
            </w:r>
            <w:proofErr w:type="spellEnd"/>
            <w:r w:rsidRPr="00A17069">
              <w:rPr>
                <w:lang w:val="es-ES"/>
              </w:rPr>
              <w:t>-</w:t>
            </w:r>
            <w:proofErr w:type="spellStart"/>
            <w:r w:rsidRPr="00A17069">
              <w:rPr>
                <w:lang w:val="es-ES"/>
              </w:rPr>
              <w:t>butyl</w:t>
            </w:r>
            <w:proofErr w:type="spellEnd"/>
            <w:r w:rsidRPr="00A17069">
              <w:rPr>
                <w:lang w:val="es-ES"/>
              </w:rPr>
              <w:t xml:space="preserve"> </w:t>
            </w:r>
            <w:proofErr w:type="spellStart"/>
            <w:r w:rsidRPr="00A17069">
              <w:rPr>
                <w:lang w:val="es-ES"/>
              </w:rPr>
              <w:t>peroxide</w:t>
            </w:r>
            <w:proofErr w:type="spellEnd"/>
          </w:p>
          <w:p w:rsidR="007F3F0F" w:rsidRPr="00A17069" w:rsidRDefault="007F3F0F">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Dicetyl</w:t>
            </w:r>
            <w:proofErr w:type="spellEnd"/>
            <w:r w:rsidRPr="00A17069">
              <w:rPr>
                <w:lang w:val="es-ES"/>
              </w:rPr>
              <w:t xml:space="preserve"> </w:t>
            </w:r>
            <w:proofErr w:type="spellStart"/>
            <w:r w:rsidRPr="00A17069">
              <w:rPr>
                <w:lang w:val="es-ES"/>
              </w:rPr>
              <w:t>peroxydicarbonate</w:t>
            </w:r>
            <w:proofErr w:type="spellEnd"/>
          </w:p>
          <w:p w:rsidR="007F3F0F" w:rsidRPr="00A17069" w:rsidRDefault="007F3F0F">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Dicumyl</w:t>
            </w:r>
            <w:proofErr w:type="spellEnd"/>
            <w:r w:rsidRPr="00A17069">
              <w:rPr>
                <w:lang w:val="es-ES"/>
              </w:rPr>
              <w:t xml:space="preserve"> </w:t>
            </w:r>
            <w:proofErr w:type="spellStart"/>
            <w:r w:rsidRPr="00A17069">
              <w:rPr>
                <w:lang w:val="es-ES"/>
              </w:rPr>
              <w:t>peroxide</w:t>
            </w:r>
            <w:proofErr w:type="spellEnd"/>
          </w:p>
          <w:p w:rsidR="007F3F0F" w:rsidRPr="00A17069" w:rsidRDefault="007F3F0F">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Dicumyl</w:t>
            </w:r>
            <w:proofErr w:type="spellEnd"/>
            <w:r w:rsidRPr="00A17069">
              <w:rPr>
                <w:lang w:val="es-ES"/>
              </w:rPr>
              <w:t xml:space="preserve"> </w:t>
            </w:r>
            <w:proofErr w:type="spellStart"/>
            <w:r w:rsidRPr="00A17069">
              <w:rPr>
                <w:lang w:val="es-ES"/>
              </w:rPr>
              <w:t>peroxide</w:t>
            </w:r>
            <w:proofErr w:type="spellEnd"/>
            <w:r w:rsidRPr="00A17069">
              <w:rPr>
                <w:lang w:val="es-ES"/>
              </w:rPr>
              <w:t xml:space="preserve">, </w:t>
            </w:r>
            <w:proofErr w:type="spellStart"/>
            <w:r w:rsidRPr="00A17069">
              <w:rPr>
                <w:lang w:val="es-ES"/>
              </w:rPr>
              <w:t>with</w:t>
            </w:r>
            <w:proofErr w:type="spellEnd"/>
            <w:r w:rsidRPr="00A17069">
              <w:rPr>
                <w:lang w:val="es-ES"/>
              </w:rPr>
              <w:t xml:space="preserve"> 60% </w:t>
            </w:r>
            <w:proofErr w:type="spellStart"/>
            <w:r w:rsidRPr="00A17069">
              <w:rPr>
                <w:lang w:val="es-ES"/>
              </w:rPr>
              <w:t>inert</w:t>
            </w:r>
            <w:proofErr w:type="spellEnd"/>
            <w:r w:rsidRPr="00A17069">
              <w:rPr>
                <w:lang w:val="es-ES"/>
              </w:rPr>
              <w:t xml:space="preserve"> </w:t>
            </w:r>
            <w:proofErr w:type="spellStart"/>
            <w:r w:rsidRPr="00A17069">
              <w:rPr>
                <w:lang w:val="es-ES"/>
              </w:rPr>
              <w:t>solid</w:t>
            </w:r>
            <w:proofErr w:type="spellEnd"/>
          </w:p>
          <w:p w:rsidR="007F3F0F" w:rsidRPr="00A17069" w:rsidRDefault="007F3F0F">
            <w:pPr>
              <w:numPr>
                <w:ilvl w:val="12"/>
                <w:numId w:val="0"/>
              </w:numPr>
              <w:tabs>
                <w:tab w:val="left" w:pos="1134"/>
                <w:tab w:val="left" w:pos="1701"/>
                <w:tab w:val="left" w:pos="2268"/>
                <w:tab w:val="left" w:pos="2835"/>
                <w:tab w:val="left" w:pos="3402"/>
              </w:tabs>
              <w:jc w:val="both"/>
              <w:rPr>
                <w:lang w:val="es-ES"/>
              </w:rPr>
            </w:pPr>
            <w:r w:rsidRPr="00A17069">
              <w:rPr>
                <w:lang w:val="es-ES"/>
              </w:rPr>
              <w:t>2,5-Diethoxy-4-morpholinobenzene-</w:t>
            </w:r>
          </w:p>
          <w:p w:rsidR="007F3F0F" w:rsidRPr="00A17069" w:rsidRDefault="007F3F0F">
            <w:pPr>
              <w:numPr>
                <w:ilvl w:val="12"/>
                <w:numId w:val="0"/>
              </w:numPr>
              <w:tabs>
                <w:tab w:val="left" w:pos="1134"/>
                <w:tab w:val="left" w:pos="1701"/>
                <w:tab w:val="left" w:pos="2268"/>
                <w:tab w:val="left" w:pos="2835"/>
                <w:tab w:val="left" w:pos="3402"/>
              </w:tabs>
              <w:jc w:val="both"/>
              <w:rPr>
                <w:lang w:val="es-ES"/>
              </w:rPr>
            </w:pPr>
            <w:r w:rsidRPr="00A17069">
              <w:rPr>
                <w:lang w:val="es-ES"/>
              </w:rPr>
              <w:t xml:space="preserve">  </w:t>
            </w:r>
            <w:proofErr w:type="spellStart"/>
            <w:r w:rsidRPr="00A17069">
              <w:rPr>
                <w:lang w:val="es-ES"/>
              </w:rPr>
              <w:t>diazonium</w:t>
            </w:r>
            <w:proofErr w:type="spellEnd"/>
            <w:r w:rsidRPr="00A17069">
              <w:rPr>
                <w:lang w:val="es-ES"/>
              </w:rPr>
              <w:t xml:space="preserve"> </w:t>
            </w:r>
            <w:proofErr w:type="spellStart"/>
            <w:r w:rsidRPr="00A17069">
              <w:rPr>
                <w:lang w:val="es-ES"/>
              </w:rPr>
              <w:t>tetrafluoroborate</w:t>
            </w:r>
            <w:proofErr w:type="spellEnd"/>
            <w:r w:rsidRPr="00A17069">
              <w:rPr>
                <w:lang w:val="es-ES"/>
              </w:rPr>
              <w:t>, 97%</w:t>
            </w:r>
          </w:p>
          <w:p w:rsidR="007F3F0F" w:rsidRPr="00A17069" w:rsidRDefault="007F3F0F">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Dilauroyl</w:t>
            </w:r>
            <w:proofErr w:type="spellEnd"/>
            <w:r w:rsidRPr="00A17069">
              <w:rPr>
                <w:lang w:val="es-ES"/>
              </w:rPr>
              <w:t xml:space="preserve"> </w:t>
            </w:r>
            <w:proofErr w:type="spellStart"/>
            <w:r w:rsidRPr="00A17069">
              <w:rPr>
                <w:lang w:val="es-ES"/>
              </w:rPr>
              <w:t>peroxide</w:t>
            </w:r>
            <w:proofErr w:type="spellEnd"/>
          </w:p>
          <w:p w:rsidR="007F3F0F" w:rsidRPr="00A17069" w:rsidRDefault="007F3F0F">
            <w:pPr>
              <w:numPr>
                <w:ilvl w:val="12"/>
                <w:numId w:val="0"/>
              </w:numPr>
              <w:tabs>
                <w:tab w:val="left" w:pos="1134"/>
                <w:tab w:val="left" w:pos="1701"/>
                <w:tab w:val="left" w:pos="2268"/>
                <w:tab w:val="left" w:pos="2835"/>
                <w:tab w:val="left" w:pos="3402"/>
              </w:tabs>
              <w:jc w:val="both"/>
              <w:rPr>
                <w:lang w:val="es-ES"/>
              </w:rPr>
            </w:pPr>
            <w:r w:rsidRPr="00A17069">
              <w:rPr>
                <w:lang w:val="es-ES"/>
              </w:rPr>
              <w:t>2,5-Dimethyl-2,5-di-(</w:t>
            </w:r>
            <w:proofErr w:type="spellStart"/>
            <w:r w:rsidRPr="00A17069">
              <w:rPr>
                <w:lang w:val="es-ES"/>
              </w:rPr>
              <w:t>tert-butylperoxy</w:t>
            </w:r>
            <w:proofErr w:type="spellEnd"/>
            <w:r w:rsidRPr="00A17069">
              <w:rPr>
                <w:lang w:val="es-ES"/>
              </w:rPr>
              <w:t>)-</w:t>
            </w:r>
          </w:p>
          <w:p w:rsidR="007F3F0F" w:rsidRPr="00732F00" w:rsidRDefault="007F3F0F">
            <w:pPr>
              <w:numPr>
                <w:ilvl w:val="12"/>
                <w:numId w:val="0"/>
              </w:numPr>
              <w:tabs>
                <w:tab w:val="left" w:pos="1134"/>
                <w:tab w:val="left" w:pos="1701"/>
                <w:tab w:val="left" w:pos="2268"/>
                <w:tab w:val="left" w:pos="2835"/>
                <w:tab w:val="left" w:pos="3402"/>
              </w:tabs>
              <w:jc w:val="both"/>
            </w:pPr>
            <w:r w:rsidRPr="00A17069">
              <w:rPr>
                <w:lang w:val="es-ES"/>
              </w:rPr>
              <w:t xml:space="preserve">  </w:t>
            </w:r>
            <w:r w:rsidRPr="00732F00">
              <w:t>hexyne-3</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Magnesium </w:t>
            </w:r>
            <w:proofErr w:type="spellStart"/>
            <w:r w:rsidRPr="00732F00">
              <w:t>monoperoxyphthalate</w:t>
            </w:r>
            <w:proofErr w:type="spellEnd"/>
            <w:r w:rsidRPr="00732F00">
              <w:t xml:space="preserve"> </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w:t>
            </w:r>
            <w:proofErr w:type="spellStart"/>
            <w:r w:rsidRPr="00732F00">
              <w:t>hexahydrate</w:t>
            </w:r>
            <w:proofErr w:type="spellEnd"/>
            <w:r w:rsidRPr="00732F00">
              <w:t>, 85% with magnesium phthalate</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4-Nitrosophenol</w:t>
            </w:r>
          </w:p>
        </w:tc>
        <w:tc>
          <w:tcPr>
            <w:tcW w:w="1473"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1 380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990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900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&gt; 2 070</w:t>
            </w:r>
          </w:p>
        </w:tc>
        <w:tc>
          <w:tcPr>
            <w:tcW w:w="198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63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384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2 500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4 000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308</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498</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 xml:space="preserve">Yes, </w:t>
            </w:r>
            <w:proofErr w:type="spellStart"/>
            <w:r w:rsidRPr="00732F00">
              <w:rPr>
                <w:lang w:val="es-ES"/>
              </w:rPr>
              <w:t>slowly</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Yes, slowly</w:t>
            </w: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a</w:t>
      </w:r>
      <w:proofErr w:type="gramEnd"/>
      <w:r w:rsidRPr="00732F00">
        <w:rPr>
          <w:i/>
          <w:iCs/>
        </w:rPr>
        <w:tab/>
        <w:t>No ignition.</w:t>
      </w: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r w:rsidRPr="00732F00">
        <w:br w:type="page"/>
      </w: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pPr>
        <w:numPr>
          <w:ilvl w:val="12"/>
          <w:numId w:val="0"/>
        </w:numPr>
        <w:tabs>
          <w:tab w:val="left" w:pos="1134"/>
          <w:tab w:val="left" w:pos="1701"/>
          <w:tab w:val="left" w:pos="2268"/>
          <w:tab w:val="left" w:pos="2835"/>
          <w:tab w:val="left" w:pos="3402"/>
        </w:tabs>
        <w:jc w:val="both"/>
        <w:rPr>
          <w:sz w:val="22"/>
          <w:szCs w:val="22"/>
        </w:rPr>
      </w:pPr>
      <w:r>
        <w:rPr>
          <w:noProof/>
          <w:lang w:eastAsia="en-GB"/>
        </w:rPr>
        <mc:AlternateContent>
          <mc:Choice Requires="wpg">
            <w:drawing>
              <wp:inline distT="0" distB="0" distL="0" distR="0">
                <wp:extent cx="6083300" cy="6170930"/>
                <wp:effectExtent l="0" t="0" r="0" b="0"/>
                <wp:docPr id="118"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119" name="Picture 4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442"/>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DF2" w:rsidRDefault="001E3DF2">
                              <w:pPr>
                                <w:rPr>
                                  <w:sz w:val="17"/>
                                </w:rPr>
                              </w:pPr>
                              <w:r>
                                <w:rPr>
                                  <w:sz w:val="12"/>
                                </w:rPr>
                                <w:t xml:space="preserve">  60</w:t>
                              </w:r>
                              <w:r>
                                <w:rPr>
                                  <w:sz w:val="17"/>
                                </w:rPr>
                                <w:t>°</w:t>
                              </w:r>
                            </w:p>
                          </w:txbxContent>
                        </wps:txbx>
                        <wps:bodyPr rot="0" vert="horz" wrap="square" lIns="0" tIns="0" rIns="0" bIns="0" anchor="t" anchorCtr="0" upright="1">
                          <a:noAutofit/>
                        </wps:bodyPr>
                      </wps:wsp>
                      <wps:wsp>
                        <wps:cNvPr id="121" name="Text Box 443"/>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DF2" w:rsidRDefault="001E3DF2">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440" o:spid="_x0000_s1043"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">
                <v:shape id="Picture 441" o:spid="_x0000_s1044" type="#_x0000_t75" style="position:absolute;left:1134;top:1674;width:9580;height: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">
                  <v:imagedata r:id="rId28" o:title=""/>
                </v:shape>
                <v:shape id="Text Box 442" o:spid="_x0000_s1045" type="#_x0000_t202" style="position:absolute;left:2931;top:5105;width:2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" stroked="f">
                  <v:textbox inset="0,0,0,0">
                    <w:txbxContent>
                      <w:p w:rsidR="001E3DF2" w:rsidRDefault="001E3DF2">
                        <w:pPr>
                          <w:rPr>
                            <w:sz w:val="17"/>
                          </w:rPr>
                        </w:pPr>
                        <w:r>
                          <w:rPr>
                            <w:sz w:val="12"/>
                          </w:rPr>
                          <w:t xml:space="preserve">  60</w:t>
                        </w:r>
                        <w:r>
                          <w:rPr>
                            <w:sz w:val="17"/>
                          </w:rPr>
                          <w:t>°</w:t>
                        </w:r>
                      </w:p>
                    </w:txbxContent>
                  </v:textbox>
                </v:shape>
                <v:shape id="Text Box 443" o:spid="_x0000_s1046" type="#_x0000_t202" style="position:absolute;left:3114;top:7990;width:4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" stroked="f">
                  <v:textbox inset="0,0,0,0">
                    <w:txbxContent>
                      <w:p w:rsidR="001E3DF2" w:rsidRDefault="001E3DF2">
                        <w:pPr>
                          <w:rPr>
                            <w:sz w:val="16"/>
                          </w:rPr>
                        </w:pPr>
                        <w:r>
                          <w:rPr>
                            <w:sz w:val="12"/>
                          </w:rPr>
                          <w:t xml:space="preserve">    </w:t>
                        </w:r>
                        <w:r>
                          <w:rPr>
                            <w:sz w:val="16"/>
                          </w:rPr>
                          <w:t>60°</w:t>
                        </w:r>
                      </w:p>
                    </w:txbxContent>
                  </v:textbox>
                </v:shape>
                <w10:anchorlock/>
              </v:group>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F00B16">
      <w:pPr>
        <w:numPr>
          <w:ilvl w:val="12"/>
          <w:numId w:val="0"/>
        </w:numPr>
        <w:tabs>
          <w:tab w:val="left" w:pos="1134"/>
          <w:tab w:val="left" w:pos="1701"/>
          <w:tab w:val="left" w:pos="2268"/>
          <w:tab w:val="left" w:pos="2835"/>
          <w:tab w:val="left" w:pos="3402"/>
        </w:tabs>
        <w:jc w:val="both"/>
      </w:pPr>
      <w:r>
        <w:rPr>
          <w:noProof/>
          <w:lang w:eastAsia="en-GB"/>
        </w:rPr>
        <mc:AlternateContent>
          <mc:Choice Requires="wps">
            <w:drawing>
              <wp:anchor distT="4294967295" distB="4294967295" distL="114300" distR="114300" simplePos="0" relativeHeight="2516715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5B9EDD0" id="Line 17"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ETEw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X1YET&#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t>(A)</w:t>
      </w:r>
      <w:r w:rsidRPr="00732F00">
        <w:tab/>
        <w:t>Pressure vessel body</w:t>
      </w:r>
      <w:r w:rsidRPr="00732F00">
        <w:tab/>
      </w:r>
      <w:r w:rsidRPr="00732F00">
        <w:tab/>
      </w:r>
      <w:r w:rsidRPr="00732F00">
        <w:tab/>
      </w:r>
      <w:r w:rsidRPr="00732F00">
        <w:tab/>
      </w:r>
      <w:r w:rsidRPr="00732F00">
        <w:tab/>
        <w:t>(B)</w:t>
      </w:r>
      <w:r w:rsidRPr="00732F00">
        <w:tab/>
        <w:t>Bursting disc retaining plug</w:t>
      </w:r>
    </w:p>
    <w:p w:rsidR="007F3F0F" w:rsidRPr="00732F00" w:rsidRDefault="007F3F0F">
      <w:pPr>
        <w:numPr>
          <w:ilvl w:val="12"/>
          <w:numId w:val="0"/>
        </w:numPr>
        <w:tabs>
          <w:tab w:val="left" w:pos="1134"/>
          <w:tab w:val="left" w:pos="1701"/>
          <w:tab w:val="left" w:pos="2268"/>
          <w:tab w:val="left" w:pos="2835"/>
          <w:tab w:val="left" w:pos="3402"/>
        </w:tabs>
        <w:jc w:val="both"/>
      </w:pPr>
      <w:r w:rsidRPr="00732F00">
        <w:t>(C)</w:t>
      </w:r>
      <w:r w:rsidRPr="00732F00">
        <w:tab/>
        <w:t>Firing plug</w:t>
      </w:r>
      <w:r w:rsidRPr="00732F00">
        <w:tab/>
      </w:r>
      <w:r w:rsidRPr="00732F00">
        <w:tab/>
      </w:r>
      <w:r w:rsidRPr="00732F00">
        <w:tab/>
      </w:r>
      <w:r w:rsidRPr="00732F00">
        <w:tab/>
      </w:r>
      <w:r w:rsidRPr="00732F00">
        <w:tab/>
      </w:r>
      <w:r w:rsidRPr="00732F00">
        <w:tab/>
        <w:t>(D)</w:t>
      </w:r>
      <w:r w:rsidRPr="00732F00">
        <w:tab/>
        <w:t>Deformable washer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(E)</w:t>
      </w:r>
      <w:r w:rsidRPr="00732F00">
        <w:tab/>
        <w:t>Bursting disc</w:t>
      </w:r>
      <w:r w:rsidRPr="00732F00">
        <w:tab/>
      </w:r>
      <w:r w:rsidRPr="00732F00">
        <w:tab/>
      </w:r>
      <w:r w:rsidRPr="00732F00">
        <w:tab/>
      </w:r>
      <w:r w:rsidRPr="00732F00">
        <w:tab/>
      </w:r>
      <w:r w:rsidRPr="00732F00">
        <w:tab/>
      </w:r>
      <w:r w:rsidRPr="00732F00">
        <w:tab/>
        <w:t>(F)</w:t>
      </w:r>
      <w:r w:rsidRPr="00732F00">
        <w:tab/>
        <w:t>Side arm</w:t>
      </w:r>
    </w:p>
    <w:p w:rsidR="007F3F0F" w:rsidRPr="00732F00" w:rsidRDefault="007F3F0F">
      <w:pPr>
        <w:numPr>
          <w:ilvl w:val="12"/>
          <w:numId w:val="0"/>
        </w:numPr>
        <w:tabs>
          <w:tab w:val="left" w:pos="1134"/>
          <w:tab w:val="left" w:pos="1701"/>
          <w:tab w:val="left" w:pos="2268"/>
          <w:tab w:val="left" w:pos="2835"/>
          <w:tab w:val="left" w:pos="3402"/>
        </w:tabs>
        <w:jc w:val="both"/>
      </w:pPr>
      <w:r w:rsidRPr="00732F00">
        <w:t>(G)</w:t>
      </w:r>
      <w:r w:rsidRPr="00732F00">
        <w:tab/>
        <w:t xml:space="preserve">Pressure transducer </w:t>
      </w:r>
      <w:proofErr w:type="gramStart"/>
      <w:r w:rsidRPr="00732F00">
        <w:t>thread</w:t>
      </w:r>
      <w:proofErr w:type="gramEnd"/>
      <w:r w:rsidRPr="00732F00">
        <w:tab/>
      </w:r>
      <w:r w:rsidRPr="00732F00">
        <w:tab/>
      </w:r>
      <w:r w:rsidRPr="00732F00">
        <w:tab/>
      </w:r>
      <w:r w:rsidRPr="00732F00">
        <w:tab/>
        <w:t>(H)</w:t>
      </w:r>
      <w:r w:rsidRPr="00732F00">
        <w:tab/>
        <w:t>Washer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(J)</w:t>
      </w:r>
      <w:r w:rsidRPr="00732F00">
        <w:tab/>
        <w:t>Insulated Electrode</w:t>
      </w:r>
      <w:r w:rsidRPr="00732F00">
        <w:tab/>
      </w:r>
      <w:r w:rsidRPr="00732F00">
        <w:tab/>
      </w:r>
      <w:r w:rsidRPr="00732F00">
        <w:tab/>
      </w:r>
      <w:r w:rsidRPr="00732F00">
        <w:tab/>
      </w:r>
      <w:r w:rsidRPr="00732F00">
        <w:tab/>
        <w:t>(K)</w:t>
      </w:r>
      <w:r w:rsidRPr="00732F00">
        <w:tab/>
        <w:t>Earthed electrode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(L)</w:t>
      </w:r>
      <w:r w:rsidRPr="00732F00">
        <w:tab/>
        <w:t>Insulation</w:t>
      </w:r>
      <w:r w:rsidRPr="00732F00">
        <w:tab/>
      </w:r>
      <w:r w:rsidRPr="00732F00">
        <w:tab/>
      </w:r>
      <w:r w:rsidRPr="00732F00">
        <w:tab/>
      </w:r>
      <w:r w:rsidRPr="00732F00">
        <w:tab/>
      </w:r>
      <w:r w:rsidRPr="00732F00">
        <w:tab/>
      </w:r>
      <w:r w:rsidRPr="00732F00">
        <w:tab/>
        <w:t>(M)</w:t>
      </w:r>
      <w:r w:rsidRPr="00732F00">
        <w:tab/>
        <w:t>Steel cone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(N)</w:t>
      </w:r>
      <w:r w:rsidRPr="00732F00">
        <w:tab/>
        <w:t>Washer distorting groove</w:t>
      </w:r>
    </w:p>
    <w:p w:rsidR="007F3F0F" w:rsidRPr="00732F00" w:rsidRDefault="00F00B16">
      <w:pPr>
        <w:numPr>
          <w:ilvl w:val="12"/>
          <w:numId w:val="0"/>
        </w:numPr>
        <w:tabs>
          <w:tab w:val="left" w:pos="1134"/>
          <w:tab w:val="left" w:pos="1701"/>
          <w:tab w:val="left" w:pos="2268"/>
          <w:tab w:val="left" w:pos="2835"/>
          <w:tab w:val="left" w:pos="3402"/>
        </w:tabs>
        <w:jc w:val="both"/>
      </w:pPr>
      <w:r>
        <w:rPr>
          <w:noProof/>
          <w:lang w:eastAsia="en-GB"/>
        </w:rPr>
        <mc:AlternateContent>
          <mc:Choice Requires="wps">
            <w:drawing>
              <wp:anchor distT="4294967295" distB="4294967295" distL="114300" distR="114300" simplePos="0" relativeHeight="2516725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DF792B7" id="Line 18"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X5FA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aWF&#10;+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center"/>
        <w:rPr>
          <w:b/>
          <w:bCs/>
        </w:rPr>
      </w:pPr>
      <w:r w:rsidRPr="00732F00">
        <w:rPr>
          <w:b/>
          <w:bCs/>
        </w:rPr>
        <w:t>Figure 23.4.1.1: APPARATUS</w:t>
      </w:r>
    </w:p>
    <w:p w:rsidR="007F3F0F" w:rsidRDefault="007F3F0F">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pPr>
        <w:numPr>
          <w:ilvl w:val="12"/>
          <w:numId w:val="0"/>
        </w:numPr>
        <w:tabs>
          <w:tab w:val="left" w:pos="1134"/>
          <w:tab w:val="left" w:pos="1701"/>
          <w:tab w:val="left" w:pos="2268"/>
          <w:tab w:val="left" w:pos="2835"/>
          <w:tab w:val="left" w:pos="3402"/>
        </w:tabs>
        <w:rPr>
          <w:sz w:val="22"/>
          <w:szCs w:val="22"/>
        </w:rPr>
      </w:pPr>
      <w:r>
        <w:rPr>
          <w:noProof/>
          <w:lang w:eastAsia="en-GB"/>
        </w:rPr>
        <mc:AlternateContent>
          <mc:Choice Requires="wpg">
            <w:drawing>
              <wp:inline distT="0" distB="0" distL="0" distR="0">
                <wp:extent cx="6000115" cy="7299960"/>
                <wp:effectExtent l="0" t="0" r="0" b="0"/>
                <wp:docPr id="112"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13" name="Picture 4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14" name="AutoShape 446"/>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Text Box 447"/>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DF2" w:rsidRDefault="001E3DF2">
                              <w:r>
                                <w:t>60°</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444" o:spid="_x0000_s1047"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">
                <v:shape id="Picture 445" o:spid="_x0000_s1048" type="#_x0000_t75" style="position:absolute;left:1225;top:1494;width:9449;height:1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">
                  <v:imagedata r:id="rId30"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46" o:spid="_x0000_s1049" type="#_x0000_t9" style="position:absolute;left:8590;top:10854;width:71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" stroked="f"/>
                <v:shape id="Text Box 447" o:spid="_x0000_s1050" type="#_x0000_t202" style="position:absolute;left:8694;top:11214;width:5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NOwgAAANwAAAAPAAAAZHJzL2Rvd25yZXYueG1sRE9Li8Iw&#10;EL4v+B/CCHtZNFVY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DkyYNOwgAAANwAAAAPAAAA&#10;AAAAAAAAAAAAAAcCAABkcnMvZG93bnJldi54bWxQSwUGAAAAAAMAAwC3AAAA9gIAAAAA&#10;" stroked="f">
                  <v:textbox inset="0,0,0,0">
                    <w:txbxContent>
                      <w:p w:rsidR="001E3DF2" w:rsidRDefault="001E3DF2">
                        <w:r>
                          <w:t>60°</w:t>
                        </w:r>
                      </w:p>
                    </w:txbxContent>
                  </v:textbox>
                </v:shape>
                <w10:anchorlock/>
              </v:group>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 w:val="18"/>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 xml:space="preserve">Figure 23.4.1.2: SUPPORT STAND </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E25F76" w:rsidRDefault="007F3F0F">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E25F76" w:rsidRDefault="007F3F0F">
      <w:pPr>
        <w:numPr>
          <w:ilvl w:val="12"/>
          <w:numId w:val="0"/>
        </w:numPr>
        <w:tabs>
          <w:tab w:val="left" w:pos="1134"/>
          <w:tab w:val="left" w:pos="1701"/>
          <w:tab w:val="left" w:pos="2268"/>
          <w:tab w:val="left" w:pos="2835"/>
          <w:tab w:val="left" w:pos="3402"/>
        </w:tabs>
        <w:rPr>
          <w:sz w:val="22"/>
          <w:szCs w:val="22"/>
        </w:rPr>
      </w:pPr>
    </w:p>
    <w:p w:rsidR="007F3F0F" w:rsidRPr="00E25F76"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92190" cy="5656580"/>
            <wp:effectExtent l="0" t="0" r="0" b="0"/>
            <wp:docPr id="5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2190" cy="5656580"/>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360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E6D42CB" id="Line 20"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srn3&#10;Z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(A)</w:t>
      </w:r>
      <w:r w:rsidRPr="00732F00">
        <w:rPr>
          <w:szCs w:val="22"/>
        </w:rPr>
        <w:tab/>
        <w:t xml:space="preserve">Electrically ignited </w:t>
      </w:r>
      <w:proofErr w:type="spellStart"/>
      <w:r w:rsidRPr="00732F00">
        <w:rPr>
          <w:szCs w:val="22"/>
        </w:rPr>
        <w:t>fusehead</w:t>
      </w:r>
      <w:proofErr w:type="spellEnd"/>
      <w:r w:rsidRPr="00732F00">
        <w:rPr>
          <w:szCs w:val="22"/>
        </w:rPr>
        <w:t xml:space="preserve"> as manufactured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(B)</w:t>
      </w:r>
      <w:r w:rsidRPr="00732F00">
        <w:rPr>
          <w:szCs w:val="22"/>
        </w:rPr>
        <w:tab/>
        <w:t>Brass foil contacts parted from card insulator</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(C)</w:t>
      </w:r>
      <w:r w:rsidRPr="00732F00">
        <w:rPr>
          <w:szCs w:val="22"/>
        </w:rPr>
        <w:tab/>
        <w:t>Insulating card cut off</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(D)</w:t>
      </w:r>
      <w:r w:rsidRPr="00732F00">
        <w:rPr>
          <w:szCs w:val="22"/>
        </w:rPr>
        <w:tab/>
        <w:t>Primed cambric SR252 13 mm square with centre hole</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(E)</w:t>
      </w:r>
      <w:r w:rsidRPr="00732F00">
        <w:rPr>
          <w:szCs w:val="22"/>
        </w:rPr>
        <w:tab/>
      </w:r>
      <w:proofErr w:type="spellStart"/>
      <w:r w:rsidRPr="00732F00">
        <w:rPr>
          <w:szCs w:val="22"/>
        </w:rPr>
        <w:t>Fusehead</w:t>
      </w:r>
      <w:proofErr w:type="spellEnd"/>
      <w:r w:rsidRPr="00732F00">
        <w:rPr>
          <w:szCs w:val="22"/>
        </w:rPr>
        <w:t xml:space="preserve"> fixed to pins on firing plug</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(F)</w:t>
      </w:r>
      <w:r w:rsidRPr="00732F00">
        <w:rPr>
          <w:szCs w:val="22"/>
        </w:rPr>
        <w:tab/>
        <w:t xml:space="preserve">Cambric positioned on </w:t>
      </w:r>
      <w:proofErr w:type="spellStart"/>
      <w:r w:rsidRPr="00732F00">
        <w:rPr>
          <w:szCs w:val="22"/>
        </w:rPr>
        <w:t>fusehead</w:t>
      </w:r>
      <w:proofErr w:type="spellEnd"/>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(G)</w:t>
      </w:r>
      <w:r w:rsidRPr="00732F00">
        <w:rPr>
          <w:szCs w:val="22"/>
        </w:rPr>
        <w:tab/>
        <w:t>Cambric folded around and tied with thread</w:t>
      </w: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462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3582AA1" id="Line 21" o:spid="_x0000_s1026"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UGt&#10;v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23.4.1.3: IGNITION SYSTEM FOR SOLIDS</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 w:val="22"/>
          <w:szCs w:val="24"/>
        </w:rPr>
        <w:br w:type="page"/>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2817495" cy="5092700"/>
            <wp:effectExtent l="0" t="0" r="0" b="0"/>
            <wp:docPr id="5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7495" cy="5092700"/>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564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166576" id="Line 22" o:spid="_x0000_s1026" style="position:absolute;z-index:251675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mEFA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YFqJ&#10;h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(A)</w:t>
      </w:r>
      <w:r w:rsidRPr="00732F00">
        <w:rPr>
          <w:szCs w:val="22"/>
        </w:rPr>
        <w:tab/>
      </w:r>
      <w:proofErr w:type="spellStart"/>
      <w:r w:rsidRPr="00732F00">
        <w:rPr>
          <w:szCs w:val="22"/>
        </w:rPr>
        <w:t>Fusehead</w:t>
      </w:r>
      <w:proofErr w:type="spellEnd"/>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(B)</w:t>
      </w:r>
      <w:r w:rsidRPr="00732F00">
        <w:rPr>
          <w:szCs w:val="22"/>
        </w:rPr>
        <w:tab/>
        <w:t>PVC sheath</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(C)</w:t>
      </w:r>
      <w:r w:rsidRPr="00732F00">
        <w:rPr>
          <w:szCs w:val="22"/>
        </w:rPr>
        <w:tab/>
        <w:t>Insulating card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(D)</w:t>
      </w:r>
      <w:r w:rsidRPr="00732F00">
        <w:rPr>
          <w:szCs w:val="22"/>
        </w:rPr>
        <w:tab/>
        <w:t>Silicone rubber tubing</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(E)</w:t>
      </w:r>
      <w:r w:rsidRPr="00732F00">
        <w:rPr>
          <w:szCs w:val="22"/>
        </w:rPr>
        <w:tab/>
        <w:t>Firing leads</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(F)</w:t>
      </w:r>
      <w:r w:rsidRPr="00732F00">
        <w:rPr>
          <w:szCs w:val="22"/>
        </w:rPr>
        <w:tab/>
        <w:t>Foil contacts</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(G)</w:t>
      </w:r>
      <w:r w:rsidRPr="00732F00">
        <w:rPr>
          <w:szCs w:val="22"/>
        </w:rPr>
        <w:tab/>
        <w:t>Wire to make liquid-tight seal</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(H)</w:t>
      </w:r>
      <w:r w:rsidRPr="00732F00">
        <w:rPr>
          <w:szCs w:val="22"/>
        </w:rPr>
        <w:tab/>
        <w:t>Primed cambric</w:t>
      </w: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667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2DE6630" id="Line 23" o:spid="_x0000_s1026" style="position:absolute;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NeEwIAACw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PotNe&#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b/>
          <w:bCs/>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23.4.1.4: IGNITION SYSTEM FOR LIQUIDS</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A32AA2">
      <w:pPr>
        <w:pStyle w:val="ManualHeading3"/>
        <w:rPr>
          <w:sz w:val="20"/>
          <w:szCs w:val="20"/>
        </w:rPr>
      </w:pPr>
      <w:r w:rsidRPr="00732F00">
        <w:rPr>
          <w:sz w:val="20"/>
        </w:rPr>
        <w:br w:type="page"/>
      </w:r>
      <w:r w:rsidRPr="00732F00">
        <w:rPr>
          <w:sz w:val="20"/>
          <w:szCs w:val="20"/>
        </w:rPr>
        <w:lastRenderedPageBreak/>
        <w:t>23.4.2</w:t>
      </w:r>
      <w:r w:rsidRPr="00732F00">
        <w:rPr>
          <w:sz w:val="20"/>
          <w:szCs w:val="20"/>
        </w:rPr>
        <w:tab/>
      </w:r>
      <w:r w:rsidRPr="00732F00">
        <w:rPr>
          <w:i/>
          <w:sz w:val="20"/>
          <w:szCs w:val="20"/>
        </w:rPr>
        <w:t>Test C.2: Deflagration test</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ab/>
        <w:t>This test is used to measure the ability of a substance to propagate a deflagration. It may be used to answer the question in boxes 3, 4 and 5 of Figure 20.1.</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pPr>
    </w:p>
    <w:p w:rsidR="007F3F0F" w:rsidRPr="00732F00" w:rsidRDefault="007F3F0F">
      <w:pPr>
        <w:pStyle w:val="BodyText"/>
      </w:pPr>
      <w:r w:rsidRPr="00732F00">
        <w:t>23.4.2.2.1</w:t>
      </w:r>
      <w:r w:rsidRPr="00732F00">
        <w:tab/>
        <w:t>The test is performed with a Dewar vessel (see Figure 23.4.2.1) which is provided with vertical observation windows on opposite sides. The windows are not necessary when using thermocouples to measure the deflagration rate. A timer with an accuracy of 1 second is used to measure the deflagration rate.</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23.4.2.2.2</w:t>
      </w:r>
      <w:r w:rsidRPr="00732F00">
        <w:tab/>
        <w:t>The Dewar vessel has a volume of about 300 cm</w:t>
      </w:r>
      <w:r w:rsidRPr="00732F00">
        <w:rPr>
          <w:vertAlign w:val="superscript"/>
        </w:rPr>
        <w:t>3</w:t>
      </w:r>
      <w:r w:rsidRPr="00732F00">
        <w:t>, an internal diameter of 48 ± 1 mm, an external diameter of 60 mm and a length between 180 and 200 mm. The half-time of cooling with water or other suitable material filled to a height of 20 mm below the rim (i.e. 265 cm</w:t>
      </w:r>
      <w:r w:rsidRPr="00732F00">
        <w:rPr>
          <w:vertAlign w:val="superscript"/>
        </w:rPr>
        <w:t>3</w:t>
      </w:r>
      <w:r w:rsidRPr="00732F00">
        <w:t xml:space="preserve">) of Dewar vessel, closed by a tight fitting cork, </w:t>
      </w:r>
      <w:proofErr w:type="gramStart"/>
      <w:r w:rsidRPr="00732F00">
        <w:t>should</w:t>
      </w:r>
      <w:proofErr w:type="gramEnd"/>
      <w:r w:rsidRPr="00732F00">
        <w:t xml:space="preserve"> be longer than 5 hours. Horizontal graduation marks are drawn at 50 and 100 mm from the top of the Dewar vessel. The time it takes for the decomposition front to propagate from the 50 mm mark to the 100 mm mark yields the deflagration rate. A glass thermometer with an accuracy of 0.1 °C is used to measure the temperature of the test substance prior to ignition. Alternatively, the deflagration rate and sample temperature may be determined by using two thermocouples at distances of 50 mm and 100 mm from the top of the Dewar vessel.</w:t>
      </w:r>
    </w:p>
    <w:p w:rsidR="007F3F0F" w:rsidRPr="00732F00" w:rsidRDefault="007F3F0F">
      <w:pPr>
        <w:numPr>
          <w:ilvl w:val="12"/>
          <w:numId w:val="0"/>
        </w:numPr>
        <w:tabs>
          <w:tab w:val="left" w:pos="1418"/>
        </w:tabs>
      </w:pPr>
    </w:p>
    <w:p w:rsidR="007F3F0F" w:rsidRPr="00732F00" w:rsidRDefault="007F3F0F" w:rsidP="00A32AA2">
      <w:pPr>
        <w:pStyle w:val="ManualHeading5"/>
        <w:rPr>
          <w:sz w:val="20"/>
          <w:szCs w:val="20"/>
        </w:rPr>
      </w:pPr>
      <w:r w:rsidRPr="00732F00">
        <w:rPr>
          <w:sz w:val="20"/>
          <w:szCs w:val="20"/>
        </w:rPr>
        <w:t>23.4.2.2.3</w:t>
      </w:r>
      <w:r w:rsidRPr="00732F00">
        <w:rPr>
          <w:sz w:val="20"/>
          <w:szCs w:val="20"/>
        </w:rPr>
        <w:tab/>
        <w:t xml:space="preserve">Any gas flame with a flame length of at least 20 mm can be used for igniting the substance. </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23.4.2.2.4</w:t>
      </w:r>
      <w:r w:rsidRPr="00732F00">
        <w:tab/>
        <w:t>For personal protection, the test is performed in an explosion-proof fume-chamber or in a well-ventilated test-cell. The capacity of the exhaust fan shall be large enough to dilute the decomposition products to the extent that no explosive mixtures with air can be obtained. A shield is placed between the observer and the Dewar vessel.</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23.4.2.3.1</w:t>
      </w:r>
      <w:r w:rsidRPr="00732F00">
        <w:tab/>
      </w:r>
      <w:r w:rsidRPr="00732F00">
        <w:rPr>
          <w:b/>
          <w:bCs/>
          <w:i/>
          <w:iCs/>
        </w:rPr>
        <w:t>If preliminary safety-in-handling tests (e.g. heating in a flame) or a small scale burning test (e.g. the series 3 type (d) test) indicate that a rapid reaction is likely to occur, exploratory tests in borosilicate glass tubes should be performed, with suitable safety precautions, prior to the Dewar vessel test.</w:t>
      </w:r>
      <w:r w:rsidRPr="00732F00">
        <w:t xml:space="preserve"> In this case, it is recommended that the test be performed in a 14 mm diameter tube first and subsequently in a 28 mm diameter tube. If the deflagration rate in any of these exploratory tests exceeds 5 mm/s, the substance can forthwith be classified as a rapidly deflagrating substance and the main test, using a Dewar vessel, can be omitted.</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23.4.2.3.2</w:t>
      </w:r>
      <w:r w:rsidRPr="00732F00">
        <w:tab/>
        <w:t xml:space="preserve">The Dewar vessel and the substance are brought to the emergency temperature as defined in the Model Regulations. If the substance is sufficiently stable as to require no emergency temperature, a test temperature of 50 °C is used. The Dewar vessel is filled to a height of 20 mm below the rim with the substance. Granular substances are filled into the Dewar vessel in such a way that the bulk density of the substance will be comparable with that in </w:t>
      </w:r>
      <w:del w:id="615" w:author="Ed de Jong" w:date="2016-02-02T09:21:00Z">
        <w:r w:rsidRPr="00732F00" w:rsidDel="007D1695">
          <w:delText xml:space="preserve">transport </w:delText>
        </w:r>
      </w:del>
      <w:ins w:id="616" w:author="Ed de Jong" w:date="2016-02-02T09:21:00Z">
        <w:r w:rsidRPr="00732F00">
          <w:t xml:space="preserve">the package </w:t>
        </w:r>
      </w:ins>
      <w:r w:rsidRPr="00732F00">
        <w:t>and there are no lumps.</w:t>
      </w:r>
    </w:p>
    <w:p w:rsidR="007F3F0F" w:rsidRPr="00732F00" w:rsidRDefault="007F3F0F">
      <w:pPr>
        <w:numPr>
          <w:ilvl w:val="12"/>
          <w:numId w:val="0"/>
        </w:numPr>
        <w:tabs>
          <w:tab w:val="left" w:pos="1418"/>
        </w:tabs>
      </w:pPr>
    </w:p>
    <w:p w:rsidR="007F3F0F" w:rsidRPr="00732F00" w:rsidRDefault="007F3F0F" w:rsidP="00A32AA2">
      <w:pPr>
        <w:tabs>
          <w:tab w:val="left" w:pos="1418"/>
        </w:tabs>
        <w:spacing w:after="240"/>
        <w:jc w:val="both"/>
      </w:pPr>
      <w:r w:rsidRPr="00732F00">
        <w:t>23.4.2.3.3</w:t>
      </w:r>
      <w:r w:rsidRPr="00732F00">
        <w:tab/>
        <w:t>Pasty materials are introduced into the Dewar vessel in such a way that no air pockets will be present in the sample to be tested. The height of filling shall be about 20 mm below the rim of the Dewar vessel. The mass and the temperature of the substance are recorded. The Dewar vessel is placed in the test-cell or fume-chamber behind a shield, after which the substance is heated at the top by means of a gas burner. At the moment when ignition is observed or, alternatively, if no ignition occurs within five minutes, the gas burner is removed and extinguished. The period of time that is required for the reaction zone to pass the distance between the two marks is measured with the timer. If the reaction stops before reaching the lower mark, the substance is considered to be non-</w:t>
      </w:r>
      <w:proofErr w:type="spellStart"/>
      <w:r w:rsidRPr="00732F00">
        <w:t>deflagrative</w:t>
      </w:r>
      <w:proofErr w:type="spellEnd"/>
      <w:r w:rsidRPr="00732F00">
        <w:t>. The test is performed in duplicate and the shortest time interval is used for the calculation of the deflagration rate. Alternatively, the rate may be determined by locating thermocouples down the centre of the Dewar at distances 50 mm and 100 mm from the top of the Dewar vessel. The thermocouple outputs are monitored continuously. The passage of the reaction front causes a steep increase in output. The time between the increases in output is determined.</w:t>
      </w:r>
    </w:p>
    <w:p w:rsidR="007F3F0F" w:rsidRPr="00732F00" w:rsidRDefault="007F3F0F" w:rsidP="00A32AA2">
      <w:pPr>
        <w:pStyle w:val="ManualHeading4"/>
        <w:rPr>
          <w:sz w:val="20"/>
          <w:szCs w:val="20"/>
        </w:rPr>
      </w:pPr>
      <w:r w:rsidRPr="00732F00">
        <w:rPr>
          <w:sz w:val="20"/>
          <w:szCs w:val="20"/>
        </w:rPr>
        <w:lastRenderedPageBreak/>
        <w:t>23.4.2.4</w:t>
      </w:r>
      <w:r w:rsidRPr="00732F00">
        <w:rPr>
          <w:sz w:val="20"/>
          <w:szCs w:val="20"/>
        </w:rPr>
        <w:tab/>
      </w:r>
      <w:r w:rsidRPr="00732F00">
        <w:rPr>
          <w:i/>
          <w:sz w:val="20"/>
          <w:szCs w:val="20"/>
        </w:rPr>
        <w:t>Test criteria and method of assessing results</w:t>
      </w:r>
    </w:p>
    <w:p w:rsidR="007F3F0F" w:rsidRPr="00732F00" w:rsidRDefault="007F3F0F">
      <w:pPr>
        <w:keepNext/>
        <w:keepLines/>
        <w:numPr>
          <w:ilvl w:val="12"/>
          <w:numId w:val="0"/>
        </w:numPr>
        <w:tabs>
          <w:tab w:val="left" w:pos="1418"/>
        </w:tabs>
      </w:pPr>
    </w:p>
    <w:p w:rsidR="007F3F0F" w:rsidRPr="00732F00" w:rsidRDefault="007F3F0F">
      <w:pPr>
        <w:tabs>
          <w:tab w:val="left" w:pos="1418"/>
        </w:tabs>
        <w:jc w:val="both"/>
      </w:pPr>
      <w:r w:rsidRPr="00732F00">
        <w:t>23.4.2.4.1</w:t>
      </w:r>
      <w:r w:rsidRPr="00732F00">
        <w:tab/>
        <w:t>The test results are interpreted in terms of whether a reaction zone will propagate downwards through the substance and, if so, the rate of propagation. The participation of oxygen from the air in the reaction at the sample surface is negligible after the reaction zone has propagated over a distance of 30 mm. The reaction zone will extinguish if the substance does not deflagrate under the test conditions. The propagation velocity of the reaction zone (deflagration rate) is a measure of the susceptibility of the substance to deflagration under atmospheric pressure.</w:t>
      </w:r>
    </w:p>
    <w:p w:rsidR="007F3F0F" w:rsidRPr="00732F00" w:rsidRDefault="007F3F0F">
      <w:pPr>
        <w:keepLines/>
        <w:numPr>
          <w:ilvl w:val="12"/>
          <w:numId w:val="0"/>
        </w:numPr>
        <w:tabs>
          <w:tab w:val="left" w:pos="1418"/>
        </w:tabs>
      </w:pPr>
    </w:p>
    <w:p w:rsidR="007F3F0F" w:rsidRPr="00732F00" w:rsidRDefault="007F3F0F" w:rsidP="00A32AA2">
      <w:pPr>
        <w:pStyle w:val="ManualHeading5"/>
        <w:rPr>
          <w:sz w:val="20"/>
          <w:szCs w:val="20"/>
        </w:rPr>
      </w:pPr>
      <w:r w:rsidRPr="00732F00">
        <w:rPr>
          <w:sz w:val="20"/>
          <w:szCs w:val="20"/>
        </w:rPr>
        <w:t>23.4.2.4.2</w:t>
      </w:r>
      <w:r w:rsidRPr="00732F00">
        <w:rPr>
          <w:sz w:val="20"/>
          <w:szCs w:val="20"/>
        </w:rPr>
        <w:tab/>
        <w:t>The test criteria are as follows:</w:t>
      </w:r>
    </w:p>
    <w:p w:rsidR="007F3F0F" w:rsidRPr="00732F00" w:rsidRDefault="007F3F0F">
      <w:pPr>
        <w:numPr>
          <w:ilvl w:val="12"/>
          <w:numId w:val="0"/>
        </w:numPr>
        <w:tabs>
          <w:tab w:val="left" w:pos="1418"/>
        </w:tabs>
      </w:pPr>
    </w:p>
    <w:p w:rsidR="007F3F0F" w:rsidRPr="00732F00" w:rsidRDefault="007F3F0F">
      <w:pPr>
        <w:numPr>
          <w:ilvl w:val="12"/>
          <w:numId w:val="0"/>
        </w:numPr>
        <w:tabs>
          <w:tab w:val="left" w:pos="1418"/>
        </w:tabs>
        <w:ind w:left="1985" w:hanging="1985"/>
        <w:jc w:val="both"/>
      </w:pPr>
      <w:r w:rsidRPr="00732F00">
        <w:t>"Yes, rapidly":</w:t>
      </w:r>
      <w:r w:rsidRPr="00732F00">
        <w:tab/>
        <w:t>-</w:t>
      </w:r>
      <w:r w:rsidRPr="00732F00">
        <w:tab/>
        <w:t>the deflagration rate is greater than 5.0 mm/s.</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"Yes, slowly":</w:t>
      </w:r>
      <w:r w:rsidRPr="00732F00">
        <w:tab/>
        <w:t>-</w:t>
      </w:r>
      <w:r w:rsidRPr="00732F00">
        <w:tab/>
        <w:t>the deflagration rate is less than or equal to 5.0 mm/s and greater than or equal to 0.35 mm/s.</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the deflagration rate is less than 0.35 mm/s or the reaction stops before reaching the lower mark.</w:t>
      </w:r>
    </w:p>
    <w:p w:rsidR="007F3F0F" w:rsidRPr="00732F00" w:rsidRDefault="007F3F0F">
      <w:pPr>
        <w:numPr>
          <w:ilvl w:val="12"/>
          <w:numId w:val="0"/>
        </w:numPr>
        <w:tabs>
          <w:tab w:val="left" w:pos="1418"/>
        </w:tabs>
      </w:pPr>
    </w:p>
    <w:p w:rsidR="007F3F0F" w:rsidRPr="00732F00" w:rsidRDefault="007F3F0F">
      <w:pPr>
        <w:numPr>
          <w:ilvl w:val="12"/>
          <w:numId w:val="0"/>
        </w:numPr>
        <w:tabs>
          <w:tab w:val="left" w:pos="1418"/>
        </w:tabs>
      </w:pPr>
      <w:r w:rsidRPr="00732F00">
        <w:rPr>
          <w:b/>
          <w:bCs/>
          <w:i/>
          <w:iCs/>
        </w:rPr>
        <w:t>NOTE:</w:t>
      </w:r>
      <w:r w:rsidRPr="00732F00">
        <w:rPr>
          <w:i/>
          <w:iCs/>
        </w:rPr>
        <w:t xml:space="preserve"> The time/pressure test, test C.1, is carried out if "Yes, rapidly" is not obtained.</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23.4.2.5</w:t>
      </w:r>
      <w:r w:rsidRPr="00732F00">
        <w:rPr>
          <w:sz w:val="20"/>
          <w:szCs w:val="20"/>
        </w:rPr>
        <w:tab/>
      </w:r>
      <w:r w:rsidRPr="00732F00">
        <w:rPr>
          <w:i/>
          <w:sz w:val="20"/>
          <w:szCs w:val="20"/>
        </w:rPr>
        <w:t>Examples of results</w:t>
      </w:r>
    </w:p>
    <w:p w:rsidR="007F3F0F" w:rsidRPr="00732F00" w:rsidRDefault="007F3F0F">
      <w:pPr>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076"/>
        <w:gridCol w:w="1474"/>
        <w:gridCol w:w="1417"/>
        <w:gridCol w:w="1417"/>
      </w:tblGrid>
      <w:tr w:rsidR="007F3F0F" w:rsidRPr="00732F00">
        <w:trPr>
          <w:cantSplit/>
        </w:trPr>
        <w:tc>
          <w:tcPr>
            <w:tcW w:w="4251"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pPr>
            <w:r w:rsidRPr="00732F00">
              <w:rPr>
                <w:b/>
                <w:bCs/>
              </w:rPr>
              <w:t>Substance</w:t>
            </w:r>
          </w:p>
        </w:tc>
        <w:tc>
          <w:tcPr>
            <w:tcW w:w="1076"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Sample mass (g)</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393"/>
                <w:tab w:val="left" w:pos="1701"/>
                <w:tab w:val="left" w:pos="2268"/>
                <w:tab w:val="left" w:pos="2835"/>
                <w:tab w:val="left" w:pos="3402"/>
              </w:tabs>
              <w:spacing w:before="100" w:after="48"/>
              <w:ind w:left="-47"/>
              <w:jc w:val="center"/>
            </w:pPr>
            <w:r w:rsidRPr="00732F00">
              <w:rPr>
                <w:b/>
                <w:bCs/>
              </w:rPr>
              <w:t>Temperature (°C)</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Propagation rate (mm/s)</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Result</w:t>
            </w:r>
          </w:p>
        </w:tc>
      </w:tr>
      <w:tr w:rsidR="007F3F0F" w:rsidRPr="00732F00">
        <w:trPr>
          <w:cantSplit/>
        </w:trPr>
        <w:tc>
          <w:tcPr>
            <w:tcW w:w="4251"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pPr>
            <w:proofErr w:type="spellStart"/>
            <w:r w:rsidRPr="00732F00">
              <w:t>Azodicarbonamide</w:t>
            </w:r>
            <w:proofErr w:type="spellEnd"/>
          </w:p>
          <w:p w:rsidR="007F3F0F" w:rsidRPr="00732F00" w:rsidRDefault="007F3F0F">
            <w:pPr>
              <w:numPr>
                <w:ilvl w:val="12"/>
                <w:numId w:val="0"/>
              </w:numPr>
              <w:tabs>
                <w:tab w:val="left" w:pos="1134"/>
                <w:tab w:val="left" w:pos="1701"/>
                <w:tab w:val="left" w:pos="2268"/>
                <w:tab w:val="left" w:pos="2835"/>
                <w:tab w:val="left" w:pos="3402"/>
              </w:tabs>
            </w:pPr>
            <w:r w:rsidRPr="00732F00">
              <w:t>2,2'-Azodi(</w:t>
            </w:r>
            <w:proofErr w:type="spellStart"/>
            <w:r w:rsidRPr="00732F00">
              <w:t>isobutyronitrile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tert</w:t>
            </w:r>
            <w:proofErr w:type="spellEnd"/>
            <w:r w:rsidRPr="00732F00">
              <w:t xml:space="preserve">-Butyl </w:t>
            </w:r>
            <w:proofErr w:type="spellStart"/>
            <w:r w:rsidRPr="00732F00">
              <w:t>peroxybenzoate</w:t>
            </w:r>
            <w:proofErr w:type="spellEnd"/>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tert</w:t>
            </w:r>
            <w:proofErr w:type="spellEnd"/>
            <w:r w:rsidRPr="00732F00">
              <w:t>-Butyl peroxy-2-ethylhexanoate</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tert</w:t>
            </w:r>
            <w:proofErr w:type="spellEnd"/>
            <w:r w:rsidRPr="00732F00">
              <w:t>-Butyl peroxy-3,5,5-trimethylhexanoate,</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75% in solvent</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Cumyl</w:t>
            </w:r>
            <w:proofErr w:type="spellEnd"/>
            <w:r w:rsidRPr="00732F00">
              <w:t xml:space="preserve"> </w:t>
            </w:r>
            <w:proofErr w:type="spellStart"/>
            <w:r w:rsidRPr="00732F00">
              <w:t>hydroperoxide</w:t>
            </w:r>
            <w:proofErr w:type="spellEnd"/>
            <w:r w:rsidRPr="00732F00">
              <w:t xml:space="preserve">, 80% with </w:t>
            </w:r>
            <w:proofErr w:type="spellStart"/>
            <w:r w:rsidRPr="00732F00">
              <w:t>cumene</w:t>
            </w:r>
            <w:proofErr w:type="spellEnd"/>
          </w:p>
          <w:p w:rsidR="007F3F0F" w:rsidRPr="00A17069" w:rsidRDefault="007F3F0F">
            <w:pPr>
              <w:numPr>
                <w:ilvl w:val="12"/>
                <w:numId w:val="0"/>
              </w:numPr>
              <w:tabs>
                <w:tab w:val="left" w:pos="1134"/>
                <w:tab w:val="left" w:pos="1701"/>
                <w:tab w:val="left" w:pos="2268"/>
                <w:tab w:val="left" w:pos="2835"/>
                <w:tab w:val="left" w:pos="3402"/>
              </w:tabs>
              <w:rPr>
                <w:lang w:val="es-ES"/>
              </w:rPr>
            </w:pPr>
            <w:proofErr w:type="spellStart"/>
            <w:r w:rsidRPr="00A17069">
              <w:rPr>
                <w:lang w:val="es-ES"/>
              </w:rPr>
              <w:t>Dibenzoyl</w:t>
            </w:r>
            <w:proofErr w:type="spellEnd"/>
            <w:r w:rsidRPr="00A17069">
              <w:rPr>
                <w:lang w:val="es-ES"/>
              </w:rPr>
              <w:t xml:space="preserve"> </w:t>
            </w:r>
            <w:proofErr w:type="spellStart"/>
            <w:r w:rsidRPr="00A17069">
              <w:rPr>
                <w:lang w:val="es-ES"/>
              </w:rPr>
              <w:t>peroxide</w:t>
            </w:r>
            <w:proofErr w:type="spellEnd"/>
          </w:p>
          <w:p w:rsidR="007F3F0F" w:rsidRPr="00A17069" w:rsidRDefault="007F3F0F">
            <w:pPr>
              <w:numPr>
                <w:ilvl w:val="12"/>
                <w:numId w:val="0"/>
              </w:numPr>
              <w:tabs>
                <w:tab w:val="left" w:pos="1134"/>
                <w:tab w:val="left" w:pos="1701"/>
                <w:tab w:val="left" w:pos="2268"/>
                <w:tab w:val="left" w:pos="2835"/>
                <w:tab w:val="left" w:pos="3402"/>
              </w:tabs>
              <w:rPr>
                <w:lang w:val="es-ES"/>
              </w:rPr>
            </w:pPr>
            <w:r w:rsidRPr="00A17069">
              <w:rPr>
                <w:lang w:val="es-ES"/>
              </w:rPr>
              <w:t>Di-</w:t>
            </w:r>
            <w:proofErr w:type="spellStart"/>
            <w:r w:rsidRPr="00A17069">
              <w:rPr>
                <w:lang w:val="es-ES"/>
              </w:rPr>
              <w:t>tert</w:t>
            </w:r>
            <w:proofErr w:type="spellEnd"/>
            <w:r w:rsidRPr="00A17069">
              <w:rPr>
                <w:lang w:val="es-ES"/>
              </w:rPr>
              <w:t>-</w:t>
            </w:r>
            <w:proofErr w:type="spellStart"/>
            <w:r w:rsidRPr="00A17069">
              <w:rPr>
                <w:lang w:val="es-ES"/>
              </w:rPr>
              <w:t>butyl</w:t>
            </w:r>
            <w:proofErr w:type="spellEnd"/>
            <w:r w:rsidRPr="00A17069">
              <w:rPr>
                <w:lang w:val="es-ES"/>
              </w:rPr>
              <w:t xml:space="preserve"> </w:t>
            </w:r>
            <w:proofErr w:type="spellStart"/>
            <w:r w:rsidRPr="00A17069">
              <w:rPr>
                <w:lang w:val="es-ES"/>
              </w:rPr>
              <w:t>peroxide</w:t>
            </w:r>
            <w:proofErr w:type="spellEnd"/>
          </w:p>
          <w:p w:rsidR="007F3F0F" w:rsidRPr="00A17069" w:rsidRDefault="007F3F0F">
            <w:pPr>
              <w:numPr>
                <w:ilvl w:val="12"/>
                <w:numId w:val="0"/>
              </w:numPr>
              <w:tabs>
                <w:tab w:val="left" w:pos="1134"/>
                <w:tab w:val="left" w:pos="1701"/>
                <w:tab w:val="left" w:pos="2268"/>
                <w:tab w:val="left" w:pos="2835"/>
                <w:tab w:val="left" w:pos="3402"/>
              </w:tabs>
              <w:rPr>
                <w:lang w:val="es-ES"/>
              </w:rPr>
            </w:pPr>
            <w:r w:rsidRPr="00A17069">
              <w:rPr>
                <w:lang w:val="es-ES"/>
              </w:rPr>
              <w:t>Di-(4-tert-butylcyclohexyl)</w:t>
            </w:r>
          </w:p>
          <w:p w:rsidR="007F3F0F" w:rsidRPr="00A17069" w:rsidRDefault="007F3F0F">
            <w:pPr>
              <w:numPr>
                <w:ilvl w:val="12"/>
                <w:numId w:val="0"/>
              </w:numPr>
              <w:tabs>
                <w:tab w:val="left" w:pos="1134"/>
                <w:tab w:val="left" w:pos="1701"/>
                <w:tab w:val="left" w:pos="2268"/>
                <w:tab w:val="left" w:pos="2835"/>
                <w:tab w:val="left" w:pos="3402"/>
              </w:tabs>
              <w:rPr>
                <w:lang w:val="es-ES"/>
              </w:rPr>
            </w:pPr>
            <w:r w:rsidRPr="00A17069">
              <w:rPr>
                <w:lang w:val="es-ES"/>
              </w:rPr>
              <w:t xml:space="preserve">  </w:t>
            </w:r>
            <w:proofErr w:type="spellStart"/>
            <w:r w:rsidRPr="00A17069">
              <w:rPr>
                <w:lang w:val="es-ES"/>
              </w:rPr>
              <w:t>peroxydicarbonate</w:t>
            </w:r>
            <w:proofErr w:type="spellEnd"/>
          </w:p>
          <w:p w:rsidR="007F3F0F" w:rsidRPr="00A17069" w:rsidRDefault="007F3F0F">
            <w:pPr>
              <w:numPr>
                <w:ilvl w:val="12"/>
                <w:numId w:val="0"/>
              </w:numPr>
              <w:tabs>
                <w:tab w:val="left" w:pos="1134"/>
                <w:tab w:val="left" w:pos="1701"/>
                <w:tab w:val="left" w:pos="2268"/>
                <w:tab w:val="left" w:pos="2835"/>
                <w:tab w:val="left" w:pos="3402"/>
              </w:tabs>
              <w:rPr>
                <w:lang w:val="es-ES"/>
              </w:rPr>
            </w:pPr>
            <w:proofErr w:type="spellStart"/>
            <w:r w:rsidRPr="00A17069">
              <w:rPr>
                <w:lang w:val="es-ES"/>
              </w:rPr>
              <w:t>Dicetyl</w:t>
            </w:r>
            <w:proofErr w:type="spellEnd"/>
            <w:r w:rsidRPr="00A17069">
              <w:rPr>
                <w:lang w:val="es-ES"/>
              </w:rPr>
              <w:t xml:space="preserve"> </w:t>
            </w:r>
            <w:proofErr w:type="spellStart"/>
            <w:r w:rsidRPr="00A17069">
              <w:rPr>
                <w:lang w:val="es-ES"/>
              </w:rPr>
              <w:t>peroxydicarbonate</w:t>
            </w:r>
            <w:proofErr w:type="spellEnd"/>
          </w:p>
          <w:p w:rsidR="007F3F0F" w:rsidRPr="00A17069" w:rsidRDefault="007F3F0F">
            <w:pPr>
              <w:numPr>
                <w:ilvl w:val="12"/>
                <w:numId w:val="0"/>
              </w:numPr>
              <w:tabs>
                <w:tab w:val="left" w:pos="1134"/>
                <w:tab w:val="left" w:pos="1701"/>
                <w:tab w:val="left" w:pos="2268"/>
                <w:tab w:val="left" w:pos="2835"/>
                <w:tab w:val="left" w:pos="3402"/>
              </w:tabs>
              <w:rPr>
                <w:lang w:val="es-ES"/>
              </w:rPr>
            </w:pPr>
            <w:proofErr w:type="spellStart"/>
            <w:r w:rsidRPr="00A17069">
              <w:rPr>
                <w:lang w:val="es-ES"/>
              </w:rPr>
              <w:t>Dicumyl</w:t>
            </w:r>
            <w:proofErr w:type="spellEnd"/>
            <w:r w:rsidRPr="00A17069">
              <w:rPr>
                <w:lang w:val="es-ES"/>
              </w:rPr>
              <w:t xml:space="preserve"> </w:t>
            </w:r>
            <w:proofErr w:type="spellStart"/>
            <w:r w:rsidRPr="00A17069">
              <w:rPr>
                <w:lang w:val="es-ES"/>
              </w:rPr>
              <w:t>peroxide</w:t>
            </w:r>
            <w:proofErr w:type="spellEnd"/>
          </w:p>
          <w:p w:rsidR="007F3F0F" w:rsidRPr="00A17069" w:rsidRDefault="007F3F0F">
            <w:pPr>
              <w:numPr>
                <w:ilvl w:val="12"/>
                <w:numId w:val="0"/>
              </w:numPr>
              <w:tabs>
                <w:tab w:val="left" w:pos="1134"/>
                <w:tab w:val="left" w:pos="1701"/>
                <w:tab w:val="left" w:pos="2268"/>
                <w:tab w:val="left" w:pos="2835"/>
                <w:tab w:val="left" w:pos="3402"/>
              </w:tabs>
              <w:rPr>
                <w:lang w:val="es-ES"/>
              </w:rPr>
            </w:pPr>
            <w:proofErr w:type="spellStart"/>
            <w:r w:rsidRPr="00A17069">
              <w:rPr>
                <w:lang w:val="es-ES"/>
              </w:rPr>
              <w:t>Dicyclohexyl</w:t>
            </w:r>
            <w:proofErr w:type="spellEnd"/>
            <w:r w:rsidRPr="00A17069">
              <w:rPr>
                <w:lang w:val="es-ES"/>
              </w:rPr>
              <w:t xml:space="preserve"> </w:t>
            </w:r>
            <w:proofErr w:type="spellStart"/>
            <w:r w:rsidRPr="00A17069">
              <w:rPr>
                <w:lang w:val="es-ES"/>
              </w:rPr>
              <w:t>peroxydicarbonate</w:t>
            </w:r>
            <w:proofErr w:type="spellEnd"/>
          </w:p>
          <w:p w:rsidR="007F3F0F" w:rsidRPr="00A17069" w:rsidRDefault="007F3F0F">
            <w:pPr>
              <w:numPr>
                <w:ilvl w:val="12"/>
                <w:numId w:val="0"/>
              </w:numPr>
              <w:tabs>
                <w:tab w:val="left" w:pos="1134"/>
                <w:tab w:val="left" w:pos="1701"/>
                <w:tab w:val="left" w:pos="2268"/>
                <w:tab w:val="left" w:pos="2835"/>
                <w:tab w:val="left" w:pos="3402"/>
              </w:tabs>
              <w:rPr>
                <w:lang w:val="es-ES"/>
              </w:rPr>
            </w:pPr>
            <w:proofErr w:type="spellStart"/>
            <w:r w:rsidRPr="00A17069">
              <w:rPr>
                <w:lang w:val="es-ES"/>
              </w:rPr>
              <w:t>Dicyclohexyl</w:t>
            </w:r>
            <w:proofErr w:type="spellEnd"/>
            <w:r w:rsidRPr="00A17069">
              <w:rPr>
                <w:lang w:val="es-ES"/>
              </w:rPr>
              <w:t xml:space="preserve"> </w:t>
            </w:r>
            <w:proofErr w:type="spellStart"/>
            <w:r w:rsidRPr="00A17069">
              <w:rPr>
                <w:lang w:val="es-ES"/>
              </w:rPr>
              <w:t>peroxydicarbonate</w:t>
            </w:r>
            <w:proofErr w:type="spellEnd"/>
            <w:r w:rsidRPr="00A17069">
              <w:rPr>
                <w:lang w:val="es-ES"/>
              </w:rPr>
              <w:t>, 90%</w:t>
            </w:r>
          </w:p>
          <w:p w:rsidR="007F3F0F" w:rsidRPr="00A17069" w:rsidRDefault="007F3F0F">
            <w:pPr>
              <w:numPr>
                <w:ilvl w:val="12"/>
                <w:numId w:val="0"/>
              </w:numPr>
              <w:tabs>
                <w:tab w:val="left" w:pos="1134"/>
                <w:tab w:val="left" w:pos="1701"/>
                <w:tab w:val="left" w:pos="2268"/>
                <w:tab w:val="left" w:pos="2835"/>
                <w:tab w:val="left" w:pos="3402"/>
              </w:tabs>
              <w:rPr>
                <w:lang w:val="es-ES"/>
              </w:rPr>
            </w:pPr>
            <w:r w:rsidRPr="00A17069">
              <w:rPr>
                <w:lang w:val="es-ES"/>
              </w:rPr>
              <w:t xml:space="preserve">  </w:t>
            </w:r>
            <w:proofErr w:type="spellStart"/>
            <w:r w:rsidRPr="00A17069">
              <w:rPr>
                <w:lang w:val="es-ES"/>
              </w:rPr>
              <w:t>with</w:t>
            </w:r>
            <w:proofErr w:type="spellEnd"/>
            <w:r w:rsidRPr="00A17069">
              <w:rPr>
                <w:lang w:val="es-ES"/>
              </w:rPr>
              <w:t xml:space="preserve"> </w:t>
            </w:r>
            <w:proofErr w:type="spellStart"/>
            <w:r w:rsidRPr="00A17069">
              <w:rPr>
                <w:lang w:val="es-ES"/>
              </w:rPr>
              <w:t>water</w:t>
            </w:r>
            <w:proofErr w:type="spellEnd"/>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Dilauroyl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Dilauroyl</w:t>
            </w:r>
            <w:proofErr w:type="spellEnd"/>
            <w:r w:rsidRPr="00732F00">
              <w:t xml:space="preserve"> peroxide, 42% stable </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dispersion in water</w:t>
            </w:r>
          </w:p>
          <w:p w:rsidR="007F3F0F" w:rsidRPr="00732F00" w:rsidRDefault="007F3F0F">
            <w:pPr>
              <w:numPr>
                <w:ilvl w:val="12"/>
                <w:numId w:val="0"/>
              </w:numPr>
              <w:tabs>
                <w:tab w:val="left" w:pos="1134"/>
                <w:tab w:val="left" w:pos="1701"/>
                <w:tab w:val="left" w:pos="2268"/>
                <w:tab w:val="left" w:pos="2835"/>
                <w:tab w:val="left" w:pos="3402"/>
              </w:tabs>
            </w:pPr>
            <w:r w:rsidRPr="00732F00">
              <w:t>2,5-Dimethyl-2,5-di-(</w:t>
            </w:r>
            <w:proofErr w:type="spellStart"/>
            <w:r w:rsidRPr="00732F00">
              <w:t>tert-butylperoxy</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hexyne-3</w:t>
            </w:r>
          </w:p>
          <w:p w:rsidR="007F3F0F" w:rsidRPr="00732F00" w:rsidRDefault="007F3F0F">
            <w:pPr>
              <w:numPr>
                <w:ilvl w:val="12"/>
                <w:numId w:val="0"/>
              </w:numPr>
              <w:tabs>
                <w:tab w:val="left" w:pos="1134"/>
                <w:tab w:val="left" w:pos="1701"/>
                <w:tab w:val="left" w:pos="2268"/>
                <w:tab w:val="left" w:pos="2835"/>
                <w:tab w:val="left" w:pos="3402"/>
              </w:tabs>
            </w:pPr>
            <w:r w:rsidRPr="00732F00">
              <w:t>2,5-Dimethyl-2,5-di-(</w:t>
            </w:r>
            <w:proofErr w:type="spellStart"/>
            <w:r w:rsidRPr="00732F00">
              <w:t>benzoylperoxy</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hexane</w:t>
            </w:r>
          </w:p>
          <w:p w:rsidR="007F3F0F" w:rsidRPr="00732F00" w:rsidRDefault="007F3F0F">
            <w:pPr>
              <w:numPr>
                <w:ilvl w:val="12"/>
                <w:numId w:val="0"/>
              </w:numPr>
              <w:tabs>
                <w:tab w:val="left" w:pos="1134"/>
                <w:tab w:val="left" w:pos="1701"/>
                <w:tab w:val="left" w:pos="2268"/>
                <w:tab w:val="left" w:pos="2835"/>
                <w:tab w:val="left" w:pos="3402"/>
              </w:tabs>
              <w:spacing w:after="48"/>
            </w:pPr>
            <w:r w:rsidRPr="00732F00">
              <w:t>4-Nitrosophenol</w:t>
            </w:r>
          </w:p>
        </w:tc>
        <w:tc>
          <w:tcPr>
            <w:tcW w:w="1076"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174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101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276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237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238</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273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212</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123</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159</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292</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235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231</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130</w:t>
            </w:r>
          </w:p>
        </w:tc>
        <w:tc>
          <w:tcPr>
            <w:tcW w:w="147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35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35</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rPr>
                <w:lang w:val="es-ES"/>
              </w:rPr>
            </w:pPr>
            <w:r w:rsidRPr="00732F00">
              <w:rPr>
                <w:lang w:val="es-ES"/>
              </w:rPr>
              <w:t>0.35</w:t>
            </w:r>
          </w:p>
          <w:p w:rsidR="007F3F0F" w:rsidRPr="00732F00" w:rsidRDefault="007F3F0F">
            <w:pPr>
              <w:numPr>
                <w:ilvl w:val="12"/>
                <w:numId w:val="0"/>
              </w:numPr>
              <w:tabs>
                <w:tab w:val="left" w:pos="1134"/>
                <w:tab w:val="left" w:pos="1701"/>
                <w:tab w:val="left" w:pos="2268"/>
                <w:tab w:val="left" w:pos="2835"/>
                <w:tab w:val="left" w:pos="3402"/>
              </w:tabs>
              <w:jc w:val="center"/>
              <w:rPr>
                <w:b/>
                <w:bCs/>
                <w:vertAlign w:val="superscript"/>
                <w:lang w:val="es-ES"/>
              </w:rPr>
            </w:pPr>
            <w:r w:rsidRPr="00732F00">
              <w:rPr>
                <w:b/>
                <w:bCs/>
                <w:vertAlign w:val="superscript"/>
                <w:lang w:val="es-ES"/>
              </w:rPr>
              <w:t>a</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0.65</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0.74</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0.27</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0.12</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100</w:t>
            </w:r>
            <w:r w:rsidRPr="00732F00">
              <w:rPr>
                <w:b/>
                <w:bCs/>
                <w:vertAlign w:val="superscript"/>
                <w:lang w:val="es-ES"/>
              </w:rPr>
              <w:t>b</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0.27</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4.3</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 xml:space="preserve">No </w:t>
            </w:r>
            <w:proofErr w:type="spellStart"/>
            <w:r w:rsidRPr="00732F00">
              <w:rPr>
                <w:lang w:val="es-ES"/>
              </w:rPr>
              <w:t>ignition</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 xml:space="preserve">No </w:t>
            </w:r>
            <w:proofErr w:type="spellStart"/>
            <w:r w:rsidRPr="00732F00">
              <w:rPr>
                <w:lang w:val="es-ES"/>
              </w:rPr>
              <w:t>ignition</w:t>
            </w:r>
            <w:proofErr w:type="spellEnd"/>
          </w:p>
          <w:p w:rsidR="007F3F0F" w:rsidRPr="00732F00" w:rsidRDefault="007F3F0F">
            <w:pPr>
              <w:numPr>
                <w:ilvl w:val="12"/>
                <w:numId w:val="0"/>
              </w:numPr>
              <w:tabs>
                <w:tab w:val="left" w:pos="1134"/>
                <w:tab w:val="left" w:pos="1701"/>
                <w:tab w:val="left" w:pos="2268"/>
                <w:tab w:val="left" w:pos="2835"/>
                <w:tab w:val="left" w:pos="3402"/>
              </w:tabs>
              <w:jc w:val="center"/>
            </w:pPr>
            <w:r w:rsidRPr="00732F00">
              <w:t>26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 ignition</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 ignition</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2.9</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6.9</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0.90</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Yes, slowly</w:t>
            </w:r>
          </w:p>
        </w:tc>
      </w:tr>
    </w:tbl>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567"/>
        </w:tabs>
        <w:jc w:val="both"/>
        <w:rPr>
          <w:i/>
          <w:iCs/>
        </w:rPr>
      </w:pPr>
      <w:proofErr w:type="gramStart"/>
      <w:r w:rsidRPr="00732F00">
        <w:rPr>
          <w:b/>
          <w:bCs/>
          <w:vertAlign w:val="superscript"/>
        </w:rPr>
        <w:t>a</w:t>
      </w:r>
      <w:proofErr w:type="gramEnd"/>
      <w:r w:rsidRPr="00732F00">
        <w:rPr>
          <w:i/>
          <w:iCs/>
        </w:rPr>
        <w:tab/>
        <w:t>Pulsating flame followed by extinguishing of flame; no stable propagation under test conditions.</w:t>
      </w:r>
    </w:p>
    <w:p w:rsidR="007F3F0F" w:rsidRPr="00732F00" w:rsidRDefault="007F3F0F">
      <w:pPr>
        <w:numPr>
          <w:ilvl w:val="12"/>
          <w:numId w:val="0"/>
        </w:numPr>
        <w:tabs>
          <w:tab w:val="left" w:pos="567"/>
        </w:tabs>
        <w:jc w:val="both"/>
        <w:rPr>
          <w:i/>
          <w:iCs/>
        </w:rPr>
      </w:pPr>
      <w:proofErr w:type="gramStart"/>
      <w:r w:rsidRPr="00732F00">
        <w:rPr>
          <w:b/>
          <w:bCs/>
          <w:vertAlign w:val="superscript"/>
        </w:rPr>
        <w:t>b</w:t>
      </w:r>
      <w:proofErr w:type="gramEnd"/>
      <w:r w:rsidRPr="00732F00">
        <w:rPr>
          <w:i/>
          <w:iCs/>
        </w:rPr>
        <w:tab/>
        <w:t>Performed with an exploratory test using a glass tube with a diameter of 14 mm at 20 °C instead of 50 °C.</w: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3232150" cy="4380865"/>
            <wp:effectExtent l="0" t="0" r="0" b="635"/>
            <wp:docPr id="5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2150" cy="438086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F00B16">
      <w:pPr>
        <w:numPr>
          <w:ilvl w:val="12"/>
          <w:numId w:val="0"/>
        </w:numPr>
        <w:tabs>
          <w:tab w:val="left" w:pos="1134"/>
          <w:tab w:val="left" w:pos="1701"/>
          <w:tab w:val="left" w:pos="2268"/>
          <w:tab w:val="left" w:pos="2835"/>
          <w:tab w:val="left" w:pos="3402"/>
        </w:tabs>
      </w:pPr>
      <w:r>
        <w:rPr>
          <w:noProof/>
          <w:lang w:eastAsia="en-GB"/>
        </w:rPr>
        <mc:AlternateContent>
          <mc:Choice Requires="wps">
            <w:drawing>
              <wp:anchor distT="4294967295" distB="4294967295" distL="114300" distR="114300" simplePos="0" relativeHeight="2516776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BF4AC6B" id="Line 24" o:spid="_x0000_s1026" style="position:absolute;z-index:251677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73FAIAACw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ZpVO&#10;9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r w:rsidRPr="00732F00">
        <w:t>(A)</w:t>
      </w:r>
      <w:r w:rsidRPr="00732F00">
        <w:tab/>
        <w:t>Height of filling 20 mm below rim</w:t>
      </w:r>
    </w:p>
    <w:p w:rsidR="007F3F0F" w:rsidRPr="00732F00" w:rsidRDefault="007F3F0F">
      <w:pPr>
        <w:numPr>
          <w:ilvl w:val="12"/>
          <w:numId w:val="0"/>
        </w:numPr>
        <w:tabs>
          <w:tab w:val="left" w:pos="1134"/>
          <w:tab w:val="left" w:pos="1701"/>
          <w:tab w:val="left" w:pos="2268"/>
          <w:tab w:val="left" w:pos="2835"/>
          <w:tab w:val="left" w:pos="3402"/>
        </w:tabs>
      </w:pPr>
      <w:r w:rsidRPr="00732F00">
        <w:t>(B)</w:t>
      </w:r>
      <w:r w:rsidRPr="00732F00">
        <w:tab/>
        <w:t>30 mm region for deflagration to be established</w:t>
      </w:r>
    </w:p>
    <w:p w:rsidR="007F3F0F" w:rsidRPr="00732F00" w:rsidRDefault="007F3F0F">
      <w:pPr>
        <w:numPr>
          <w:ilvl w:val="12"/>
          <w:numId w:val="0"/>
        </w:numPr>
        <w:tabs>
          <w:tab w:val="left" w:pos="1134"/>
          <w:tab w:val="left" w:pos="1701"/>
          <w:tab w:val="left" w:pos="2268"/>
          <w:tab w:val="left" w:pos="2835"/>
          <w:tab w:val="left" w:pos="3402"/>
        </w:tabs>
      </w:pPr>
      <w:r w:rsidRPr="00732F00">
        <w:t>(C)</w:t>
      </w:r>
      <w:r w:rsidRPr="00732F00">
        <w:tab/>
        <w:t>50 mm region for measuring the deflagration rate</w:t>
      </w:r>
    </w:p>
    <w:p w:rsidR="007F3F0F" w:rsidRPr="00732F00" w:rsidRDefault="00F00B16">
      <w:pPr>
        <w:numPr>
          <w:ilvl w:val="12"/>
          <w:numId w:val="0"/>
        </w:numPr>
        <w:tabs>
          <w:tab w:val="left" w:pos="1134"/>
          <w:tab w:val="left" w:pos="1701"/>
          <w:tab w:val="left" w:pos="2268"/>
          <w:tab w:val="left" w:pos="2835"/>
          <w:tab w:val="left" w:pos="3402"/>
        </w:tabs>
      </w:pPr>
      <w:r>
        <w:rPr>
          <w:noProof/>
          <w:lang w:eastAsia="en-GB"/>
        </w:rPr>
        <mc:AlternateContent>
          <mc:Choice Requires="wps">
            <w:drawing>
              <wp:anchor distT="4294967295" distB="4294967295" distL="114300" distR="114300" simplePos="0" relativeHeight="25167872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0EF9909" id="Line 25" o:spid="_x0000_s1026" style="position:absolute;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QtFA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iW0U&#10;L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jc w:val="center"/>
        <w:rPr>
          <w:b/>
          <w:bCs/>
        </w:rPr>
      </w:pPr>
      <w:r w:rsidRPr="00732F00">
        <w:rPr>
          <w:b/>
          <w:bCs/>
        </w:rPr>
        <w:t>Figure 23.4.2.1: DEWAR VESSEL WITH OBSERVATION WINDOWS</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tabs>
          <w:tab w:val="left" w:pos="1134"/>
          <w:tab w:val="left" w:pos="1701"/>
          <w:tab w:val="left" w:pos="2268"/>
          <w:tab w:val="left" w:pos="2835"/>
          <w:tab w:val="left" w:pos="3402"/>
        </w:tabs>
        <w:jc w:val="center"/>
        <w:rPr>
          <w:b/>
          <w:bCs/>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A32AA2">
          <w:type w:val="oddPage"/>
          <w:pgSz w:w="11906" w:h="16838" w:code="9"/>
          <w:pgMar w:top="1134" w:right="1134" w:bottom="851" w:left="1134" w:header="851" w:footer="1134" w:gutter="0"/>
          <w:pgNumType w:fmt="numberInDash"/>
          <w:cols w:space="720"/>
          <w:noEndnote/>
        </w:sectPr>
      </w:pPr>
    </w:p>
    <w:p w:rsidR="007F3F0F" w:rsidRPr="00AE1200" w:rsidRDefault="007F3F0F" w:rsidP="00A32AA2">
      <w:pPr>
        <w:pStyle w:val="ManualHeading1"/>
        <w:rPr>
          <w:sz w:val="22"/>
          <w:szCs w:val="22"/>
        </w:rPr>
      </w:pPr>
      <w:r w:rsidRPr="00AE1200">
        <w:lastRenderedPageBreak/>
        <w:t>SECTION 24</w:t>
      </w:r>
      <w:r>
        <w:br/>
      </w:r>
      <w:r>
        <w:br/>
      </w:r>
      <w:r w:rsidRPr="00AE1200">
        <w:t>TEST SERIES D</w:t>
      </w:r>
    </w:p>
    <w:p w:rsidR="007F3F0F" w:rsidRPr="00AE1200" w:rsidRDefault="007F3F0F">
      <w:pPr>
        <w:numPr>
          <w:ilvl w:val="12"/>
          <w:numId w:val="0"/>
        </w:numPr>
        <w:tabs>
          <w:tab w:val="left" w:pos="1418"/>
        </w:tabs>
        <w:jc w:val="both"/>
        <w:rPr>
          <w:sz w:val="22"/>
          <w:szCs w:val="22"/>
        </w:rPr>
      </w:pPr>
    </w:p>
    <w:p w:rsidR="007F3F0F" w:rsidRPr="00AE1200" w:rsidRDefault="007F3F0F">
      <w:pPr>
        <w:numPr>
          <w:ilvl w:val="12"/>
          <w:numId w:val="0"/>
        </w:numPr>
        <w:tabs>
          <w:tab w:val="left" w:pos="1418"/>
        </w:tabs>
        <w:jc w:val="both"/>
        <w:rPr>
          <w:sz w:val="22"/>
          <w:szCs w:val="22"/>
        </w:rPr>
      </w:pPr>
    </w:p>
    <w:p w:rsidR="007F3F0F" w:rsidRPr="00732F00" w:rsidRDefault="007F3F0F" w:rsidP="00A32AA2">
      <w:pPr>
        <w:pStyle w:val="ManualHeading2"/>
        <w:rPr>
          <w:sz w:val="20"/>
          <w:szCs w:val="20"/>
        </w:rPr>
      </w:pPr>
      <w:r w:rsidRPr="00732F00">
        <w:rPr>
          <w:sz w:val="20"/>
          <w:szCs w:val="20"/>
        </w:rPr>
        <w:t xml:space="preserve">24.1 </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rsidP="00732F00">
      <w:pPr>
        <w:pStyle w:val="BodyText"/>
        <w:tabs>
          <w:tab w:val="left" w:pos="1418"/>
        </w:tabs>
      </w:pPr>
      <w:r w:rsidRPr="00732F00">
        <w:tab/>
        <w:t>Test series D comprises a test and criteria concerning the propagation of a rapid deflagration of a substance as packaged</w:t>
      </w:r>
      <w:del w:id="617" w:author="Ed de Jong" w:date="2016-02-02T09:22:00Z">
        <w:r w:rsidRPr="00732F00" w:rsidDel="007D1695">
          <w:delText xml:space="preserve"> for transport</w:delText>
        </w:r>
      </w:del>
      <w:r w:rsidRPr="00732F00">
        <w:t>. The test is required for substances which deflagrate rapidly in a series C test.</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24.2</w:t>
      </w:r>
      <w:r w:rsidRPr="00732F00">
        <w:rPr>
          <w:sz w:val="20"/>
          <w:szCs w:val="20"/>
        </w:rPr>
        <w:tab/>
        <w:t>Test method</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24.2.1</w:t>
      </w:r>
      <w:r w:rsidRPr="00732F00">
        <w:tab/>
        <w:t>The question "Does it deflagrate rapidly in package?" (</w:t>
      </w:r>
      <w:proofErr w:type="gramStart"/>
      <w:r w:rsidRPr="00732F00">
        <w:t>box</w:t>
      </w:r>
      <w:proofErr w:type="gramEnd"/>
      <w:r w:rsidRPr="00732F00">
        <w:t xml:space="preserve"> 6 of Figure 20.1) is answered on the basis of the results of the test method in Table 24.1.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732F00">
      <w:pPr>
        <w:numPr>
          <w:ilvl w:val="12"/>
          <w:numId w:val="0"/>
        </w:numPr>
        <w:tabs>
          <w:tab w:val="left" w:pos="1418"/>
        </w:tabs>
        <w:jc w:val="center"/>
      </w:pPr>
      <w:r w:rsidRPr="00732F00">
        <w:rPr>
          <w:b/>
          <w:bCs/>
        </w:rPr>
        <w:t>Table 24.1: TEST METHOD FOR TEST SERIES D</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D.1</w:t>
            </w:r>
          </w:p>
          <w:p w:rsidR="007F3F0F" w:rsidRPr="00732F00" w:rsidRDefault="007F3F0F">
            <w:pPr>
              <w:numPr>
                <w:ilvl w:val="12"/>
                <w:numId w:val="0"/>
              </w:numPr>
              <w:tabs>
                <w:tab w:val="left" w:pos="1134"/>
                <w:tab w:val="left" w:pos="1701"/>
                <w:tab w:val="left" w:pos="2268"/>
                <w:tab w:val="left" w:pos="2835"/>
                <w:tab w:val="left" w:pos="3402"/>
              </w:tabs>
              <w:spacing w:after="48"/>
              <w:jc w:val="both"/>
            </w:pP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 xml:space="preserve">Deflagration test in </w:t>
            </w:r>
            <w:proofErr w:type="spellStart"/>
            <w:r w:rsidRPr="00732F00">
              <w:t>package</w:t>
            </w:r>
            <w:r w:rsidRPr="00732F00">
              <w:rPr>
                <w:b/>
                <w:bCs/>
                <w:vertAlign w:val="superscript"/>
              </w:rPr>
              <w:t>a</w:t>
            </w:r>
            <w:proofErr w:type="spellEnd"/>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24.4.1</w:t>
            </w:r>
          </w:p>
          <w:p w:rsidR="007F3F0F" w:rsidRPr="00732F00" w:rsidRDefault="007F3F0F">
            <w:pPr>
              <w:numPr>
                <w:ilvl w:val="12"/>
                <w:numId w:val="0"/>
              </w:numPr>
              <w:tabs>
                <w:tab w:val="left" w:pos="1134"/>
                <w:tab w:val="left" w:pos="1701"/>
                <w:tab w:val="left" w:pos="2268"/>
                <w:tab w:val="left" w:pos="2835"/>
                <w:tab w:val="left" w:pos="3402"/>
              </w:tabs>
              <w:spacing w:after="48"/>
              <w:jc w:val="both"/>
            </w:pPr>
          </w:p>
        </w:tc>
      </w:tr>
    </w:tbl>
    <w:p w:rsidR="007F3F0F" w:rsidRPr="00732F00" w:rsidRDefault="007F3F0F">
      <w:pPr>
        <w:numPr>
          <w:ilvl w:val="12"/>
          <w:numId w:val="0"/>
        </w:numPr>
        <w:tabs>
          <w:tab w:val="left" w:pos="1134"/>
          <w:tab w:val="left" w:pos="1701"/>
          <w:tab w:val="left" w:pos="2268"/>
          <w:tab w:val="left" w:pos="2835"/>
          <w:tab w:val="left" w:pos="3402"/>
        </w:tabs>
        <w:jc w:val="both"/>
        <w:rPr>
          <w:b/>
          <w:bCs/>
        </w:rPr>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i/>
          <w:iCs/>
          <w:vertAlign w:val="superscript"/>
        </w:rPr>
        <w:t>a</w:t>
      </w:r>
      <w:proofErr w:type="gramEnd"/>
      <w:r w:rsidRPr="00732F00">
        <w:rPr>
          <w:i/>
          <w:iCs/>
        </w:rPr>
        <w:tab/>
        <w:t>Recommended test.</w:t>
      </w:r>
    </w:p>
    <w:p w:rsidR="007F3F0F" w:rsidRPr="00732F00" w:rsidRDefault="007F3F0F">
      <w:pPr>
        <w:numPr>
          <w:ilvl w:val="12"/>
          <w:numId w:val="0"/>
        </w:numPr>
        <w:tabs>
          <w:tab w:val="left" w:pos="1418"/>
        </w:tabs>
        <w:jc w:val="both"/>
      </w:pPr>
    </w:p>
    <w:p w:rsidR="007F3F0F" w:rsidRPr="00732F00" w:rsidRDefault="007F3F0F">
      <w:pPr>
        <w:pStyle w:val="BodyText"/>
      </w:pPr>
      <w:r w:rsidRPr="00732F00">
        <w:t>24.2.2</w:t>
      </w:r>
      <w:r w:rsidRPr="00732F00">
        <w:tab/>
        <w:t>The test is only required for substances for which the answer from the series C test is "Yes, rapidly".</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24.3</w:t>
      </w:r>
      <w:r w:rsidRPr="00732F00">
        <w:rPr>
          <w:sz w:val="20"/>
          <w:szCs w:val="20"/>
        </w:rPr>
        <w:tab/>
        <w:t>Test conditions</w:t>
      </w:r>
    </w:p>
    <w:p w:rsidR="007F3F0F" w:rsidRPr="00732F00" w:rsidRDefault="007F3F0F">
      <w:pPr>
        <w:tabs>
          <w:tab w:val="left" w:pos="1418"/>
        </w:tabs>
        <w:jc w:val="both"/>
      </w:pPr>
    </w:p>
    <w:p w:rsidR="007F3F0F" w:rsidRPr="00732F00" w:rsidRDefault="007F3F0F">
      <w:pPr>
        <w:tabs>
          <w:tab w:val="left" w:pos="1418"/>
        </w:tabs>
        <w:jc w:val="both"/>
      </w:pPr>
      <w:r w:rsidRPr="00732F00">
        <w:t>24.3.1</w:t>
      </w:r>
      <w:r w:rsidRPr="00732F00">
        <w:tab/>
        <w:t>The test of series D should be applied to packages (not larger than 50 kg) of substance in the condition and form in which they are offered</w:t>
      </w:r>
      <w:del w:id="618" w:author="Ed de Jong" w:date="2016-02-02T09:22:00Z">
        <w:r w:rsidRPr="00732F00" w:rsidDel="007D1695">
          <w:delText xml:space="preserve"> for transport</w:delText>
        </w:r>
      </w:del>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24.3.2</w:t>
      </w:r>
      <w:r w:rsidRPr="00732F00">
        <w:tab/>
      </w:r>
      <w:r w:rsidRPr="00732F00">
        <w:rPr>
          <w:b/>
          <w:bCs/>
          <w:i/>
          <w:iCs/>
        </w:rPr>
        <w:t>The preliminary procedure (see section 20.3) should be carried out before performing these tests.</w:t>
      </w:r>
    </w:p>
    <w:p w:rsidR="007F3F0F" w:rsidRPr="00732F00" w:rsidRDefault="007F3F0F">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24.4</w:t>
      </w:r>
      <w:r w:rsidRPr="0017404E">
        <w:rPr>
          <w:sz w:val="20"/>
          <w:szCs w:val="20"/>
        </w:rPr>
        <w:tab/>
        <w:t>Series D test prescription</w:t>
      </w:r>
    </w:p>
    <w:p w:rsidR="007F3F0F" w:rsidRPr="0017404E" w:rsidRDefault="007F3F0F">
      <w:pPr>
        <w:numPr>
          <w:ilvl w:val="12"/>
          <w:numId w:val="0"/>
        </w:numPr>
        <w:tabs>
          <w:tab w:val="left" w:pos="1418"/>
        </w:tabs>
        <w:jc w:val="both"/>
      </w:pPr>
    </w:p>
    <w:p w:rsidR="007F3F0F" w:rsidRPr="0017404E" w:rsidRDefault="007F3F0F" w:rsidP="00A32AA2">
      <w:pPr>
        <w:pStyle w:val="ManualHeading3"/>
        <w:rPr>
          <w:sz w:val="20"/>
          <w:szCs w:val="20"/>
        </w:rPr>
      </w:pPr>
      <w:r w:rsidRPr="0017404E">
        <w:rPr>
          <w:sz w:val="20"/>
          <w:szCs w:val="20"/>
        </w:rPr>
        <w:t>24.4.1</w:t>
      </w:r>
      <w:r w:rsidRPr="0017404E">
        <w:rPr>
          <w:sz w:val="20"/>
          <w:szCs w:val="20"/>
        </w:rPr>
        <w:tab/>
      </w:r>
      <w:r w:rsidRPr="0017404E">
        <w:rPr>
          <w:i/>
          <w:sz w:val="20"/>
          <w:szCs w:val="20"/>
        </w:rPr>
        <w:t>Test D.1: Deflagration test in the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24.4.1.1</w:t>
      </w:r>
      <w:r w:rsidRPr="0017404E">
        <w:rPr>
          <w:sz w:val="20"/>
          <w:szCs w:val="20"/>
        </w:rPr>
        <w:tab/>
      </w:r>
      <w:r w:rsidRPr="0017404E">
        <w:rPr>
          <w:i/>
          <w:sz w:val="20"/>
          <w:szCs w:val="20"/>
        </w:rPr>
        <w:t>Introduction</w:t>
      </w:r>
    </w:p>
    <w:p w:rsidR="007F3F0F" w:rsidRPr="0017404E" w:rsidRDefault="007F3F0F">
      <w:pPr>
        <w:numPr>
          <w:ilvl w:val="12"/>
          <w:numId w:val="0"/>
        </w:numPr>
        <w:tabs>
          <w:tab w:val="left" w:pos="1418"/>
        </w:tabs>
        <w:jc w:val="both"/>
      </w:pPr>
    </w:p>
    <w:p w:rsidR="007F3F0F" w:rsidRPr="0017404E" w:rsidRDefault="007F3F0F">
      <w:pPr>
        <w:pStyle w:val="BodyText"/>
        <w:numPr>
          <w:ilvl w:val="12"/>
          <w:numId w:val="0"/>
        </w:numPr>
      </w:pPr>
      <w:r w:rsidRPr="0017404E">
        <w:tab/>
        <w:t>This test is used to measure the ability of a substance to rapidly propagate a deflagration when packaged</w:t>
      </w:r>
      <w:del w:id="619" w:author="Ed de Jong" w:date="2016-02-02T09:22:00Z">
        <w:r w:rsidRPr="0017404E" w:rsidDel="007D1695">
          <w:delText xml:space="preserve"> as for transport</w:delText>
        </w:r>
      </w:del>
      <w:r w:rsidRPr="0017404E">
        <w:t>. It may be used to answer the question in box 6 of Figure 20.1.</w:t>
      </w:r>
    </w:p>
    <w:p w:rsidR="007F3F0F" w:rsidRPr="0017404E" w:rsidRDefault="007F3F0F" w:rsidP="00A32AA2">
      <w:pPr>
        <w:pStyle w:val="ManualHeading4"/>
        <w:rPr>
          <w:sz w:val="20"/>
          <w:szCs w:val="20"/>
        </w:rPr>
      </w:pPr>
    </w:p>
    <w:p w:rsidR="007F3F0F" w:rsidRPr="0017404E" w:rsidRDefault="007F3F0F" w:rsidP="00A32AA2">
      <w:pPr>
        <w:pStyle w:val="ManualHeading4"/>
        <w:rPr>
          <w:sz w:val="20"/>
          <w:szCs w:val="20"/>
        </w:rPr>
      </w:pPr>
      <w:r w:rsidRPr="0017404E">
        <w:rPr>
          <w:sz w:val="20"/>
          <w:szCs w:val="20"/>
        </w:rPr>
        <w:t>24.4.1.2</w:t>
      </w:r>
      <w:r w:rsidRPr="0017404E">
        <w:rPr>
          <w:sz w:val="20"/>
          <w:szCs w:val="20"/>
        </w:rPr>
        <w:tab/>
      </w:r>
      <w:r w:rsidRPr="0017404E">
        <w:rPr>
          <w:i/>
          <w:iCs/>
          <w:sz w:val="20"/>
          <w:szCs w:val="20"/>
        </w:rPr>
        <w:t>Apparatus and materials</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jc w:val="both"/>
      </w:pPr>
      <w:r w:rsidRPr="0017404E">
        <w:tab/>
        <w:t>An igniter just sufficient to ensure ignition of the substance (e.g. a squib with maximum 2 g of a slow burning pyrotechnic composition wrapped in thin plastics foil) and suitable confining material are required.</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24.4.1.3</w:t>
      </w:r>
      <w:r w:rsidRPr="0017404E">
        <w:rPr>
          <w:sz w:val="20"/>
          <w:szCs w:val="20"/>
        </w:rPr>
        <w:tab/>
      </w:r>
      <w:r w:rsidRPr="0017404E">
        <w:rPr>
          <w:i/>
          <w:iCs/>
          <w:sz w:val="20"/>
          <w:szCs w:val="20"/>
        </w:rPr>
        <w:t>Procedure</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jc w:val="both"/>
      </w:pPr>
      <w:r w:rsidRPr="0017404E">
        <w:tab/>
        <w:t>The test is applied to packaged substances in the condition and form in which they are offered</w:t>
      </w:r>
      <w:del w:id="620" w:author="Ed de Jong" w:date="2016-02-02T09:23:00Z">
        <w:r w:rsidRPr="0017404E" w:rsidDel="007D1695">
          <w:delText xml:space="preserve"> for transport</w:delText>
        </w:r>
      </w:del>
      <w:r w:rsidRPr="0017404E">
        <w:t>. The package is placed on the ground and the igniter is placed in the centre of the substance. For liquids, a support of metal wires may be needed to fix the igniter in the desired place. The igniter should be protected against the liquid. The test is performed under confinement. The preferred method of confinement is loose sand placed around the test package with a minimum of 0.5 m in every</w:t>
      </w:r>
      <w:r w:rsidRPr="00AE1200">
        <w:rPr>
          <w:sz w:val="22"/>
          <w:szCs w:val="22"/>
        </w:rPr>
        <w:t xml:space="preserve"> direction. Alternative methods of confinement are to use boxes, bags or drums filled with earth or sand placed around and on top of the package with the same minimum thickness. The test is performed in triplicate, unless an explosion is observed. </w:t>
      </w:r>
      <w:r w:rsidRPr="00AE1200">
        <w:rPr>
          <w:b/>
          <w:bCs/>
          <w:i/>
          <w:iCs/>
          <w:sz w:val="22"/>
          <w:szCs w:val="22"/>
        </w:rPr>
        <w:t xml:space="preserve">If no deflagration is observed </w:t>
      </w:r>
      <w:r w:rsidRPr="0017404E">
        <w:rPr>
          <w:b/>
          <w:bCs/>
          <w:i/>
          <w:iCs/>
        </w:rPr>
        <w:lastRenderedPageBreak/>
        <w:t>after ignition, the package should not be approached for at least 30 minutes. It is recommended that a thermocouple be inserted near the igniter to allow monitoring of its operation and to check when it is safe to approach the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24.4.1.4</w:t>
      </w:r>
      <w:r w:rsidRPr="0017404E">
        <w:rPr>
          <w:sz w:val="20"/>
          <w:szCs w:val="20"/>
        </w:rPr>
        <w:tab/>
      </w:r>
      <w:r w:rsidRPr="0017404E">
        <w:rPr>
          <w:i/>
          <w:sz w:val="20"/>
          <w:szCs w:val="20"/>
        </w:rPr>
        <w:t>Test criteria and method of assessing results</w:t>
      </w:r>
    </w:p>
    <w:p w:rsidR="007F3F0F" w:rsidRPr="0017404E" w:rsidRDefault="007F3F0F">
      <w:pPr>
        <w:tabs>
          <w:tab w:val="left" w:pos="1418"/>
        </w:tabs>
        <w:jc w:val="both"/>
      </w:pPr>
    </w:p>
    <w:p w:rsidR="007F3F0F" w:rsidRPr="0017404E" w:rsidRDefault="007F3F0F">
      <w:pPr>
        <w:tabs>
          <w:tab w:val="left" w:pos="1418"/>
        </w:tabs>
        <w:jc w:val="both"/>
      </w:pPr>
      <w:r w:rsidRPr="0017404E">
        <w:t>24.4.1.4.1</w:t>
      </w:r>
      <w:r w:rsidRPr="0017404E">
        <w:tab/>
        <w:t>The test results are assessed on the basis of the evidence of a rapid deflagration of the substance under investigation by:</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5" w:hanging="1985"/>
        <w:jc w:val="both"/>
      </w:pPr>
      <w:r w:rsidRPr="0017404E">
        <w:tab/>
        <w:t>(a)</w:t>
      </w:r>
      <w:r w:rsidRPr="0017404E">
        <w:tab/>
        <w:t xml:space="preserve">Fragmentation of the packaging; and </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5" w:hanging="1985"/>
        <w:jc w:val="both"/>
      </w:pPr>
      <w:r w:rsidRPr="0017404E">
        <w:tab/>
        <w:t>(b)</w:t>
      </w:r>
      <w:r w:rsidRPr="0017404E">
        <w:tab/>
        <w:t>Disruption and scattering of most of the confining material.</w:t>
      </w:r>
    </w:p>
    <w:p w:rsidR="007F3F0F" w:rsidRPr="0017404E" w:rsidRDefault="007F3F0F">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24.4.1.4.2</w:t>
      </w:r>
      <w:r w:rsidRPr="0017404E">
        <w:rPr>
          <w:sz w:val="20"/>
          <w:szCs w:val="20"/>
        </w:rPr>
        <w:tab/>
        <w:t>The test criteria are as follows:</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0" w:hanging="1980"/>
        <w:jc w:val="both"/>
      </w:pPr>
      <w:r w:rsidRPr="0017404E">
        <w:t>"Yes</w:t>
      </w:r>
      <w:proofErr w:type="gramStart"/>
      <w:r w:rsidRPr="0017404E">
        <w:t>" :</w:t>
      </w:r>
      <w:proofErr w:type="gramEnd"/>
      <w:r w:rsidRPr="0017404E">
        <w:tab/>
        <w:t>-</w:t>
      </w:r>
      <w:r w:rsidRPr="0017404E">
        <w:tab/>
        <w:t>Fragmentation of inner or outer packaging into more than three pieces (excluding the bottom and top parts of the packaging) shows that the substance under investigation deflagrated rapidly in that package.</w:t>
      </w:r>
    </w:p>
    <w:p w:rsidR="007F3F0F" w:rsidRPr="0017404E" w:rsidRDefault="007F3F0F">
      <w:pPr>
        <w:numPr>
          <w:ilvl w:val="12"/>
          <w:numId w:val="0"/>
        </w:numPr>
        <w:tabs>
          <w:tab w:val="left" w:pos="1418"/>
        </w:tabs>
        <w:ind w:left="1260" w:hanging="1260"/>
        <w:jc w:val="both"/>
      </w:pPr>
    </w:p>
    <w:p w:rsidR="007F3F0F" w:rsidRPr="0017404E" w:rsidRDefault="007F3F0F">
      <w:pPr>
        <w:numPr>
          <w:ilvl w:val="12"/>
          <w:numId w:val="0"/>
        </w:numPr>
        <w:tabs>
          <w:tab w:val="left" w:pos="1418"/>
        </w:tabs>
        <w:ind w:left="1980" w:hanging="1980"/>
        <w:jc w:val="both"/>
      </w:pPr>
      <w:r w:rsidRPr="0017404E">
        <w:t>"No</w:t>
      </w:r>
      <w:proofErr w:type="gramStart"/>
      <w:r w:rsidRPr="0017404E">
        <w:t>" :</w:t>
      </w:r>
      <w:proofErr w:type="gramEnd"/>
      <w:r w:rsidRPr="0017404E">
        <w:tab/>
        <w:t>-</w:t>
      </w:r>
      <w:r w:rsidRPr="0017404E">
        <w:tab/>
        <w:t>No fragmentation or a fragmentation of the inner or outer packaging into not more than three pieces (excluding the bottom and top parts of the packaging) shows that the substance under investigation did not deflagrate rapidly in that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24.4.1.5</w:t>
      </w:r>
      <w:r w:rsidRPr="0017404E">
        <w:rPr>
          <w:sz w:val="20"/>
          <w:szCs w:val="20"/>
        </w:rPr>
        <w:tab/>
      </w:r>
      <w:r w:rsidRPr="0017404E">
        <w:rPr>
          <w:i/>
          <w:sz w:val="20"/>
          <w:szCs w:val="20"/>
        </w:rPr>
        <w:t>Examples of results</w:t>
      </w:r>
    </w:p>
    <w:p w:rsidR="007F3F0F" w:rsidRPr="0017404E" w:rsidRDefault="007F3F0F">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2210"/>
        <w:gridCol w:w="1927"/>
        <w:gridCol w:w="1249"/>
      </w:tblGrid>
      <w:tr w:rsidR="007F3F0F" w:rsidRPr="0017404E">
        <w:trPr>
          <w:cantSplit/>
        </w:trPr>
        <w:tc>
          <w:tcPr>
            <w:tcW w:w="4251"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both"/>
              <w:rPr>
                <w:szCs w:val="24"/>
              </w:rPr>
            </w:pPr>
            <w:r w:rsidRPr="0017404E">
              <w:rPr>
                <w:b/>
                <w:bCs/>
                <w:szCs w:val="22"/>
              </w:rPr>
              <w:t>Substance</w:t>
            </w:r>
          </w:p>
        </w:tc>
        <w:tc>
          <w:tcPr>
            <w:tcW w:w="2210"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Packaging</w:t>
            </w:r>
          </w:p>
        </w:tc>
        <w:tc>
          <w:tcPr>
            <w:tcW w:w="1927"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Number of fragments</w:t>
            </w:r>
          </w:p>
        </w:tc>
        <w:tc>
          <w:tcPr>
            <w:tcW w:w="1249"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Result</w:t>
            </w:r>
          </w:p>
        </w:tc>
      </w:tr>
      <w:tr w:rsidR="007F3F0F" w:rsidRPr="0017404E">
        <w:trPr>
          <w:cantSplit/>
        </w:trPr>
        <w:tc>
          <w:tcPr>
            <w:tcW w:w="4251"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both"/>
              <w:rPr>
                <w:szCs w:val="22"/>
                <w:lang w:val="es-ES_tradnl"/>
              </w:rPr>
            </w:pPr>
            <w:proofErr w:type="spellStart"/>
            <w:r w:rsidRPr="0017404E">
              <w:rPr>
                <w:szCs w:val="22"/>
                <w:lang w:val="es-ES_tradnl"/>
              </w:rPr>
              <w:t>Dibenzoyl</w:t>
            </w:r>
            <w:proofErr w:type="spellEnd"/>
            <w:r w:rsidRPr="0017404E">
              <w:rPr>
                <w:szCs w:val="22"/>
                <w:lang w:val="es-ES_tradnl"/>
              </w:rPr>
              <w:t xml:space="preserve"> </w:t>
            </w:r>
            <w:proofErr w:type="spellStart"/>
            <w:r w:rsidRPr="0017404E">
              <w:rPr>
                <w:szCs w:val="22"/>
                <w:lang w:val="es-ES_tradnl"/>
              </w:rPr>
              <w:t>peroxide</w:t>
            </w:r>
            <w:proofErr w:type="spellEnd"/>
          </w:p>
          <w:p w:rsidR="007F3F0F" w:rsidRPr="0017404E" w:rsidRDefault="007F3F0F">
            <w:pPr>
              <w:numPr>
                <w:ilvl w:val="12"/>
                <w:numId w:val="0"/>
              </w:numPr>
              <w:tabs>
                <w:tab w:val="left" w:pos="1134"/>
                <w:tab w:val="left" w:pos="1701"/>
                <w:tab w:val="left" w:pos="2268"/>
                <w:tab w:val="left" w:pos="2835"/>
                <w:tab w:val="left" w:pos="3402"/>
              </w:tabs>
              <w:jc w:val="both"/>
              <w:rPr>
                <w:szCs w:val="22"/>
                <w:lang w:val="es-ES_tradnl"/>
              </w:rPr>
            </w:pPr>
            <w:proofErr w:type="spellStart"/>
            <w:r w:rsidRPr="0017404E">
              <w:rPr>
                <w:szCs w:val="22"/>
                <w:lang w:val="es-ES_tradnl"/>
              </w:rPr>
              <w:t>Dibenzoyl</w:t>
            </w:r>
            <w:proofErr w:type="spellEnd"/>
            <w:r w:rsidRPr="0017404E">
              <w:rPr>
                <w:szCs w:val="22"/>
                <w:lang w:val="es-ES_tradnl"/>
              </w:rPr>
              <w:t xml:space="preserve"> </w:t>
            </w:r>
            <w:proofErr w:type="spellStart"/>
            <w:r w:rsidRPr="0017404E">
              <w:rPr>
                <w:szCs w:val="22"/>
                <w:lang w:val="es-ES_tradnl"/>
              </w:rPr>
              <w:t>peroxide</w:t>
            </w:r>
            <w:proofErr w:type="spellEnd"/>
          </w:p>
          <w:p w:rsidR="007F3F0F" w:rsidRPr="0017404E" w:rsidRDefault="007F3F0F">
            <w:pPr>
              <w:numPr>
                <w:ilvl w:val="12"/>
                <w:numId w:val="0"/>
              </w:numPr>
              <w:tabs>
                <w:tab w:val="left" w:pos="1134"/>
                <w:tab w:val="left" w:pos="1701"/>
                <w:tab w:val="left" w:pos="2268"/>
                <w:tab w:val="left" w:pos="2835"/>
                <w:tab w:val="left" w:pos="3402"/>
              </w:tabs>
              <w:jc w:val="both"/>
              <w:rPr>
                <w:szCs w:val="22"/>
                <w:lang w:val="es-ES_tradnl"/>
              </w:rPr>
            </w:pPr>
            <w:proofErr w:type="spellStart"/>
            <w:r w:rsidRPr="0017404E">
              <w:rPr>
                <w:szCs w:val="22"/>
                <w:lang w:val="es-ES_tradnl"/>
              </w:rPr>
              <w:t>Dibenzoyl</w:t>
            </w:r>
            <w:proofErr w:type="spellEnd"/>
            <w:r w:rsidRPr="0017404E">
              <w:rPr>
                <w:szCs w:val="22"/>
                <w:lang w:val="es-ES_tradnl"/>
              </w:rPr>
              <w:t xml:space="preserve"> </w:t>
            </w:r>
            <w:proofErr w:type="spellStart"/>
            <w:r w:rsidRPr="0017404E">
              <w:rPr>
                <w:szCs w:val="22"/>
                <w:lang w:val="es-ES_tradnl"/>
              </w:rPr>
              <w:t>peroxide</w:t>
            </w:r>
            <w:proofErr w:type="spellEnd"/>
            <w:r w:rsidRPr="0017404E">
              <w:rPr>
                <w:szCs w:val="22"/>
                <w:lang w:val="es-ES_tradnl"/>
              </w:rPr>
              <w:t xml:space="preserve">, 94% </w:t>
            </w:r>
            <w:proofErr w:type="spellStart"/>
            <w:r w:rsidRPr="0017404E">
              <w:rPr>
                <w:szCs w:val="22"/>
                <w:lang w:val="es-ES_tradnl"/>
              </w:rPr>
              <w:t>with</w:t>
            </w:r>
            <w:proofErr w:type="spellEnd"/>
            <w:r w:rsidRPr="0017404E">
              <w:rPr>
                <w:szCs w:val="22"/>
                <w:lang w:val="es-ES_tradnl"/>
              </w:rPr>
              <w:t xml:space="preserve"> </w:t>
            </w:r>
            <w:proofErr w:type="spellStart"/>
            <w:r w:rsidRPr="0017404E">
              <w:rPr>
                <w:szCs w:val="22"/>
                <w:lang w:val="es-ES_tradnl"/>
              </w:rPr>
              <w:t>water</w:t>
            </w:r>
            <w:proofErr w:type="spellEnd"/>
          </w:p>
          <w:p w:rsidR="007F3F0F" w:rsidRPr="0017404E" w:rsidRDefault="007F3F0F">
            <w:pPr>
              <w:numPr>
                <w:ilvl w:val="12"/>
                <w:numId w:val="0"/>
              </w:numPr>
              <w:tabs>
                <w:tab w:val="left" w:pos="1134"/>
                <w:tab w:val="left" w:pos="1701"/>
                <w:tab w:val="left" w:pos="2268"/>
                <w:tab w:val="left" w:pos="2835"/>
                <w:tab w:val="left" w:pos="3402"/>
              </w:tabs>
              <w:spacing w:after="48"/>
              <w:jc w:val="both"/>
              <w:rPr>
                <w:szCs w:val="24"/>
              </w:rPr>
            </w:pPr>
            <w:proofErr w:type="spellStart"/>
            <w:r w:rsidRPr="0017404E">
              <w:rPr>
                <w:szCs w:val="22"/>
              </w:rPr>
              <w:t>Dibenzoyl</w:t>
            </w:r>
            <w:proofErr w:type="spellEnd"/>
            <w:r w:rsidRPr="0017404E">
              <w:rPr>
                <w:szCs w:val="22"/>
              </w:rPr>
              <w:t xml:space="preserve"> peroxide, 75% with water </w:t>
            </w:r>
          </w:p>
        </w:tc>
        <w:tc>
          <w:tcPr>
            <w:tcW w:w="2210"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1A2, 25 kg</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4G, 25 kg</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1A2, 25 kg</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r w:rsidRPr="0017404E">
              <w:rPr>
                <w:szCs w:val="22"/>
              </w:rPr>
              <w:t>4G, 25 kg</w:t>
            </w:r>
          </w:p>
        </w:tc>
        <w:tc>
          <w:tcPr>
            <w:tcW w:w="1927"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r w:rsidRPr="0017404E">
              <w:rPr>
                <w:szCs w:val="22"/>
              </w:rPr>
              <w:t>No fragmentation</w:t>
            </w:r>
          </w:p>
        </w:tc>
        <w:tc>
          <w:tcPr>
            <w:tcW w:w="1249" w:type="dxa"/>
            <w:tcBorders>
              <w:top w:val="single" w:sz="7" w:space="0" w:color="auto"/>
              <w:left w:val="nil"/>
              <w:bottom w:val="single" w:sz="7" w:space="0" w:color="auto"/>
              <w:right w:val="nil"/>
            </w:tcBorders>
            <w:vAlign w:val="bottom"/>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No</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p>
        </w:tc>
      </w:tr>
    </w:tbl>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sectPr w:rsidR="007F3F0F" w:rsidRPr="00AE1200" w:rsidSect="0017404E">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lastRenderedPageBreak/>
        <w:t>SECTION 25</w:t>
      </w:r>
      <w:r>
        <w:br/>
      </w:r>
      <w:r>
        <w:br/>
      </w:r>
      <w:r w:rsidRPr="00AE1200">
        <w:t>TEST SERIES E</w:t>
      </w:r>
    </w:p>
    <w:p w:rsidR="007F3F0F" w:rsidRPr="0017404E" w:rsidRDefault="007F3F0F" w:rsidP="00A32AA2">
      <w:pPr>
        <w:numPr>
          <w:ilvl w:val="12"/>
          <w:numId w:val="0"/>
        </w:numPr>
        <w:tabs>
          <w:tab w:val="left" w:pos="1418"/>
        </w:tabs>
        <w:jc w:val="both"/>
      </w:pP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25.1</w:t>
      </w:r>
      <w:r w:rsidRPr="0017404E">
        <w:rPr>
          <w:sz w:val="20"/>
          <w:szCs w:val="20"/>
        </w:rPr>
        <w:tab/>
        <w:t>Introduction</w:t>
      </w:r>
    </w:p>
    <w:p w:rsidR="007F3F0F" w:rsidRPr="0017404E" w:rsidRDefault="007F3F0F" w:rsidP="00A32AA2">
      <w:pPr>
        <w:numPr>
          <w:ilvl w:val="12"/>
          <w:numId w:val="0"/>
        </w:numPr>
        <w:tabs>
          <w:tab w:val="left" w:pos="1418"/>
        </w:tabs>
        <w:jc w:val="both"/>
      </w:pPr>
    </w:p>
    <w:p w:rsidR="007F3F0F" w:rsidRPr="0017404E" w:rsidRDefault="007F3F0F" w:rsidP="00A32AA2">
      <w:pPr>
        <w:pStyle w:val="BodyText"/>
      </w:pPr>
      <w:r w:rsidRPr="0017404E">
        <w:t>25.1.1</w:t>
      </w:r>
      <w:r w:rsidRPr="0017404E">
        <w:tab/>
        <w:t>Test series E comprises laboratory tests and criteria concerning the determination of the effect of heating under defined confinement as requested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25.2</w:t>
      </w:r>
      <w:r w:rsidRPr="0017404E">
        <w:rPr>
          <w:sz w:val="20"/>
          <w:szCs w:val="20"/>
        </w:rPr>
        <w:tab/>
        <w:t>Test methods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25.2.1</w:t>
      </w:r>
      <w:r w:rsidRPr="0017404E">
        <w:tab/>
        <w:t>The question "What is the effect of heating it under defined confinement?" (</w:t>
      </w:r>
      <w:proofErr w:type="gramStart"/>
      <w:r w:rsidRPr="0017404E">
        <w:t>boxes</w:t>
      </w:r>
      <w:proofErr w:type="gramEnd"/>
      <w:r w:rsidRPr="0017404E">
        <w:t xml:space="preserve"> 7, 8, 9 and 13 of Figure 20.1) is answered on the basis of combinations of the results from the test methods in Table 25.1.</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17404E">
      <w:pPr>
        <w:numPr>
          <w:ilvl w:val="12"/>
          <w:numId w:val="0"/>
        </w:numPr>
        <w:tabs>
          <w:tab w:val="left" w:pos="1134"/>
          <w:tab w:val="left" w:pos="1701"/>
          <w:tab w:val="left" w:pos="2268"/>
          <w:tab w:val="left" w:pos="2835"/>
          <w:tab w:val="left" w:pos="3402"/>
        </w:tabs>
        <w:jc w:val="center"/>
      </w:pPr>
      <w:r w:rsidRPr="0017404E">
        <w:rPr>
          <w:b/>
          <w:bCs/>
        </w:rPr>
        <w:t>Table 25.1: TEST METHODS FOR TEST SERIES E</w:t>
      </w:r>
    </w:p>
    <w:p w:rsidR="007F3F0F" w:rsidRPr="0017404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17404E" w:rsidTr="00A32AA2">
        <w:trPr>
          <w:cantSplit/>
        </w:trPr>
        <w:tc>
          <w:tcPr>
            <w:tcW w:w="2834"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Test code</w:t>
            </w:r>
          </w:p>
        </w:tc>
        <w:tc>
          <w:tcPr>
            <w:tcW w:w="4875"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Name of test</w:t>
            </w:r>
          </w:p>
        </w:tc>
        <w:tc>
          <w:tcPr>
            <w:tcW w:w="1927"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Section</w:t>
            </w:r>
          </w:p>
        </w:tc>
      </w:tr>
      <w:tr w:rsidR="007F3F0F" w:rsidRPr="0017404E" w:rsidTr="00A32AA2">
        <w:trPr>
          <w:cantSplit/>
        </w:trPr>
        <w:tc>
          <w:tcPr>
            <w:tcW w:w="2834"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E.1</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E.2</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E.3</w:t>
            </w:r>
          </w:p>
        </w:tc>
        <w:tc>
          <w:tcPr>
            <w:tcW w:w="4875" w:type="dxa"/>
            <w:tcBorders>
              <w:top w:val="single" w:sz="7" w:space="0" w:color="auto"/>
              <w:left w:val="nil"/>
              <w:bottom w:val="single" w:sz="7" w:space="0" w:color="auto"/>
              <w:right w:val="nil"/>
            </w:tcBorders>
          </w:tcPr>
          <w:p w:rsidR="007F3F0F" w:rsidRPr="0024241D" w:rsidRDefault="007F3F0F" w:rsidP="00A32AA2">
            <w:pPr>
              <w:numPr>
                <w:ilvl w:val="12"/>
                <w:numId w:val="0"/>
              </w:numPr>
              <w:tabs>
                <w:tab w:val="left" w:pos="1134"/>
                <w:tab w:val="left" w:pos="1701"/>
                <w:tab w:val="left" w:pos="2268"/>
                <w:tab w:val="left" w:pos="2835"/>
                <w:tab w:val="left" w:pos="3402"/>
              </w:tabs>
              <w:spacing w:before="100"/>
              <w:jc w:val="both"/>
              <w:rPr>
                <w:lang w:val="nl-NL"/>
              </w:rPr>
            </w:pPr>
            <w:r w:rsidRPr="0024241D">
              <w:rPr>
                <w:lang w:val="nl-NL"/>
              </w:rPr>
              <w:t xml:space="preserve">Koenen </w:t>
            </w:r>
            <w:proofErr w:type="spellStart"/>
            <w:proofErr w:type="gramStart"/>
            <w:r w:rsidRPr="0024241D">
              <w:rPr>
                <w:lang w:val="nl-NL"/>
              </w:rPr>
              <w:t>test</w:t>
            </w:r>
            <w:r w:rsidRPr="0024241D">
              <w:rPr>
                <w:b/>
                <w:bCs/>
                <w:vertAlign w:val="superscript"/>
                <w:lang w:val="nl-NL"/>
              </w:rPr>
              <w:t>a</w:t>
            </w:r>
            <w:proofErr w:type="spellEnd"/>
            <w:proofErr w:type="gramEnd"/>
          </w:p>
          <w:p w:rsidR="007F3F0F" w:rsidRPr="0024241D" w:rsidRDefault="007F3F0F" w:rsidP="00A32AA2">
            <w:pPr>
              <w:numPr>
                <w:ilvl w:val="12"/>
                <w:numId w:val="0"/>
              </w:numPr>
              <w:tabs>
                <w:tab w:val="left" w:pos="1134"/>
                <w:tab w:val="left" w:pos="1701"/>
                <w:tab w:val="left" w:pos="2268"/>
                <w:tab w:val="left" w:pos="2835"/>
                <w:tab w:val="left" w:pos="3402"/>
              </w:tabs>
              <w:jc w:val="both"/>
              <w:rPr>
                <w:lang w:val="nl-NL"/>
              </w:rPr>
            </w:pPr>
            <w:r w:rsidRPr="0024241D">
              <w:rPr>
                <w:lang w:val="nl-NL"/>
              </w:rPr>
              <w:t xml:space="preserve">Dutch </w:t>
            </w:r>
            <w:proofErr w:type="spellStart"/>
            <w:r w:rsidRPr="0024241D">
              <w:rPr>
                <w:lang w:val="nl-NL"/>
              </w:rPr>
              <w:t>pressure</w:t>
            </w:r>
            <w:proofErr w:type="spellEnd"/>
            <w:r w:rsidRPr="0024241D">
              <w:rPr>
                <w:lang w:val="nl-NL"/>
              </w:rPr>
              <w:t xml:space="preserve"> </w:t>
            </w:r>
            <w:proofErr w:type="spellStart"/>
            <w:r w:rsidRPr="0024241D">
              <w:rPr>
                <w:lang w:val="nl-NL"/>
              </w:rPr>
              <w:t>vessel</w:t>
            </w:r>
            <w:proofErr w:type="spellEnd"/>
            <w:r w:rsidRPr="0024241D">
              <w:rPr>
                <w:lang w:val="nl-NL"/>
              </w:rPr>
              <w:t xml:space="preserve"> </w:t>
            </w:r>
            <w:proofErr w:type="spellStart"/>
            <w:r w:rsidRPr="0024241D">
              <w:rPr>
                <w:lang w:val="nl-NL"/>
              </w:rPr>
              <w:t>test</w:t>
            </w:r>
            <w:r w:rsidRPr="0024241D">
              <w:rPr>
                <w:b/>
                <w:bCs/>
                <w:vertAlign w:val="superscript"/>
                <w:lang w:val="nl-NL"/>
              </w:rPr>
              <w:t>b</w:t>
            </w:r>
            <w:proofErr w:type="spellEnd"/>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USA pressure vessel test</w:t>
            </w:r>
          </w:p>
        </w:tc>
        <w:tc>
          <w:tcPr>
            <w:tcW w:w="1927"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25.4.1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25.4.2</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25.4.3</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proofErr w:type="gramStart"/>
      <w:r w:rsidRPr="0017404E">
        <w:rPr>
          <w:b/>
          <w:bCs/>
          <w:vertAlign w:val="superscript"/>
        </w:rPr>
        <w:t>a</w:t>
      </w:r>
      <w:proofErr w:type="gramEnd"/>
      <w:r w:rsidRPr="0017404E">
        <w:rPr>
          <w:i/>
          <w:iCs/>
        </w:rPr>
        <w:tab/>
        <w:t>Recommended test for self-reactive substances in combination with one of the other tests.</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proofErr w:type="gramStart"/>
      <w:r w:rsidRPr="0017404E">
        <w:rPr>
          <w:b/>
          <w:bCs/>
          <w:vertAlign w:val="superscript"/>
        </w:rPr>
        <w:t>b</w:t>
      </w:r>
      <w:proofErr w:type="gramEnd"/>
      <w:r w:rsidRPr="0017404E">
        <w:rPr>
          <w:i/>
          <w:iCs/>
        </w:rPr>
        <w:tab/>
        <w:t>Recommended test for organic peroxides in combination with one of the other tests.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tabs>
          <w:tab w:val="left" w:pos="1134"/>
          <w:tab w:val="left" w:pos="1701"/>
          <w:tab w:val="left" w:pos="2268"/>
          <w:tab w:val="left" w:pos="2835"/>
          <w:tab w:val="left" w:pos="3402"/>
        </w:tabs>
        <w:jc w:val="both"/>
      </w:pPr>
      <w:r w:rsidRPr="0017404E">
        <w:t>25.2.2</w:t>
      </w:r>
      <w:r w:rsidRPr="0017404E">
        <w:tab/>
        <w:t xml:space="preserve">The combination of the </w:t>
      </w:r>
      <w:proofErr w:type="spellStart"/>
      <w:r w:rsidRPr="0017404E">
        <w:t>Koenen</w:t>
      </w:r>
      <w:proofErr w:type="spellEnd"/>
      <w:r w:rsidRPr="0017404E">
        <w:t xml:space="preserve"> test </w:t>
      </w:r>
      <w:r w:rsidRPr="0017404E">
        <w:rPr>
          <w:u w:val="single"/>
        </w:rPr>
        <w:t>and</w:t>
      </w:r>
      <w:r w:rsidRPr="0017404E">
        <w:t xml:space="preserve"> either the Dutch pressure vessel or USA pressure vessel test should be used for self-reactive substances. The combination of the Dutch pressure vessel test </w:t>
      </w:r>
      <w:r w:rsidRPr="0017404E">
        <w:rPr>
          <w:u w:val="single"/>
        </w:rPr>
        <w:t>and</w:t>
      </w:r>
      <w:r w:rsidRPr="0017404E">
        <w:t xml:space="preserve"> either the </w:t>
      </w:r>
      <w:proofErr w:type="spellStart"/>
      <w:r w:rsidRPr="0017404E">
        <w:t>Koenen</w:t>
      </w:r>
      <w:proofErr w:type="spellEnd"/>
      <w:r w:rsidRPr="0017404E">
        <w:t xml:space="preserve"> test or the USA pressure vessel test should be used for organic peroxides. For classification, the highest hazard rating should be applied.</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pStyle w:val="ManualHeading2"/>
        <w:rPr>
          <w:sz w:val="20"/>
          <w:szCs w:val="20"/>
        </w:rPr>
      </w:pPr>
      <w:r w:rsidRPr="0017404E">
        <w:rPr>
          <w:sz w:val="20"/>
          <w:szCs w:val="20"/>
        </w:rPr>
        <w:t>25.3</w:t>
      </w:r>
      <w:r w:rsidRPr="0017404E">
        <w:rPr>
          <w:sz w:val="20"/>
          <w:szCs w:val="20"/>
        </w:rPr>
        <w:tab/>
        <w:t>Test conditions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tabs>
          <w:tab w:val="left" w:pos="1134"/>
          <w:tab w:val="left" w:pos="1701"/>
          <w:tab w:val="left" w:pos="2268"/>
          <w:tab w:val="left" w:pos="2835"/>
          <w:tab w:val="left" w:pos="3402"/>
        </w:tabs>
        <w:jc w:val="both"/>
      </w:pPr>
      <w:r w:rsidRPr="0017404E">
        <w:t>25.3.1</w:t>
      </w:r>
      <w:r w:rsidRPr="0017404E">
        <w:tab/>
      </w:r>
      <w:r w:rsidRPr="0017404E">
        <w:rPr>
          <w:b/>
          <w:bCs/>
          <w:i/>
          <w:iCs/>
        </w:rPr>
        <w:t>The preliminary procedure (see section 20.3) should be carried out before performing these tests.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pStyle w:val="ManualHeading2"/>
        <w:rPr>
          <w:sz w:val="20"/>
          <w:szCs w:val="20"/>
        </w:rPr>
      </w:pPr>
      <w:r w:rsidRPr="0017404E">
        <w:rPr>
          <w:sz w:val="20"/>
          <w:szCs w:val="20"/>
        </w:rPr>
        <w:t>25.4</w:t>
      </w:r>
      <w:r w:rsidRPr="0017404E">
        <w:rPr>
          <w:sz w:val="20"/>
          <w:szCs w:val="20"/>
        </w:rPr>
        <w:tab/>
        <w:t>Series E test prescriptions</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3"/>
        <w:rPr>
          <w:sz w:val="20"/>
          <w:szCs w:val="20"/>
        </w:rPr>
      </w:pPr>
      <w:r w:rsidRPr="0017404E">
        <w:rPr>
          <w:sz w:val="20"/>
          <w:szCs w:val="20"/>
        </w:rPr>
        <w:t>25.4.1</w:t>
      </w:r>
      <w:r w:rsidRPr="0017404E">
        <w:rPr>
          <w:sz w:val="20"/>
          <w:szCs w:val="20"/>
        </w:rPr>
        <w:tab/>
      </w:r>
      <w:r w:rsidRPr="0017404E">
        <w:rPr>
          <w:i/>
          <w:sz w:val="20"/>
          <w:szCs w:val="20"/>
        </w:rPr>
        <w:t xml:space="preserve">Test E.1: </w:t>
      </w:r>
      <w:proofErr w:type="spellStart"/>
      <w:r w:rsidRPr="0017404E">
        <w:rPr>
          <w:i/>
          <w:sz w:val="20"/>
          <w:szCs w:val="20"/>
        </w:rPr>
        <w:t>Koenen</w:t>
      </w:r>
      <w:proofErr w:type="spellEnd"/>
      <w:r w:rsidRPr="0017404E">
        <w:rPr>
          <w:i/>
          <w:sz w:val="20"/>
          <w:szCs w:val="20"/>
        </w:rPr>
        <w:t xml:space="preserve">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25.4.1.1</w:t>
      </w:r>
      <w:r w:rsidRPr="0017404E">
        <w:rPr>
          <w:sz w:val="20"/>
          <w:szCs w:val="20"/>
        </w:rPr>
        <w:tab/>
      </w:r>
      <w:r w:rsidRPr="0017404E">
        <w:rPr>
          <w:i/>
          <w:sz w:val="20"/>
          <w:szCs w:val="20"/>
        </w:rPr>
        <w:t>Introduction</w:t>
      </w:r>
    </w:p>
    <w:p w:rsidR="007F3F0F" w:rsidRPr="0017404E" w:rsidRDefault="007F3F0F" w:rsidP="00A32AA2">
      <w:pPr>
        <w:numPr>
          <w:ilvl w:val="12"/>
          <w:numId w:val="0"/>
        </w:numPr>
        <w:tabs>
          <w:tab w:val="left" w:pos="1418"/>
        </w:tabs>
        <w:jc w:val="both"/>
      </w:pPr>
    </w:p>
    <w:p w:rsidR="007F3F0F" w:rsidRPr="0017404E" w:rsidRDefault="007F3F0F" w:rsidP="00A32AA2">
      <w:pPr>
        <w:pStyle w:val="BodyText"/>
      </w:pPr>
      <w:r w:rsidRPr="0017404E">
        <w:tab/>
        <w:t>This test is used to determine the sensitiveness of substances to the effect of intense heat under high confinement. It may be used, in conjunction with an additional heating under confinement test, to answer the question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25.4.1.2</w:t>
      </w:r>
      <w:r w:rsidRPr="0017404E">
        <w:rPr>
          <w:sz w:val="20"/>
          <w:szCs w:val="20"/>
        </w:rPr>
        <w:tab/>
      </w:r>
      <w:r w:rsidRPr="0017404E">
        <w:rPr>
          <w:i/>
          <w:sz w:val="20"/>
          <w:szCs w:val="20"/>
        </w:rPr>
        <w:t>Apparatus and materials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25.4.1.2.1</w:t>
      </w:r>
      <w:r w:rsidRPr="0017404E">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25.4.1.1. The open end of the tube is flanged. The closing plate with an orifice, through which the gases from the decomposition of the test substance escape, is made from heat-resisting chrome steel. For classification the following diameter holes shall be used: 1.0 - 1.5 - 2.0 - 2.5 - 3.0 - 5.0 - 8.0 - 12.0 - 20.0 mm. In addition, other diameters can be used for hazard assessment. The dimensions of the threaded collar and the nut (closing device) are given in Figure 25.4.1.1.</w:t>
      </w:r>
    </w:p>
    <w:p w:rsidR="007F3F0F" w:rsidRPr="0017404E" w:rsidRDefault="007F3F0F" w:rsidP="00A32AA2">
      <w:pPr>
        <w:tabs>
          <w:tab w:val="left" w:pos="1418"/>
        </w:tabs>
        <w:jc w:val="both"/>
      </w:pPr>
    </w:p>
    <w:p w:rsidR="007F3F0F" w:rsidRPr="0017404E" w:rsidRDefault="007F3F0F" w:rsidP="00A32AA2">
      <w:pPr>
        <w:tabs>
          <w:tab w:val="left" w:pos="1418"/>
        </w:tabs>
        <w:jc w:val="both"/>
      </w:pPr>
      <w:r w:rsidRPr="0017404E">
        <w:lastRenderedPageBreak/>
        <w:t xml:space="preserve">For quality control of the steel tubes, 1% of the tubes from each production lot shall be subjected to quality control and the following data shall be verified: </w:t>
      </w:r>
    </w:p>
    <w:p w:rsidR="007F3F0F" w:rsidRPr="0017404E" w:rsidRDefault="007F3F0F" w:rsidP="00A32AA2">
      <w:pPr>
        <w:jc w:val="both"/>
      </w:pPr>
    </w:p>
    <w:p w:rsidR="007F3F0F" w:rsidRPr="0017404E" w:rsidRDefault="007F3F0F" w:rsidP="00A32AA2">
      <w:pPr>
        <w:ind w:left="1985" w:hanging="567"/>
        <w:jc w:val="both"/>
      </w:pPr>
      <w:r w:rsidRPr="0017404E">
        <w:t>(a)</w:t>
      </w:r>
      <w:r w:rsidRPr="0017404E">
        <w:tab/>
        <w:t xml:space="preserve">The mass of the tubes shall be 26.5 ± 1.5 g, tubes to be used in one test sequence shall not differ in mass by more than 1 g; </w:t>
      </w:r>
    </w:p>
    <w:p w:rsidR="007F3F0F" w:rsidRPr="0017404E" w:rsidRDefault="007F3F0F" w:rsidP="00A32AA2">
      <w:pPr>
        <w:ind w:left="1985" w:hanging="567"/>
        <w:jc w:val="both"/>
      </w:pPr>
    </w:p>
    <w:p w:rsidR="007F3F0F" w:rsidRPr="0017404E" w:rsidRDefault="007F3F0F" w:rsidP="00A32AA2">
      <w:pPr>
        <w:ind w:left="1985" w:hanging="567"/>
        <w:jc w:val="both"/>
      </w:pPr>
      <w:r w:rsidRPr="0017404E">
        <w:t>(b)</w:t>
      </w:r>
      <w:r w:rsidRPr="0017404E">
        <w:tab/>
        <w:t xml:space="preserve">The length of the tubes shall be 75 ± 0.5 mm; </w:t>
      </w:r>
    </w:p>
    <w:p w:rsidR="007F3F0F" w:rsidRPr="0017404E" w:rsidRDefault="007F3F0F" w:rsidP="00A32AA2">
      <w:pPr>
        <w:ind w:left="1985" w:hanging="567"/>
        <w:jc w:val="both"/>
      </w:pPr>
    </w:p>
    <w:p w:rsidR="007F3F0F" w:rsidRPr="0017404E" w:rsidRDefault="007F3F0F" w:rsidP="00A32AA2">
      <w:pPr>
        <w:spacing w:after="240"/>
        <w:ind w:left="1985" w:hanging="567"/>
        <w:jc w:val="both"/>
      </w:pPr>
      <w:r w:rsidRPr="0017404E">
        <w:t>(c)</w:t>
      </w:r>
      <w:r w:rsidRPr="0017404E">
        <w:tab/>
        <w:t>The wall thickness of the tubes measured 20 mm from the bottom of the tube shall be 0.5 ± 0.05 mm; and</w:t>
      </w:r>
    </w:p>
    <w:p w:rsidR="007F3F0F" w:rsidRPr="0017404E" w:rsidRDefault="007F3F0F" w:rsidP="00A32AA2">
      <w:pPr>
        <w:numPr>
          <w:ilvl w:val="12"/>
          <w:numId w:val="0"/>
        </w:numPr>
        <w:ind w:left="1985" w:hanging="567"/>
        <w:jc w:val="both"/>
      </w:pPr>
      <w:r w:rsidRPr="0017404E">
        <w:t>(d)</w:t>
      </w:r>
      <w:r w:rsidRPr="0017404E">
        <w:tab/>
        <w:t xml:space="preserve">The bursting pressure as determined by quasi-static load through an incompressible fluid shall be </w:t>
      </w:r>
      <w:r w:rsidR="001E3DF2">
        <w:t>29</w:t>
      </w:r>
      <w:r w:rsidRPr="0017404E">
        <w:t> ± </w:t>
      </w:r>
      <w:r w:rsidR="001E3DF2">
        <w:t>4</w:t>
      </w:r>
      <w:r w:rsidRPr="0017404E">
        <w:t xml:space="preserve"> </w:t>
      </w:r>
      <w:proofErr w:type="spellStart"/>
      <w:r w:rsidRPr="0017404E">
        <w:t>MPa</w:t>
      </w:r>
      <w:proofErr w:type="spellEnd"/>
      <w:r w:rsidRPr="0017404E">
        <w:t>.</w:t>
      </w:r>
    </w:p>
    <w:p w:rsidR="007F3F0F" w:rsidRPr="0017404E" w:rsidRDefault="007F3F0F" w:rsidP="00A32AA2">
      <w:pPr>
        <w:numPr>
          <w:ilvl w:val="12"/>
          <w:numId w:val="0"/>
        </w:numPr>
        <w:tabs>
          <w:tab w:val="left" w:pos="1418"/>
        </w:tabs>
        <w:ind w:left="1985" w:hanging="567"/>
        <w:jc w:val="both"/>
      </w:pPr>
    </w:p>
    <w:p w:rsidR="007F3F0F" w:rsidRPr="0017404E" w:rsidRDefault="007F3F0F" w:rsidP="00A32AA2">
      <w:pPr>
        <w:tabs>
          <w:tab w:val="left" w:pos="1418"/>
        </w:tabs>
        <w:jc w:val="both"/>
      </w:pPr>
      <w:r w:rsidRPr="0017404E">
        <w:t>25.4.1.2.2</w:t>
      </w:r>
      <w:r w:rsidRPr="0017404E">
        <w:tab/>
        <w:t>Heating is provided by propane, from an industrial cylinder fitted with pressure regulator, via a flow meter and distributed by a manifold to the four burners. Other fuel gases may be used provided the specified heating rate is obtained. The gas pressure is regulated to give a heating rate of 3.3 ± 0.3 K/s when measured by the calibration procedure. Calibration involves heating a tube (fitted with a 1.5 mm orifice plate) filled with 27 cm</w:t>
      </w:r>
      <w:r w:rsidRPr="0017404E">
        <w:rPr>
          <w:vertAlign w:val="superscript"/>
        </w:rPr>
        <w:t>3</w:t>
      </w:r>
      <w:r w:rsidRPr="0017404E">
        <w:t xml:space="preserve"> of </w:t>
      </w:r>
      <w:proofErr w:type="spellStart"/>
      <w:r w:rsidRPr="0017404E">
        <w:t>dibutyl</w:t>
      </w:r>
      <w:proofErr w:type="spellEnd"/>
      <w:r w:rsidRPr="0017404E">
        <w:t xml:space="preserve"> phthalate or equivalent. The time taken for the temperature of the liquid (measured with a 1 mm diameter thermocouple centrally placed 43 mm below the rim of the tube) to rise from 135 °C to 285 °C is recorded and the heating rate calculated. </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25.4.1.2.3</w:t>
      </w:r>
      <w:r w:rsidRPr="0017404E">
        <w:tab/>
        <w:t xml:space="preserve">Because the tube is likely to be destroyed in the test, heating is undertaken in a protective welded box, the construction and dimensions of which are given in Figure 25.4.1.2. The tube is suspended between two rods placed through holes drilled in opposite walls of the box. The arrangement of the burners is given in Figure 25.4.1.2. The burners are lit simultaneously by a pilot flame or an electrical ignition device. </w:t>
      </w:r>
      <w:r w:rsidRPr="0017404E">
        <w:rPr>
          <w:b/>
          <w:bCs/>
          <w:i/>
          <w:iCs/>
        </w:rPr>
        <w:t>The test apparatus is placed in a protected area.</w:t>
      </w:r>
      <w:r w:rsidRPr="0017404E">
        <w:t xml:space="preserve"> Measures should be taken to ensure that the burner flames are not affected by any draughts. Provision should be made for extracting any gases or smoke resulting from the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25.4.1.3</w:t>
      </w:r>
      <w:r w:rsidRPr="0017404E">
        <w:rPr>
          <w:sz w:val="20"/>
          <w:szCs w:val="20"/>
        </w:rPr>
        <w:tab/>
      </w:r>
      <w:r w:rsidRPr="0017404E">
        <w:rPr>
          <w:i/>
          <w:iCs/>
          <w:sz w:val="20"/>
          <w:szCs w:val="20"/>
        </w:rPr>
        <w:t>Procedure</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keepNext/>
        <w:keepLines/>
        <w:tabs>
          <w:tab w:val="left" w:pos="1418"/>
        </w:tabs>
        <w:jc w:val="both"/>
      </w:pPr>
      <w:r w:rsidRPr="0017404E">
        <w:t>25.4.1.3.1</w:t>
      </w:r>
      <w:r w:rsidRPr="0017404E">
        <w:tab/>
        <w:t>The tube is filled to a height of 60 mm from the bottom of the tube. Cast solids should be cast to the internal dimensions of the steel tube with a height of 60 mm and then placed inside the tube. Powders are filled in approximately three equal increments with tamping</w:t>
      </w:r>
      <w:r w:rsidRPr="0017404E">
        <w:rPr>
          <w:rStyle w:val="FootnoteReference"/>
          <w:sz w:val="20"/>
        </w:rPr>
        <w:footnoteReference w:customMarkFollows="1" w:id="9"/>
        <w:t>1</w:t>
      </w:r>
      <w:r w:rsidRPr="0017404E">
        <w:t xml:space="preserve"> to 80 N </w:t>
      </w:r>
      <w:proofErr w:type="gramStart"/>
      <w:r w:rsidRPr="0017404E">
        <w:t>force</w:t>
      </w:r>
      <w:proofErr w:type="gramEnd"/>
      <w:r w:rsidRPr="0017404E">
        <w:t xml:space="preserve"> between each increment. Liquids and gels are loaded into the tube to a height of 60 mm taking particular care with gels to prevent the formation of voids. Determine the total mass used to fill the tube to this level and use this amount of solid for each trial filling being performed.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tabs>
          <w:tab w:val="left" w:pos="1418"/>
        </w:tabs>
        <w:jc w:val="both"/>
      </w:pPr>
      <w:r w:rsidRPr="0017404E">
        <w:t>25.4.1.3.2</w:t>
      </w:r>
      <w:r w:rsidRPr="0017404E">
        <w:tab/>
        <w:t>With orifice plates from 1.0 mm to 8.0 mm diameter, nuts with an orifice of 10.0 mm diameter should be used; if the diameter of the orifice is above 8.0 </w:t>
      </w:r>
      <w:proofErr w:type="gramStart"/>
      <w:r w:rsidRPr="0017404E">
        <w:t>mm, that</w:t>
      </w:r>
      <w:proofErr w:type="gramEnd"/>
      <w:r w:rsidRPr="0017404E">
        <w:t xml:space="preserve"> of the nut should be 20.0 mm. Each tube is used for one trial only. The orifice plates, threaded collars and nuts may be used again provided they are undamaged. </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25.4.1.3.3</w:t>
      </w:r>
      <w:r w:rsidRPr="0017404E">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continued for at least five minutes before the trial is finished. After each trial the fragments of the tube, if any, should be collected and weighed.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25.4.1.3.4</w:t>
      </w:r>
      <w:r w:rsidRPr="0017404E">
        <w:tab/>
        <w:t>The following effects are differentiated: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ind w:left="1985" w:hanging="567"/>
        <w:jc w:val="both"/>
      </w:pPr>
      <w:r w:rsidRPr="0017404E">
        <w:t>"O":</w:t>
      </w:r>
      <w:r w:rsidRPr="0017404E">
        <w:tab/>
        <w:t>Tube unchanged;</w:t>
      </w:r>
    </w:p>
    <w:p w:rsidR="007F3F0F" w:rsidRPr="0017404E" w:rsidRDefault="007F3F0F" w:rsidP="00A32AA2">
      <w:pPr>
        <w:tabs>
          <w:tab w:val="left" w:pos="1418"/>
        </w:tabs>
        <w:ind w:left="1985" w:hanging="567"/>
        <w:jc w:val="both"/>
      </w:pPr>
      <w:r w:rsidRPr="0017404E">
        <w:t>"A":</w:t>
      </w:r>
      <w:r w:rsidRPr="0017404E">
        <w:tab/>
        <w:t>Bottom of tube bulged out;</w:t>
      </w:r>
    </w:p>
    <w:p w:rsidR="007F3F0F" w:rsidRPr="0017404E" w:rsidRDefault="007F3F0F" w:rsidP="00A32AA2">
      <w:pPr>
        <w:tabs>
          <w:tab w:val="left" w:pos="1418"/>
        </w:tabs>
        <w:ind w:left="1985" w:hanging="567"/>
        <w:jc w:val="both"/>
      </w:pPr>
      <w:r w:rsidRPr="0017404E">
        <w:lastRenderedPageBreak/>
        <w:t>"B":</w:t>
      </w:r>
      <w:r w:rsidRPr="0017404E">
        <w:tab/>
        <w:t>Bottom and wall of the tube bulged out;</w:t>
      </w:r>
    </w:p>
    <w:p w:rsidR="007F3F0F" w:rsidRPr="0017404E" w:rsidRDefault="007F3F0F" w:rsidP="00A32AA2">
      <w:pPr>
        <w:tabs>
          <w:tab w:val="left" w:pos="1418"/>
        </w:tabs>
        <w:ind w:left="1985" w:hanging="567"/>
        <w:jc w:val="both"/>
      </w:pPr>
      <w:r w:rsidRPr="0017404E">
        <w:t>"C":</w:t>
      </w:r>
      <w:r w:rsidRPr="0017404E">
        <w:tab/>
        <w:t>Bottom of tube split;</w:t>
      </w:r>
    </w:p>
    <w:p w:rsidR="007F3F0F" w:rsidRPr="0017404E" w:rsidRDefault="007F3F0F" w:rsidP="00A32AA2">
      <w:pPr>
        <w:tabs>
          <w:tab w:val="left" w:pos="1418"/>
        </w:tabs>
        <w:ind w:left="1985" w:hanging="567"/>
        <w:jc w:val="both"/>
      </w:pPr>
      <w:r w:rsidRPr="0017404E">
        <w:t>"D":</w:t>
      </w:r>
      <w:r w:rsidRPr="0017404E">
        <w:tab/>
        <w:t>Wall of tube split;</w:t>
      </w:r>
    </w:p>
    <w:p w:rsidR="007F3F0F" w:rsidRPr="0017404E" w:rsidRDefault="007F3F0F" w:rsidP="00A32AA2">
      <w:pPr>
        <w:tabs>
          <w:tab w:val="left" w:pos="1418"/>
        </w:tabs>
        <w:ind w:left="1985" w:hanging="567"/>
        <w:jc w:val="both"/>
      </w:pPr>
      <w:r w:rsidRPr="0017404E">
        <w:t>"E":</w:t>
      </w:r>
      <w:r w:rsidRPr="0017404E">
        <w:tab/>
        <w:t>Tube split into two</w:t>
      </w:r>
      <w:bookmarkStart w:id="623" w:name="_Ref31788663"/>
      <w:r w:rsidRPr="0017404E">
        <w:rPr>
          <w:rStyle w:val="FootnoteReference"/>
          <w:b/>
          <w:bCs/>
          <w:sz w:val="20"/>
        </w:rPr>
        <w:footnoteReference w:customMarkFollows="1" w:id="10"/>
        <w:t>2</w:t>
      </w:r>
      <w:bookmarkEnd w:id="623"/>
      <w:r w:rsidRPr="0017404E">
        <w:t xml:space="preserve"> fragments;</w:t>
      </w:r>
    </w:p>
    <w:p w:rsidR="007F3F0F" w:rsidRPr="0017404E" w:rsidRDefault="007F3F0F" w:rsidP="00A32AA2">
      <w:pPr>
        <w:tabs>
          <w:tab w:val="left" w:pos="1418"/>
        </w:tabs>
        <w:ind w:left="1985" w:hanging="567"/>
        <w:jc w:val="both"/>
      </w:pPr>
      <w:r w:rsidRPr="0017404E">
        <w:t>"F":</w:t>
      </w:r>
      <w:r w:rsidRPr="0017404E">
        <w:tab/>
        <w:t>Tube fragmented into three</w:t>
      </w:r>
      <w:r w:rsidRPr="0017404E">
        <w:rPr>
          <w:b/>
          <w:bCs/>
          <w:vertAlign w:val="superscript"/>
        </w:rPr>
        <w:fldChar w:fldCharType="begin"/>
      </w:r>
      <w:r w:rsidRPr="0017404E">
        <w:rPr>
          <w:b/>
          <w:bCs/>
          <w:vertAlign w:val="superscript"/>
        </w:rPr>
        <w:instrText xml:space="preserve"> NOTEREF _Ref31788663 \h  \* MERGEFORMAT </w:instrText>
      </w:r>
      <w:r w:rsidRPr="0017404E">
        <w:rPr>
          <w:b/>
          <w:bCs/>
          <w:vertAlign w:val="superscript"/>
        </w:rPr>
      </w:r>
      <w:r w:rsidRPr="0017404E">
        <w:rPr>
          <w:b/>
          <w:bCs/>
          <w:vertAlign w:val="superscript"/>
        </w:rPr>
        <w:fldChar w:fldCharType="separate"/>
      </w:r>
      <w:r w:rsidR="004C23CE" w:rsidRPr="004C23CE">
        <w:rPr>
          <w:b/>
          <w:bCs/>
          <w:vertAlign w:val="superscript"/>
        </w:rPr>
        <w:t>2</w:t>
      </w:r>
      <w:r w:rsidRPr="0017404E">
        <w:rPr>
          <w:b/>
          <w:bCs/>
          <w:vertAlign w:val="superscript"/>
        </w:rPr>
        <w:fldChar w:fldCharType="end"/>
      </w:r>
      <w:r w:rsidRPr="0017404E">
        <w:t xml:space="preserve"> or more mainly large pieces which in some cases may be connected with each other by a narrow strip;</w:t>
      </w:r>
    </w:p>
    <w:p w:rsidR="007F3F0F" w:rsidRPr="0017404E" w:rsidRDefault="007F3F0F" w:rsidP="00A32AA2">
      <w:pPr>
        <w:tabs>
          <w:tab w:val="left" w:pos="1418"/>
        </w:tabs>
        <w:ind w:left="1985" w:hanging="567"/>
        <w:jc w:val="both"/>
      </w:pPr>
      <w:r w:rsidRPr="0017404E">
        <w:t>"G":</w:t>
      </w:r>
      <w:r w:rsidRPr="0017404E">
        <w:tab/>
        <w:t xml:space="preserve">Tube fragmented into many mainly small pieces, closing device undamaged; and </w:t>
      </w:r>
    </w:p>
    <w:p w:rsidR="007F3F0F" w:rsidRPr="0017404E" w:rsidRDefault="007F3F0F" w:rsidP="00A32AA2">
      <w:pPr>
        <w:tabs>
          <w:tab w:val="left" w:pos="1418"/>
        </w:tabs>
        <w:ind w:left="1985" w:hanging="567"/>
        <w:jc w:val="both"/>
      </w:pPr>
      <w:r w:rsidRPr="0017404E">
        <w:t>"H":</w:t>
      </w:r>
      <w:r w:rsidRPr="0017404E">
        <w:tab/>
        <w:t>Tube fragmented into many very small pieces, closing device bulged out or fragmented.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Examples for the effect types "D", "E" and "F" are shown in Figure 25.4.1.3. If a trial results in any of the effects "O" to "E", the result is regarded as "no explosion". If a trial gives the effect "F", "G" or "H", the result is evaluated as "explosion".</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25.4.1.3.5</w:t>
      </w:r>
      <w:r w:rsidRPr="0017404E">
        <w:tab/>
        <w:t>The series of trials is started with a single trial using an orifice plate with a certain diameter mm. If, in this trial, the result "explosion" is observed, the series is continued with single trials at increasing diameters until only negative results in three tests are obtained at the same level. If in the first trial "no explosion" occurs, the series is continued with single trials using plates with the decreasing diameters and finally 1.0 mm until, at one of these diameters, the result "explosion" is obtained. Subsequently, trials are carried out at increasing diameters, until only negative results in three tests are obtained at the same diameter. The limiting diameter of a substance is the largest diameter of the orifice at which the result "explosion" is obtained. If no "explosion" is obtained with a diameter of 1.0 mm, the limiting diameter is recorded as being less than 1.0 mm.</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25.4.1.4</w:t>
      </w:r>
      <w:r w:rsidRPr="0017404E">
        <w:rPr>
          <w:sz w:val="20"/>
          <w:szCs w:val="20"/>
        </w:rPr>
        <w:tab/>
      </w:r>
      <w:r w:rsidRPr="0017404E">
        <w:rPr>
          <w:i/>
          <w:sz w:val="20"/>
          <w:szCs w:val="20"/>
        </w:rPr>
        <w:t>Test criteria and method of assessing results</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25.4.1.4.1</w:t>
      </w:r>
      <w:r w:rsidRPr="0017404E">
        <w:rPr>
          <w:sz w:val="20"/>
          <w:szCs w:val="20"/>
        </w:rPr>
        <w:tab/>
        <w:t>The test criteria are as follows:</w:t>
      </w:r>
    </w:p>
    <w:p w:rsidR="007F3F0F" w:rsidRPr="0017404E" w:rsidRDefault="007F3F0F" w:rsidP="00A32AA2">
      <w:pPr>
        <w:keepNext/>
        <w:keepLines/>
        <w:numPr>
          <w:ilvl w:val="12"/>
          <w:numId w:val="0"/>
        </w:numPr>
        <w:tabs>
          <w:tab w:val="left" w:pos="1418"/>
        </w:tabs>
        <w:jc w:val="both"/>
      </w:pPr>
    </w:p>
    <w:p w:rsidR="007F3F0F" w:rsidRPr="0017404E" w:rsidRDefault="007F3F0F" w:rsidP="0017404E">
      <w:pPr>
        <w:pStyle w:val="BodyTextIndent"/>
        <w:ind w:left="2694" w:hanging="1276"/>
      </w:pPr>
      <w:r w:rsidRPr="0017404E">
        <w:t>"Violent":</w:t>
      </w:r>
      <w:r w:rsidRPr="0017404E">
        <w:tab/>
        <w:t>The limiting diameter is greater than or equal to 2.0 mm.</w:t>
      </w:r>
    </w:p>
    <w:p w:rsidR="007F3F0F" w:rsidRPr="0017404E" w:rsidRDefault="007F3F0F" w:rsidP="0017404E">
      <w:pPr>
        <w:keepNext/>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"Medium":</w:t>
      </w:r>
      <w:r w:rsidRPr="0017404E">
        <w:tab/>
        <w:t>The limiting diameter is equal to 1.5 mm.</w:t>
      </w:r>
    </w:p>
    <w:p w:rsidR="007F3F0F" w:rsidRPr="0017404E" w:rsidRDefault="007F3F0F" w:rsidP="0017404E">
      <w:pPr>
        <w:keepNext/>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"Low":</w:t>
      </w:r>
      <w:r w:rsidRPr="0017404E">
        <w:tab/>
        <w:t xml:space="preserve">The limiting diameter is equal to or less than 1.0 mm and the effect in any test </w:t>
      </w:r>
      <w:proofErr w:type="gramStart"/>
      <w:r w:rsidRPr="0017404E">
        <w:t>is</w:t>
      </w:r>
      <w:proofErr w:type="gramEnd"/>
      <w:r w:rsidRPr="0017404E">
        <w:t xml:space="preserve"> different from type "O".</w:t>
      </w:r>
    </w:p>
    <w:p w:rsidR="007F3F0F" w:rsidRPr="0017404E" w:rsidRDefault="007F3F0F" w:rsidP="0017404E">
      <w:pPr>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"No":</w:t>
      </w:r>
      <w:r w:rsidRPr="0017404E">
        <w:tab/>
        <w:t>The limiting diameter is less than 1.0 mm and the effect in all tests is of type "O".</w:t>
      </w:r>
    </w:p>
    <w:p w:rsidR="007F3F0F" w:rsidRPr="0017404E" w:rsidRDefault="007F3F0F" w:rsidP="0017404E">
      <w:pPr>
        <w:numPr>
          <w:ilvl w:val="12"/>
          <w:numId w:val="0"/>
        </w:numPr>
        <w:tabs>
          <w:tab w:val="left" w:pos="1418"/>
        </w:tabs>
        <w:ind w:left="2694" w:hanging="1276"/>
        <w:jc w:val="both"/>
      </w:pPr>
    </w:p>
    <w:p w:rsidR="007F3F0F" w:rsidRPr="0017404E" w:rsidRDefault="007F3F0F" w:rsidP="00A32AA2">
      <w:pPr>
        <w:pStyle w:val="ManualHeading4"/>
        <w:rPr>
          <w:sz w:val="20"/>
          <w:szCs w:val="20"/>
        </w:rPr>
      </w:pPr>
      <w:r w:rsidRPr="0017404E">
        <w:rPr>
          <w:sz w:val="20"/>
          <w:szCs w:val="20"/>
        </w:rPr>
        <w:br w:type="page"/>
      </w:r>
      <w:r w:rsidRPr="0017404E">
        <w:rPr>
          <w:sz w:val="20"/>
          <w:szCs w:val="20"/>
        </w:rPr>
        <w:lastRenderedPageBreak/>
        <w:t>25.4.1.5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418"/>
        </w:tabs>
        <w:jc w:val="both"/>
      </w:pPr>
    </w:p>
    <w:p w:rsidR="007F3F0F" w:rsidRPr="0017404E"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478"/>
        <w:gridCol w:w="1246"/>
        <w:gridCol w:w="1134"/>
        <w:gridCol w:w="1644"/>
        <w:gridCol w:w="1134"/>
      </w:tblGrid>
      <w:tr w:rsidR="007F3F0F" w:rsidRPr="0017404E" w:rsidTr="00A32AA2">
        <w:trPr>
          <w:cantSplit/>
        </w:trPr>
        <w:tc>
          <w:tcPr>
            <w:tcW w:w="4478"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124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Sample mass (g)</w:t>
            </w:r>
          </w:p>
        </w:tc>
        <w:tc>
          <w:tcPr>
            <w:tcW w:w="113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Limiting diameter (mm)</w:t>
            </w:r>
          </w:p>
        </w:tc>
        <w:tc>
          <w:tcPr>
            <w:tcW w:w="1644" w:type="dxa"/>
            <w:tcBorders>
              <w:top w:val="single" w:sz="7" w:space="0" w:color="auto"/>
              <w:left w:val="nil"/>
              <w:bottom w:val="nil"/>
              <w:right w:val="nil"/>
            </w:tcBorders>
            <w:tcMar>
              <w:left w:w="0" w:type="dxa"/>
              <w:right w:w="0" w:type="dxa"/>
            </w:tcMar>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Type of fragmentation</w:t>
            </w:r>
            <w:r w:rsidRPr="0017404E">
              <w:rPr>
                <w:b/>
                <w:bCs/>
                <w:vertAlign w:val="superscript"/>
              </w:rPr>
              <w:t xml:space="preserve"> a</w:t>
            </w:r>
          </w:p>
        </w:tc>
        <w:tc>
          <w:tcPr>
            <w:tcW w:w="113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4478"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7404E">
              <w:t>Azodicarbonamide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Azodicarbonamide</w:t>
            </w:r>
            <w:proofErr w:type="spellEnd"/>
            <w:r w:rsidRPr="0017404E">
              <w:t>, 67% with zinc 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2,2'-Azodi(2,4-dimethylvaleronitrile)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w:t>
            </w:r>
            <w:proofErr w:type="spellStart"/>
            <w:r w:rsidRPr="0017404E">
              <w:t>isobutyronitrile</w:t>
            </w:r>
            <w:proofErr w:type="spellEnd"/>
            <w:r w:rsidRPr="0017404E">
              <w:t>)</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Benzene-1,3-disulphohydrazide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Benzene-1,3-disulphohydrazide, </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70% with mineral oil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Benzene </w:t>
            </w:r>
            <w:proofErr w:type="spellStart"/>
            <w:r w:rsidRPr="0017404E">
              <w:t>sulphohydrazide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 xml:space="preserve">-Butyl </w:t>
            </w:r>
            <w:proofErr w:type="spellStart"/>
            <w:r w:rsidRPr="0017404E">
              <w:t>peroxybenzoate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Cumyl</w:t>
            </w:r>
            <w:proofErr w:type="spellEnd"/>
            <w:r w:rsidRPr="0017404E">
              <w:t xml:space="preserve"> </w:t>
            </w:r>
            <w:proofErr w:type="spellStart"/>
            <w:r w:rsidRPr="0017404E">
              <w:t>hydroperoxide</w:t>
            </w:r>
            <w:proofErr w:type="spellEnd"/>
            <w:r w:rsidRPr="0017404E">
              <w:t xml:space="preserve">, 84.1% in </w:t>
            </w:r>
            <w:proofErr w:type="spellStart"/>
            <w:r w:rsidRPr="0017404E">
              <w:t>cumene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2-Diazo-1-naphthol-5-sulphochloride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w:t>
            </w:r>
            <w:proofErr w:type="spellStart"/>
            <w:r w:rsidRPr="0017404E">
              <w:t>tert</w:t>
            </w:r>
            <w:proofErr w:type="spellEnd"/>
            <w:r w:rsidRPr="0017404E">
              <w:t>-butyl peroxide,</w:t>
            </w:r>
          </w:p>
          <w:p w:rsidR="007F3F0F" w:rsidRPr="00A17069" w:rsidRDefault="007F3F0F" w:rsidP="00A32AA2">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Dicetyl</w:t>
            </w:r>
            <w:proofErr w:type="spellEnd"/>
            <w:r w:rsidRPr="00A17069">
              <w:rPr>
                <w:lang w:val="es-ES"/>
              </w:rPr>
              <w:t xml:space="preserve"> </w:t>
            </w:r>
            <w:proofErr w:type="spellStart"/>
            <w:r w:rsidRPr="00A17069">
              <w:rPr>
                <w:lang w:val="es-ES"/>
              </w:rPr>
              <w:t>peroxydicarbonate</w:t>
            </w:r>
            <w:proofErr w:type="spellEnd"/>
          </w:p>
          <w:p w:rsidR="007F3F0F" w:rsidRPr="00A17069" w:rsidRDefault="007F3F0F" w:rsidP="00A32AA2">
            <w:pPr>
              <w:numPr>
                <w:ilvl w:val="12"/>
                <w:numId w:val="0"/>
              </w:numPr>
              <w:tabs>
                <w:tab w:val="left" w:pos="1134"/>
                <w:tab w:val="left" w:pos="1701"/>
                <w:tab w:val="left" w:pos="2268"/>
                <w:tab w:val="left" w:pos="2835"/>
                <w:tab w:val="left" w:pos="3402"/>
              </w:tabs>
              <w:jc w:val="both"/>
              <w:rPr>
                <w:lang w:val="es-ES"/>
              </w:rPr>
            </w:pPr>
            <w:r w:rsidRPr="00A17069">
              <w:rPr>
                <w:lang w:val="es-ES"/>
              </w:rPr>
              <w:t xml:space="preserve">2,4-Dichlorobenzoyl </w:t>
            </w:r>
            <w:proofErr w:type="spellStart"/>
            <w:r w:rsidRPr="00A17069">
              <w:rPr>
                <w:lang w:val="es-ES"/>
              </w:rPr>
              <w:t>peroxide</w:t>
            </w:r>
            <w:proofErr w:type="spellEnd"/>
          </w:p>
          <w:p w:rsidR="007F3F0F" w:rsidRPr="00A17069" w:rsidRDefault="007F3F0F" w:rsidP="00A32AA2">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Dicumyl</w:t>
            </w:r>
            <w:proofErr w:type="spellEnd"/>
            <w:r w:rsidRPr="00A17069">
              <w:rPr>
                <w:lang w:val="es-ES"/>
              </w:rPr>
              <w:t xml:space="preserve"> </w:t>
            </w:r>
            <w:proofErr w:type="spellStart"/>
            <w:r w:rsidRPr="00A17069">
              <w:rPr>
                <w:lang w:val="es-ES"/>
              </w:rPr>
              <w:t>peroxide</w:t>
            </w:r>
            <w:proofErr w:type="spellEnd"/>
          </w:p>
          <w:p w:rsidR="007F3F0F" w:rsidRPr="00A17069" w:rsidRDefault="007F3F0F" w:rsidP="00A32AA2">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Diisopropyl</w:t>
            </w:r>
            <w:proofErr w:type="spellEnd"/>
            <w:r w:rsidRPr="00A17069">
              <w:rPr>
                <w:lang w:val="es-ES"/>
              </w:rPr>
              <w:t xml:space="preserve"> </w:t>
            </w:r>
            <w:proofErr w:type="spellStart"/>
            <w:r w:rsidRPr="00A17069">
              <w:rPr>
                <w:lang w:val="es-ES"/>
              </w:rPr>
              <w:t>peroxydicarbonate</w:t>
            </w:r>
            <w:proofErr w:type="spellEnd"/>
          </w:p>
          <w:p w:rsidR="007F3F0F" w:rsidRPr="00A17069" w:rsidRDefault="007F3F0F" w:rsidP="00A32AA2">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Dilauroyl</w:t>
            </w:r>
            <w:proofErr w:type="spellEnd"/>
            <w:r w:rsidRPr="00A17069">
              <w:rPr>
                <w:lang w:val="es-ES"/>
              </w:rPr>
              <w:t xml:space="preserve"> </w:t>
            </w:r>
            <w:proofErr w:type="spellStart"/>
            <w:r w:rsidRPr="00A17069">
              <w:rPr>
                <w:lang w:val="es-ES"/>
              </w:rPr>
              <w:t>peroxide</w:t>
            </w:r>
            <w:proofErr w:type="spellEnd"/>
          </w:p>
          <w:p w:rsidR="007F3F0F" w:rsidRPr="00A17069" w:rsidRDefault="007F3F0F" w:rsidP="00A32AA2">
            <w:pPr>
              <w:numPr>
                <w:ilvl w:val="12"/>
                <w:numId w:val="0"/>
              </w:numPr>
              <w:tabs>
                <w:tab w:val="left" w:pos="1134"/>
                <w:tab w:val="left" w:pos="1701"/>
                <w:tab w:val="left" w:pos="2268"/>
                <w:tab w:val="left" w:pos="2835"/>
                <w:tab w:val="left" w:pos="3402"/>
              </w:tabs>
              <w:jc w:val="both"/>
              <w:rPr>
                <w:lang w:val="es-ES"/>
              </w:rPr>
            </w:pPr>
            <w:r w:rsidRPr="00A17069">
              <w:rPr>
                <w:lang w:val="es-ES"/>
              </w:rPr>
              <w:t>2,5-Dimethyl-2,5-di(</w:t>
            </w:r>
            <w:proofErr w:type="spellStart"/>
            <w:r w:rsidRPr="00A17069">
              <w:rPr>
                <w:lang w:val="es-ES"/>
              </w:rPr>
              <w:t>tert-butylperoxy</w:t>
            </w:r>
            <w:proofErr w:type="spellEnd"/>
            <w:r w:rsidRPr="00A17069">
              <w:rPr>
                <w:lang w:val="es-ES"/>
              </w:rPr>
              <w:t>)-</w:t>
            </w:r>
            <w:proofErr w:type="spellStart"/>
            <w:r w:rsidRPr="00A17069">
              <w:rPr>
                <w:lang w:val="es-ES"/>
              </w:rPr>
              <w:t>hexane</w:t>
            </w:r>
            <w:proofErr w:type="spellEnd"/>
          </w:p>
          <w:p w:rsidR="007F3F0F" w:rsidRPr="00A17069" w:rsidRDefault="007F3F0F" w:rsidP="00A32AA2">
            <w:pPr>
              <w:numPr>
                <w:ilvl w:val="12"/>
                <w:numId w:val="0"/>
              </w:numPr>
              <w:tabs>
                <w:tab w:val="left" w:pos="1134"/>
                <w:tab w:val="left" w:pos="1701"/>
                <w:tab w:val="left" w:pos="2268"/>
                <w:tab w:val="left" w:pos="2835"/>
                <w:tab w:val="left" w:pos="3402"/>
              </w:tabs>
              <w:jc w:val="both"/>
              <w:rPr>
                <w:lang w:val="es-ES"/>
              </w:rPr>
            </w:pPr>
            <w:proofErr w:type="spellStart"/>
            <w:r w:rsidRPr="00A17069">
              <w:rPr>
                <w:lang w:val="es-ES"/>
              </w:rPr>
              <w:t>Dimyristyl</w:t>
            </w:r>
            <w:proofErr w:type="spellEnd"/>
            <w:r w:rsidRPr="00A17069">
              <w:rPr>
                <w:lang w:val="es-ES"/>
              </w:rPr>
              <w:t xml:space="preserve"> </w:t>
            </w:r>
            <w:proofErr w:type="spellStart"/>
            <w:r w:rsidRPr="00A17069">
              <w:rPr>
                <w:lang w:val="es-ES"/>
              </w:rPr>
              <w:t>peroxydicarbonate</w:t>
            </w:r>
            <w:proofErr w:type="spellEnd"/>
          </w:p>
          <w:p w:rsidR="007F3F0F" w:rsidRPr="00A17069" w:rsidRDefault="007F3F0F" w:rsidP="00A32AA2">
            <w:pPr>
              <w:numPr>
                <w:ilvl w:val="12"/>
                <w:numId w:val="0"/>
              </w:numPr>
              <w:tabs>
                <w:tab w:val="left" w:pos="1134"/>
                <w:tab w:val="left" w:pos="1701"/>
                <w:tab w:val="left" w:pos="2268"/>
                <w:tab w:val="left" w:pos="2835"/>
                <w:tab w:val="left" w:pos="3402"/>
              </w:tabs>
              <w:jc w:val="both"/>
              <w:rPr>
                <w:lang w:val="es-ES"/>
              </w:rPr>
            </w:pPr>
            <w:r w:rsidRPr="00A17069">
              <w:rPr>
                <w:lang w:val="es-ES"/>
              </w:rPr>
              <w:t>N,N'-</w:t>
            </w:r>
            <w:proofErr w:type="spellStart"/>
            <w:r w:rsidRPr="00A17069">
              <w:rPr>
                <w:lang w:val="es-ES"/>
              </w:rPr>
              <w:t>Dinitroso</w:t>
            </w:r>
            <w:proofErr w:type="spellEnd"/>
            <w:r w:rsidRPr="00A17069">
              <w:rPr>
                <w:lang w:val="es-ES"/>
              </w:rPr>
              <w:t>-N,N'-</w:t>
            </w:r>
            <w:proofErr w:type="spellStart"/>
            <w:r w:rsidRPr="00A17069">
              <w:rPr>
                <w:lang w:val="es-ES"/>
              </w:rPr>
              <w:t>dimethyl</w:t>
            </w:r>
            <w:proofErr w:type="spellEnd"/>
            <w:r w:rsidRPr="00A17069">
              <w:rPr>
                <w:lang w:val="es-ES"/>
              </w:rPr>
              <w:t>-</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A17069">
              <w:rPr>
                <w:lang w:val="es-ES"/>
              </w:rPr>
              <w:t xml:space="preserve">  </w:t>
            </w:r>
            <w:proofErr w:type="spellStart"/>
            <w:r w:rsidRPr="0017404E">
              <w:t>terephthalamide</w:t>
            </w:r>
            <w:proofErr w:type="spellEnd"/>
            <w:r w:rsidRPr="0017404E">
              <w:t xml:space="preserve"> 70%, with mineral oil</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Diperoxy</w:t>
            </w:r>
            <w:proofErr w:type="spellEnd"/>
            <w:r w:rsidRPr="0017404E">
              <w:t xml:space="preserve"> </w:t>
            </w:r>
            <w:proofErr w:type="spellStart"/>
            <w:r w:rsidRPr="0017404E">
              <w:t>isophthalic</w:t>
            </w:r>
            <w:proofErr w:type="spellEnd"/>
            <w:r w:rsidRPr="0017404E">
              <w:t xml:space="preserve"> acid</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Disuccinic</w:t>
            </w:r>
            <w:proofErr w:type="spellEnd"/>
            <w:r w:rsidRPr="0017404E">
              <w:t xml:space="preserve"> acid peroxide</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4-Nitrosophenol</w:t>
            </w:r>
          </w:p>
        </w:tc>
        <w:tc>
          <w:tcPr>
            <w:tcW w:w="124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24.2</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19.0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23.0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17.0</w:t>
            </w:r>
          </w:p>
        </w:tc>
        <w:tc>
          <w:tcPr>
            <w:tcW w:w="113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r w:rsidRPr="0017404E">
              <w:rPr>
                <w:b/>
                <w:bCs/>
                <w:vertAlign w:val="superscript"/>
              </w:rPr>
              <w:t>b</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4.0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&lt; 1.0</w:t>
            </w:r>
          </w:p>
        </w:tc>
        <w:tc>
          <w:tcPr>
            <w:tcW w:w="164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“H”</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“A”</w:t>
            </w:r>
          </w:p>
        </w:tc>
        <w:tc>
          <w:tcPr>
            <w:tcW w:w="113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fr-CH"/>
              </w:rPr>
            </w:pPr>
            <w:r w:rsidRPr="0017404E">
              <w:rPr>
                <w:lang w:val="fr-CH"/>
              </w:rPr>
              <w:t>Violent</w:t>
            </w:r>
          </w:p>
          <w:p w:rsidR="007F3F0F" w:rsidRPr="0024241D" w:rsidRDefault="007F3F0F" w:rsidP="00A32AA2">
            <w:pPr>
              <w:numPr>
                <w:ilvl w:val="12"/>
                <w:numId w:val="0"/>
              </w:numPr>
              <w:tabs>
                <w:tab w:val="left" w:pos="1134"/>
                <w:tab w:val="left" w:pos="1701"/>
                <w:tab w:val="left" w:pos="2268"/>
                <w:tab w:val="left" w:pos="2835"/>
                <w:tab w:val="left" w:pos="3402"/>
              </w:tabs>
              <w:jc w:val="center"/>
              <w:rPr>
                <w:lang w:val="fr-FR"/>
              </w:rPr>
            </w:pPr>
            <w:r w:rsidRPr="0024241D">
              <w:rPr>
                <w:lang w:val="fr-FR"/>
              </w:rPr>
              <w:t>Violent</w:t>
            </w:r>
          </w:p>
          <w:p w:rsidR="007F3F0F" w:rsidRPr="0024241D" w:rsidRDefault="007F3F0F" w:rsidP="00A32AA2">
            <w:pPr>
              <w:numPr>
                <w:ilvl w:val="12"/>
                <w:numId w:val="0"/>
              </w:numPr>
              <w:tabs>
                <w:tab w:val="left" w:pos="1134"/>
                <w:tab w:val="left" w:pos="1701"/>
                <w:tab w:val="left" w:pos="2268"/>
                <w:tab w:val="left" w:pos="2835"/>
                <w:tab w:val="left" w:pos="3402"/>
              </w:tabs>
              <w:jc w:val="center"/>
              <w:rPr>
                <w:lang w:val="fr-FR"/>
              </w:rPr>
            </w:pPr>
            <w:proofErr w:type="spellStart"/>
            <w:r w:rsidRPr="0024241D">
              <w:rPr>
                <w:lang w:val="fr-FR"/>
              </w:rPr>
              <w:t>Low</w:t>
            </w:r>
            <w:proofErr w:type="spellEnd"/>
          </w:p>
          <w:p w:rsidR="007F3F0F" w:rsidRPr="0024241D" w:rsidRDefault="007F3F0F" w:rsidP="00A32AA2">
            <w:pPr>
              <w:numPr>
                <w:ilvl w:val="12"/>
                <w:numId w:val="0"/>
              </w:numPr>
              <w:tabs>
                <w:tab w:val="left" w:pos="1134"/>
                <w:tab w:val="left" w:pos="1701"/>
                <w:tab w:val="left" w:pos="2268"/>
                <w:tab w:val="left" w:pos="2835"/>
                <w:tab w:val="left" w:pos="3402"/>
              </w:tabs>
              <w:jc w:val="center"/>
              <w:rPr>
                <w:lang w:val="fr-FR"/>
              </w:rPr>
            </w:pPr>
            <w:r w:rsidRPr="0024241D">
              <w:rPr>
                <w:lang w:val="fr-FR"/>
              </w:rPr>
              <w:t>Violent</w:t>
            </w:r>
          </w:p>
          <w:p w:rsidR="007F3F0F" w:rsidRPr="0024241D" w:rsidRDefault="007F3F0F" w:rsidP="00A32AA2">
            <w:pPr>
              <w:numPr>
                <w:ilvl w:val="12"/>
                <w:numId w:val="0"/>
              </w:numPr>
              <w:tabs>
                <w:tab w:val="left" w:pos="1134"/>
                <w:tab w:val="left" w:pos="1701"/>
                <w:tab w:val="left" w:pos="2268"/>
                <w:tab w:val="left" w:pos="2835"/>
                <w:tab w:val="left" w:pos="3402"/>
              </w:tabs>
              <w:jc w:val="center"/>
              <w:rPr>
                <w:lang w:val="fr-FR"/>
              </w:rPr>
            </w:pPr>
            <w:r w:rsidRPr="0024241D">
              <w:rPr>
                <w:lang w:val="fr-FR"/>
              </w:rPr>
              <w:t>Violent</w:t>
            </w:r>
          </w:p>
          <w:p w:rsidR="007F3F0F" w:rsidRPr="0024241D" w:rsidRDefault="007F3F0F" w:rsidP="00A32AA2">
            <w:pPr>
              <w:numPr>
                <w:ilvl w:val="12"/>
                <w:numId w:val="0"/>
              </w:numPr>
              <w:tabs>
                <w:tab w:val="left" w:pos="1134"/>
                <w:tab w:val="left" w:pos="1701"/>
                <w:tab w:val="left" w:pos="2268"/>
                <w:tab w:val="left" w:pos="2835"/>
                <w:tab w:val="left" w:pos="3402"/>
              </w:tabs>
              <w:jc w:val="center"/>
              <w:rPr>
                <w:lang w:val="fr-FR"/>
              </w:rPr>
            </w:pPr>
            <w:r w:rsidRPr="0024241D">
              <w:rPr>
                <w:lang w:val="fr-FR"/>
              </w:rPr>
              <w:t>Violent</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proofErr w:type="spellStart"/>
            <w:r w:rsidRPr="0017404E">
              <w:rPr>
                <w:lang w:val="es-ES"/>
              </w:rPr>
              <w:t>Violent</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proofErr w:type="spellStart"/>
            <w:r w:rsidRPr="0017404E">
              <w:rPr>
                <w:lang w:val="es-ES"/>
              </w:rPr>
              <w:t>Violent</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Medium</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Low</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567"/>
          <w:tab w:val="left" w:pos="1134"/>
          <w:tab w:val="left" w:pos="1701"/>
          <w:tab w:val="left" w:pos="2268"/>
          <w:tab w:val="left" w:pos="2835"/>
          <w:tab w:val="left" w:pos="3402"/>
        </w:tabs>
        <w:jc w:val="both"/>
        <w:rPr>
          <w:i/>
          <w:iCs/>
        </w:rPr>
      </w:pPr>
      <w:proofErr w:type="spellStart"/>
      <w:proofErr w:type="gramStart"/>
      <w:r w:rsidRPr="0017404E">
        <w:rPr>
          <w:b/>
          <w:bCs/>
          <w:vertAlign w:val="superscript"/>
        </w:rPr>
        <w:t>a</w:t>
      </w:r>
      <w:proofErr w:type="spellEnd"/>
      <w:proofErr w:type="gramEnd"/>
      <w:r w:rsidRPr="0017404E">
        <w:rPr>
          <w:i/>
          <w:iCs/>
        </w:rPr>
        <w:tab/>
        <w:t>At the limiting diameter.</w:t>
      </w:r>
    </w:p>
    <w:p w:rsidR="007F3F0F" w:rsidRPr="0017404E" w:rsidRDefault="007F3F0F" w:rsidP="00A32AA2">
      <w:pPr>
        <w:numPr>
          <w:ilvl w:val="12"/>
          <w:numId w:val="0"/>
        </w:numPr>
        <w:tabs>
          <w:tab w:val="left" w:pos="567"/>
          <w:tab w:val="left" w:pos="1134"/>
          <w:tab w:val="left" w:pos="1701"/>
          <w:tab w:val="left" w:pos="2268"/>
          <w:tab w:val="left" w:pos="2835"/>
          <w:tab w:val="left" w:pos="3402"/>
        </w:tabs>
        <w:jc w:val="both"/>
        <w:rPr>
          <w:i/>
          <w:iCs/>
        </w:rPr>
      </w:pPr>
      <w:proofErr w:type="gramStart"/>
      <w:r w:rsidRPr="0017404E">
        <w:rPr>
          <w:b/>
          <w:bCs/>
          <w:vertAlign w:val="superscript"/>
        </w:rPr>
        <w:t>b</w:t>
      </w:r>
      <w:proofErr w:type="gramEnd"/>
      <w:r w:rsidRPr="0017404E">
        <w:rPr>
          <w:i/>
          <w:iCs/>
        </w:rPr>
        <w:tab/>
        <w:t>With a sample mass of 13 g the limiting diameter is &lt; 1.0 mm</w:t>
      </w:r>
    </w:p>
    <w:p w:rsidR="007F3F0F" w:rsidRPr="00AE1200" w:rsidRDefault="007F3F0F" w:rsidP="00A32AA2">
      <w:pPr>
        <w:numPr>
          <w:ilvl w:val="12"/>
          <w:numId w:val="0"/>
        </w:numPr>
        <w:tabs>
          <w:tab w:val="left" w:pos="1134"/>
          <w:tab w:val="left" w:pos="1701"/>
          <w:tab w:val="left" w:pos="2268"/>
          <w:tab w:val="left" w:pos="2835"/>
          <w:tab w:val="left" w:pos="3402"/>
        </w:tabs>
        <w:jc w:val="both"/>
        <w:rPr>
          <w:i/>
          <w:iCs/>
          <w:sz w:val="22"/>
          <w:szCs w:val="22"/>
        </w:rPr>
      </w:pPr>
      <w:r w:rsidRPr="00AE1200">
        <w:rPr>
          <w:sz w:val="24"/>
          <w:szCs w:val="24"/>
        </w:rPr>
        <w:br w:type="page"/>
      </w:r>
    </w:p>
    <w:p w:rsidR="007F3F0F" w:rsidRDefault="00F00B16" w:rsidP="00A32AA2">
      <w:pPr>
        <w:numPr>
          <w:ilvl w:val="12"/>
          <w:numId w:val="0"/>
        </w:numPr>
        <w:tabs>
          <w:tab w:val="left" w:pos="1134"/>
          <w:tab w:val="left" w:pos="1701"/>
          <w:tab w:val="left" w:pos="2268"/>
          <w:tab w:val="left" w:pos="2835"/>
          <w:tab w:val="left" w:pos="3402"/>
        </w:tabs>
        <w:jc w:val="center"/>
      </w:pPr>
      <w:r>
        <w:rPr>
          <w:noProof/>
          <w:lang w:eastAsia="en-GB"/>
        </w:rPr>
        <w:lastRenderedPageBreak/>
        <w:drawing>
          <wp:inline distT="0" distB="0" distL="0" distR="0">
            <wp:extent cx="3423920" cy="6666865"/>
            <wp:effectExtent l="0" t="0" r="5080" b="635"/>
            <wp:docPr id="56" name="Afbeelding 1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Fi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3920" cy="6666865"/>
                    </a:xfrm>
                    <a:prstGeom prst="rect">
                      <a:avLst/>
                    </a:prstGeom>
                    <a:noFill/>
                    <a:ln>
                      <a:noFill/>
                    </a:ln>
                  </pic:spPr>
                </pic:pic>
              </a:graphicData>
            </a:graphic>
          </wp:inline>
        </w:drawing>
      </w:r>
    </w:p>
    <w:p w:rsidR="007F3F0F"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F00B16" w:rsidP="00A32AA2">
      <w:pPr>
        <w:numPr>
          <w:ilvl w:val="12"/>
          <w:numId w:val="0"/>
        </w:numPr>
        <w:tabs>
          <w:tab w:val="left" w:pos="1134"/>
          <w:tab w:val="left" w:pos="1701"/>
          <w:tab w:val="left" w:pos="2268"/>
          <w:tab w:val="left" w:pos="2835"/>
          <w:tab w:val="left" w:pos="3402"/>
        </w:tabs>
        <w:jc w:val="both"/>
        <w:rPr>
          <w:sz w:val="18"/>
          <w:szCs w:val="22"/>
        </w:rPr>
      </w:pPr>
      <w:r>
        <w:rPr>
          <w:noProof/>
          <w:sz w:val="18"/>
          <w:lang w:eastAsia="en-GB"/>
        </w:rPr>
        <mc:AlternateContent>
          <mc:Choice Requires="wps">
            <w:drawing>
              <wp:anchor distT="4294967295" distB="4294967295" distL="114300" distR="114300" simplePos="0" relativeHeight="2517217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5"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1ECC215" id="Line 1072" o:spid="_x0000_s1026" style="position:absolute;z-index:251721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p/FgIAAC4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K&#10;u3p/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(A)</w:t>
      </w:r>
      <w:r w:rsidRPr="0017404E">
        <w:rPr>
          <w:szCs w:val="22"/>
        </w:rPr>
        <w:tab/>
        <w:t>Nut (b = 10.0 or 20.0 mm) with flats for size 41 spanner</w:t>
      </w:r>
    </w:p>
    <w:p w:rsidR="007F3F0F" w:rsidRPr="0017404E" w:rsidRDefault="007F3F0F" w:rsidP="00A32AA2">
      <w:pPr>
        <w:numPr>
          <w:ilvl w:val="12"/>
          <w:numId w:val="0"/>
        </w:numPr>
        <w:tabs>
          <w:tab w:val="left" w:pos="540"/>
          <w:tab w:val="left" w:pos="1134"/>
          <w:tab w:val="left" w:pos="1701"/>
          <w:tab w:val="left" w:pos="2268"/>
          <w:tab w:val="left" w:pos="2835"/>
          <w:tab w:val="left" w:pos="3402"/>
        </w:tabs>
        <w:ind w:left="720" w:hanging="720"/>
        <w:rPr>
          <w:szCs w:val="22"/>
        </w:rPr>
      </w:pPr>
      <w:r w:rsidRPr="0017404E">
        <w:rPr>
          <w:szCs w:val="22"/>
        </w:rPr>
        <w:tab/>
        <w:t>(B)</w:t>
      </w:r>
      <w:r w:rsidRPr="0017404E">
        <w:rPr>
          <w:szCs w:val="22"/>
        </w:rPr>
        <w:tab/>
        <w:t>Orifice plate (a = 1.0 to 20.0 mm diameter)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(C)</w:t>
      </w:r>
      <w:r w:rsidRPr="0017404E">
        <w:rPr>
          <w:szCs w:val="22"/>
        </w:rPr>
        <w:tab/>
        <w:t>Flange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lang w:val="nb-NO"/>
        </w:rPr>
      </w:pPr>
      <w:r w:rsidRPr="0017404E">
        <w:rPr>
          <w:szCs w:val="22"/>
          <w:lang w:val="nb-NO"/>
        </w:rPr>
        <w:tab/>
        <w:t>(D)</w:t>
      </w:r>
      <w:r w:rsidRPr="0017404E">
        <w:rPr>
          <w:szCs w:val="22"/>
          <w:lang w:val="nb-NO"/>
        </w:rPr>
        <w:tab/>
        <w:t>Tube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lang w:val="nb-NO"/>
        </w:rPr>
      </w:pPr>
      <w:r w:rsidRPr="0017404E">
        <w:rPr>
          <w:szCs w:val="22"/>
          <w:lang w:val="nb-NO"/>
        </w:rPr>
        <w:tab/>
        <w:t>(E)</w:t>
      </w:r>
      <w:r w:rsidRPr="0017404E">
        <w:rPr>
          <w:szCs w:val="22"/>
          <w:lang w:val="nb-NO"/>
        </w:rPr>
        <w:tab/>
        <w:t>Threaded collar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(F)</w:t>
      </w:r>
      <w:r w:rsidRPr="0017404E">
        <w:rPr>
          <w:szCs w:val="22"/>
        </w:rPr>
        <w:tab/>
      </w:r>
      <w:r w:rsidRPr="0017404E">
        <w:rPr>
          <w:szCs w:val="22"/>
          <w:lang w:val="nb-NO"/>
        </w:rPr>
        <w:t>Flats for size 36 spanner</w:t>
      </w:r>
    </w:p>
    <w:p w:rsidR="007F3F0F" w:rsidRPr="0017404E" w:rsidRDefault="00F00B16" w:rsidP="00A32AA2">
      <w:pPr>
        <w:numPr>
          <w:ilvl w:val="12"/>
          <w:numId w:val="0"/>
        </w:numPr>
        <w:tabs>
          <w:tab w:val="left" w:pos="540"/>
          <w:tab w:val="left" w:pos="1134"/>
          <w:tab w:val="left" w:pos="1701"/>
          <w:tab w:val="left" w:pos="2268"/>
          <w:tab w:val="left" w:pos="2835"/>
          <w:tab w:val="left" w:pos="3402"/>
        </w:tabs>
        <w:jc w:val="both"/>
        <w:rPr>
          <w:sz w:val="18"/>
          <w:szCs w:val="22"/>
        </w:rPr>
      </w:pPr>
      <w:r>
        <w:rPr>
          <w:noProof/>
          <w:sz w:val="18"/>
          <w:lang w:eastAsia="en-GB"/>
        </w:rPr>
        <mc:AlternateContent>
          <mc:Choice Requires="wps">
            <w:drawing>
              <wp:anchor distT="4294967295" distB="4294967295" distL="114300" distR="114300" simplePos="0" relativeHeight="2517207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4"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F4FE3F0" id="Line 1071" o:spid="_x0000_s1026" style="position:absolute;z-index:251720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WLFwIAAC4EAAAOAAAAZHJzL2Uyb0RvYy54bWysU9uO0zAQfUfiH6y8t0m6od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 w:val="22"/>
          <w:szCs w:val="24"/>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 w:val="22"/>
          <w:szCs w:val="24"/>
        </w:rPr>
      </w:pPr>
      <w:r w:rsidRPr="0017404E">
        <w:rPr>
          <w:b/>
          <w:bCs/>
          <w:szCs w:val="22"/>
        </w:rPr>
        <w:t>Figure 25.4.1.1: TEST TUBE ASSEMBLY</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17404E">
        <w:rPr>
          <w:sz w:val="22"/>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lastRenderedPageBreak/>
        <w:drawing>
          <wp:inline distT="0" distB="0" distL="0" distR="0">
            <wp:extent cx="5571490" cy="7729855"/>
            <wp:effectExtent l="0" t="0" r="0" b="0"/>
            <wp:docPr id="5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1490" cy="772985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25.4.1.2: HEATING AND PROTECTIVE DEVICE</w: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Default="007F3F0F" w:rsidP="00A32AA2">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4"/>
          <w:szCs w:val="24"/>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05170" cy="7028180"/>
            <wp:effectExtent l="0" t="0" r="0" b="0"/>
            <wp:docPr id="5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5170" cy="702818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25.4.1.3: EXAMPLES OF EFFECT TYPES D, E AND F</w:t>
      </w:r>
    </w:p>
    <w:p w:rsidR="007F3F0F" w:rsidRPr="0017404E" w:rsidRDefault="007F3F0F" w:rsidP="00A32AA2">
      <w:pPr>
        <w:tabs>
          <w:tab w:val="left" w:pos="1134"/>
          <w:tab w:val="left" w:pos="1701"/>
          <w:tab w:val="left" w:pos="2268"/>
          <w:tab w:val="left" w:pos="2835"/>
          <w:tab w:val="left" w:pos="3402"/>
        </w:tabs>
        <w:jc w:val="both"/>
        <w:rPr>
          <w:szCs w:val="22"/>
        </w:rPr>
      </w:pPr>
    </w:p>
    <w:p w:rsidR="007F3F0F" w:rsidRPr="0017404E" w:rsidRDefault="007F3F0F" w:rsidP="00A32AA2">
      <w:pPr>
        <w:pStyle w:val="ManualHeading3"/>
        <w:rPr>
          <w:sz w:val="20"/>
          <w:szCs w:val="20"/>
        </w:rPr>
      </w:pPr>
      <w:r w:rsidRPr="00AE1200">
        <w:br w:type="page"/>
      </w:r>
      <w:r w:rsidRPr="0017404E">
        <w:rPr>
          <w:sz w:val="20"/>
          <w:szCs w:val="20"/>
        </w:rPr>
        <w:lastRenderedPageBreak/>
        <w:t>25.4.2</w:t>
      </w:r>
      <w:r w:rsidRPr="0017404E">
        <w:rPr>
          <w:sz w:val="20"/>
          <w:szCs w:val="20"/>
        </w:rPr>
        <w:tab/>
      </w:r>
      <w:r w:rsidRPr="0017404E">
        <w:rPr>
          <w:i/>
          <w:sz w:val="20"/>
          <w:szCs w:val="20"/>
        </w:rPr>
        <w:t>Test E.2: Dutch pressure vessel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25.4.2.1</w:t>
      </w:r>
      <w:r w:rsidRPr="0017404E">
        <w:rPr>
          <w:sz w:val="20"/>
          <w:szCs w:val="20"/>
        </w:rPr>
        <w:tab/>
      </w:r>
      <w:r w:rsidRPr="0017404E">
        <w:rPr>
          <w:i/>
          <w:sz w:val="20"/>
          <w:szCs w:val="20"/>
        </w:rPr>
        <w:t>Introduction</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This test is used to determine the sensitiveness of substances to the effect of intense heat under defined confinement. It may be used, in conjunction with an additional heating under confinement test, to answer the question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25.4.2.2</w:t>
      </w:r>
      <w:r w:rsidRPr="0017404E">
        <w:rPr>
          <w:sz w:val="20"/>
          <w:szCs w:val="20"/>
        </w:rPr>
        <w:tab/>
      </w:r>
      <w:r w:rsidRPr="0017404E">
        <w:rPr>
          <w:i/>
          <w:sz w:val="20"/>
          <w:szCs w:val="20"/>
        </w:rPr>
        <w:t>Apparatus and materials</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25.4.2.2.1</w:t>
      </w:r>
      <w:r w:rsidRPr="0017404E">
        <w:rPr>
          <w:sz w:val="20"/>
          <w:szCs w:val="20"/>
        </w:rPr>
        <w:tab/>
        <w:t>Description of the pressure vessel</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Figure 25.4.2.1 shows the apparatus used. The vessel is made of stainless steel, type AISI 316. Eight aperture discs are used, the diameters of the orifices being: 1.0 - 2.0 - 3.5 - 6.0 - 9.0 - 12.0 - 16.0 and 24.0 mm. In addition other diameters may be used for hazard assessment. These discs have a thickness of 2.0 mm ± 0.2 mm. The bursting discs are 38 mm diameter aluminium discs rated to burst at 620 ± 60 </w:t>
      </w:r>
      <w:proofErr w:type="spellStart"/>
      <w:r w:rsidRPr="0017404E">
        <w:t>kPa</w:t>
      </w:r>
      <w:proofErr w:type="spellEnd"/>
      <w:r w:rsidRPr="0017404E">
        <w:t xml:space="preserve"> at 22 °C (see Figure 25.4.2.2).</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25.4.2.2.2</w:t>
      </w:r>
      <w:r w:rsidRPr="0017404E">
        <w:rPr>
          <w:sz w:val="20"/>
          <w:szCs w:val="20"/>
        </w:rPr>
        <w:tab/>
        <w:t>Heating device</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 xml:space="preserve">The pressure vessel is heated by technical-grade butane taken from a cylinder fitted with a pressure regulator. A </w:t>
      </w:r>
      <w:proofErr w:type="spellStart"/>
      <w:r w:rsidRPr="0017404E">
        <w:t>Teclu</w:t>
      </w:r>
      <w:proofErr w:type="spellEnd"/>
      <w:r w:rsidRPr="0017404E">
        <w:t xml:space="preserve"> burner is used. Other gases may be used, with a suitable burner, provided that a heating rate of 3.5 ± 0.3 K/s is obtained. The heating rate should be checked by heating 10 g of </w:t>
      </w:r>
      <w:proofErr w:type="spellStart"/>
      <w:r w:rsidRPr="0017404E">
        <w:t>dibutyl</w:t>
      </w:r>
      <w:proofErr w:type="spellEnd"/>
      <w:r w:rsidRPr="0017404E">
        <w:t xml:space="preserve"> phthalate or equivalent in the pressure vessel and measuring its temperature. The time taken for the temperature of the oil to rise from 50 °C to 200 °C is recorded and the heating rate calculated.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25.4.2.3</w:t>
      </w:r>
      <w:r w:rsidRPr="0017404E">
        <w:rPr>
          <w:sz w:val="20"/>
          <w:szCs w:val="20"/>
        </w:rPr>
        <w:tab/>
      </w:r>
      <w:r w:rsidRPr="0017404E">
        <w:rPr>
          <w:i/>
          <w:iCs/>
          <w:sz w:val="20"/>
          <w:szCs w:val="20"/>
        </w:rPr>
        <w:t>Procedure</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25.4.2.3.1</w:t>
      </w:r>
      <w:r w:rsidRPr="0017404E">
        <w:tab/>
        <w:t>For a normal test, 10.0 g of the substance should be placed in the vessel. The bottom of the vessel should be evenly covered with the substance. The bursting disc, the selected orifice plate and retaining ring are then put in place. The wing nuts are tightened by hand and the box nut with a spanner. The bursting disc is covered by enough water to keep it at a low temperature. The pressure vessel is placed on a tripod (with an inside ring diameter of 67 mm) which may be placed inside a protective cylinder. The ring at the middle of the vessel rests on the tripod.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25.4.2.3.2</w:t>
      </w:r>
      <w:r w:rsidRPr="0017404E">
        <w:tab/>
        <w:t xml:space="preserve">The burner is </w:t>
      </w:r>
      <w:proofErr w:type="gramStart"/>
      <w:r w:rsidRPr="0017404E">
        <w:t>lit,</w:t>
      </w:r>
      <w:proofErr w:type="gramEnd"/>
      <w:r w:rsidRPr="0017404E">
        <w:t xml:space="preserve"> the flow of gas is set to the required rate and the flow of air adjusted so that the colour of the flame is blue and the inner </w:t>
      </w:r>
      <w:proofErr w:type="spellStart"/>
      <w:r w:rsidRPr="0017404E">
        <w:t>cone</w:t>
      </w:r>
      <w:proofErr w:type="spellEnd"/>
      <w:r w:rsidRPr="0017404E">
        <w:t xml:space="preserve"> of the flame light blue. The tripod should be of such a height that the inner cone just touches the bottom of the vessel. The burner is then placed under the vessel through an opening in the protective casing. </w:t>
      </w:r>
      <w:r w:rsidRPr="0017404E">
        <w:rPr>
          <w:b/>
          <w:bCs/>
          <w:i/>
          <w:iCs/>
        </w:rPr>
        <w:t>The test area should be very well ventilated and entry prohibited during the test.</w:t>
      </w:r>
      <w:r w:rsidRPr="0017404E">
        <w:t xml:space="preserve"> The vessel is observed from outside the test area either by mirrors or by an aperture in the wall fitted with armoured glass. The time to reaction and duration of reaction can provide additional information useful in interpreting the results. Finally the receptacle is cooled in water and cleaned.</w:t>
      </w:r>
    </w:p>
    <w:p w:rsidR="007F3F0F" w:rsidRPr="0017404E" w:rsidRDefault="007F3F0F" w:rsidP="00A32AA2">
      <w:pPr>
        <w:numPr>
          <w:ilvl w:val="12"/>
          <w:numId w:val="0"/>
        </w:numPr>
        <w:tabs>
          <w:tab w:val="left" w:pos="1418"/>
        </w:tabs>
        <w:jc w:val="both"/>
      </w:pPr>
    </w:p>
    <w:p w:rsidR="007F3F0F" w:rsidRPr="0017404E" w:rsidRDefault="007F3F0F" w:rsidP="0017404E">
      <w:pPr>
        <w:tabs>
          <w:tab w:val="left" w:pos="1418"/>
        </w:tabs>
        <w:spacing w:after="240" w:line="240" w:lineRule="auto"/>
        <w:jc w:val="both"/>
      </w:pPr>
      <w:r w:rsidRPr="0017404E">
        <w:t>25.4.2.3.3</w:t>
      </w:r>
      <w:r w:rsidRPr="0017404E">
        <w:tab/>
        <w:t>The series of trials is started with a single trial using an orifice plate with a certain diameter. If there is no rupture of the disc with this orifice, experiments are performed with single trial using plates with decreasing diameters until rupture of the disc occurs. In cases where no disc rupture is observed with an orifice of 1.0 mm, the next test with an orifice of 1.0 mm is carried out with 50.0 g of the substance instead of 10.0 g. If still no rupture of the disc is observed the experiment is repeated until three successive experiments without rupture are obtained. In the event of rupture of the disc, the experiments are repeated at the next higher level (10 g instead of 50 g or next higher diameter of the orifice) until the level is found at which there are no ruptures in three successive experiments.</w:t>
      </w:r>
    </w:p>
    <w:p w:rsidR="007F3F0F" w:rsidRPr="0017404E" w:rsidRDefault="007F3F0F" w:rsidP="0017404E">
      <w:pPr>
        <w:pStyle w:val="ManualHeading4"/>
        <w:keepNext w:val="0"/>
        <w:keepLines w:val="0"/>
        <w:rPr>
          <w:sz w:val="20"/>
          <w:szCs w:val="20"/>
        </w:rPr>
      </w:pPr>
      <w:r w:rsidRPr="0017404E">
        <w:rPr>
          <w:sz w:val="20"/>
          <w:szCs w:val="20"/>
        </w:rPr>
        <w:t>25.4.2.4</w:t>
      </w:r>
      <w:r w:rsidRPr="0017404E">
        <w:rPr>
          <w:sz w:val="20"/>
          <w:szCs w:val="20"/>
        </w:rPr>
        <w:tab/>
      </w:r>
      <w:r w:rsidRPr="0017404E">
        <w:rPr>
          <w:i/>
          <w:sz w:val="20"/>
          <w:szCs w:val="20"/>
        </w:rPr>
        <w:t>Test criteria and method of assessing results</w:t>
      </w:r>
    </w:p>
    <w:p w:rsidR="007F3F0F" w:rsidRPr="0017404E" w:rsidRDefault="007F3F0F" w:rsidP="0017404E">
      <w:pPr>
        <w:numPr>
          <w:ilvl w:val="12"/>
          <w:numId w:val="0"/>
        </w:numPr>
        <w:tabs>
          <w:tab w:val="left" w:pos="1418"/>
        </w:tabs>
        <w:jc w:val="both"/>
      </w:pPr>
    </w:p>
    <w:p w:rsidR="007F3F0F" w:rsidRPr="0017404E" w:rsidRDefault="007F3F0F" w:rsidP="0017404E">
      <w:pPr>
        <w:tabs>
          <w:tab w:val="left" w:pos="1418"/>
        </w:tabs>
        <w:jc w:val="both"/>
      </w:pPr>
      <w:r w:rsidRPr="0017404E">
        <w:t>25.4.2.4.1</w:t>
      </w:r>
      <w:r w:rsidRPr="0017404E">
        <w:tab/>
        <w:t xml:space="preserve">The relative degree of sensitivity of a substance to heating in a pressure vessel is expressed by the limiting diameter. This being the orifice with the largest diameter in millimetres with which, in three tests, the bursting disc is broken at least once, while having remained unbroken during three tests with the next larger diameter. </w:t>
      </w:r>
    </w:p>
    <w:p w:rsidR="007F3F0F" w:rsidRPr="0017404E" w:rsidRDefault="007F3F0F" w:rsidP="0017404E">
      <w:pPr>
        <w:tabs>
          <w:tab w:val="left" w:pos="1418"/>
        </w:tabs>
        <w:jc w:val="both"/>
      </w:pPr>
    </w:p>
    <w:p w:rsidR="007F3F0F" w:rsidRPr="0017404E" w:rsidRDefault="007F3F0F" w:rsidP="0017404E">
      <w:pPr>
        <w:keepNext/>
        <w:keepLines/>
        <w:tabs>
          <w:tab w:val="left" w:pos="1418"/>
        </w:tabs>
        <w:jc w:val="both"/>
      </w:pPr>
      <w:r w:rsidRPr="0017404E">
        <w:lastRenderedPageBreak/>
        <w:t>25.4.2.4.2</w:t>
      </w:r>
      <w:r w:rsidRPr="0017404E">
        <w:tab/>
        <w:t>The test criteria are as follows:</w:t>
      </w:r>
    </w:p>
    <w:p w:rsidR="007F3F0F" w:rsidRPr="0017404E" w:rsidRDefault="007F3F0F" w:rsidP="0017404E">
      <w:pPr>
        <w:keepNext/>
        <w:keepLines/>
        <w:numPr>
          <w:ilvl w:val="12"/>
          <w:numId w:val="0"/>
        </w:numPr>
        <w:tabs>
          <w:tab w:val="left" w:pos="1418"/>
        </w:tabs>
        <w:jc w:val="both"/>
      </w:pPr>
    </w:p>
    <w:p w:rsidR="007F3F0F" w:rsidRPr="0017404E" w:rsidRDefault="007F3F0F" w:rsidP="0017404E">
      <w:pPr>
        <w:keepNext/>
        <w:keepLines/>
        <w:tabs>
          <w:tab w:val="left" w:pos="1418"/>
        </w:tabs>
        <w:ind w:left="1985" w:hanging="1985"/>
        <w:jc w:val="both"/>
      </w:pPr>
      <w:r w:rsidRPr="0017404E">
        <w:t>"Violent":</w:t>
      </w:r>
      <w:r w:rsidRPr="0017404E">
        <w:tab/>
        <w:t>-</w:t>
      </w:r>
      <w:r w:rsidRPr="0017404E">
        <w:tab/>
        <w:t>Rupture of the disc with an orifice of 9.0 mm or greater and a sample mass of 10.0 g.</w:t>
      </w:r>
    </w:p>
    <w:p w:rsidR="007F3F0F" w:rsidRPr="0017404E" w:rsidRDefault="007F3F0F" w:rsidP="0017404E">
      <w:pPr>
        <w:keepNext/>
        <w:keepLines/>
        <w:numPr>
          <w:ilvl w:val="12"/>
          <w:numId w:val="0"/>
        </w:numPr>
        <w:tabs>
          <w:tab w:val="left" w:pos="1418"/>
        </w:tabs>
        <w:ind w:left="1985" w:hanging="1985"/>
        <w:jc w:val="both"/>
      </w:pPr>
    </w:p>
    <w:p w:rsidR="007F3F0F" w:rsidRPr="0017404E" w:rsidRDefault="007F3F0F" w:rsidP="0017404E">
      <w:pPr>
        <w:keepNext/>
        <w:keepLines/>
        <w:tabs>
          <w:tab w:val="left" w:pos="1418"/>
        </w:tabs>
        <w:ind w:left="1985" w:hanging="1985"/>
        <w:jc w:val="both"/>
      </w:pPr>
      <w:r w:rsidRPr="0017404E">
        <w:t>"Medium":</w:t>
      </w:r>
      <w:r w:rsidRPr="0017404E">
        <w:tab/>
        <w:t>-</w:t>
      </w:r>
      <w:r w:rsidRPr="0017404E">
        <w:tab/>
        <w:t>No rupture of the disc with an orifice of 9.0 mm but rupture of the disc with an orifice of 3.5 mm or larger but smaller than 9.0 mm and a sample mass of 10.0 g.</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"Low":</w:t>
      </w:r>
      <w:r w:rsidRPr="0017404E">
        <w:tab/>
        <w:t>-</w:t>
      </w:r>
      <w:r w:rsidRPr="0017404E">
        <w:tab/>
        <w:t>No rupture of the disc with an orifice of 3.5 mm and a sample mass of 10.0 g but rupture of the disc with an orifice of 1.0 mm or larger but smaller than 3.5 mm</w:t>
      </w:r>
      <w:r w:rsidRPr="0017404E" w:rsidDel="008B4854">
        <w:t xml:space="preserve"> </w:t>
      </w:r>
      <w:r w:rsidRPr="0017404E">
        <w:t>and a sample mass of 10.0 g or rupture of the disc with an orifice of 1.0 mm and a sample mass of 50.0 g.</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"No":</w:t>
      </w:r>
      <w:r w:rsidRPr="0017404E">
        <w:tab/>
        <w:t>-</w:t>
      </w:r>
      <w:r w:rsidRPr="0017404E">
        <w:tab/>
        <w:t>No rupture of the disc with an orifice of 1.0 mm and a sample mass of 50.0 g.</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498"/>
        <w:gridCol w:w="2494"/>
        <w:gridCol w:w="1644"/>
      </w:tblGrid>
      <w:tr w:rsidR="007F3F0F" w:rsidRPr="0017404E" w:rsidTr="00A32AA2">
        <w:trPr>
          <w:cantSplit/>
        </w:trPr>
        <w:tc>
          <w:tcPr>
            <w:tcW w:w="5498"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249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Limiting diameter (mm)</w:t>
            </w:r>
          </w:p>
        </w:tc>
        <w:tc>
          <w:tcPr>
            <w:tcW w:w="164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DB6498" w:rsidTr="00A32AA2">
        <w:trPr>
          <w:cantSplit/>
        </w:trPr>
        <w:tc>
          <w:tcPr>
            <w:tcW w:w="5498"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7404E">
              <w:t>Azodicarbonamide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2,2'-Azodi-(2,4-dimethylvaleronitrile)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w:t>
            </w:r>
            <w:proofErr w:type="spellStart"/>
            <w:r w:rsidRPr="0017404E">
              <w:t>isobutyronitrile</w:t>
            </w:r>
            <w:proofErr w:type="spellEnd"/>
            <w:r w:rsidRPr="0017404E">
              <w:t>)</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2,2'-Azodi(2-methylbutyronitrile)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 xml:space="preserve">-Butyl </w:t>
            </w:r>
            <w:proofErr w:type="spellStart"/>
            <w:r w:rsidRPr="0017404E">
              <w:t>peroxybenzoate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Cumyl</w:t>
            </w:r>
            <w:proofErr w:type="spellEnd"/>
            <w:r w:rsidRPr="0017404E">
              <w:t xml:space="preserve"> </w:t>
            </w:r>
            <w:proofErr w:type="spellStart"/>
            <w:r w:rsidRPr="0017404E">
              <w:t>hydroperoxide</w:t>
            </w:r>
            <w:proofErr w:type="spellEnd"/>
            <w:r w:rsidRPr="0017404E">
              <w:t xml:space="preserve">, 80% with </w:t>
            </w:r>
            <w:proofErr w:type="spellStart"/>
            <w:r w:rsidRPr="0017404E">
              <w:t>cumene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w:t>
            </w:r>
            <w:proofErr w:type="spellStart"/>
            <w:r w:rsidRPr="0017404E">
              <w:t>tert</w:t>
            </w:r>
            <w:proofErr w:type="spellEnd"/>
            <w:r w:rsidRPr="0017404E">
              <w: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Dicetyl</w:t>
            </w:r>
            <w:proofErr w:type="spellEnd"/>
            <w:r w:rsidRPr="0017404E">
              <w:t xml:space="preserve"> </w:t>
            </w:r>
            <w:proofErr w:type="spellStart"/>
            <w:r w:rsidRPr="0017404E">
              <w:t>peroxydicarbonate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Dicumyl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2,5-Diethoxy-4-morpholinobenzenediazonium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zinc chloride, 90%</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2,5-Diethoxy-4-morpholinobenzenediazonium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w:t>
            </w:r>
            <w:proofErr w:type="spellStart"/>
            <w:r w:rsidRPr="0017404E">
              <w:t>tetrafluoroborate</w:t>
            </w:r>
            <w:proofErr w:type="spellEnd"/>
            <w:r w:rsidRPr="0017404E">
              <w:t>, 97%</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w:t>
            </w:r>
            <w:proofErr w:type="spellStart"/>
            <w:r w:rsidRPr="0017404E">
              <w:t>phenylsulphonyl</w:t>
            </w:r>
            <w:proofErr w:type="spellEnd"/>
            <w:r w:rsidRPr="0017404E">
              <w:t>)-</w:t>
            </w:r>
            <w:proofErr w:type="spellStart"/>
            <w:r w:rsidRPr="0017404E">
              <w:t>benzenediazonium</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zinc chloride, 67%</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Dilauroyl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Dilauroyl</w:t>
            </w:r>
            <w:proofErr w:type="spellEnd"/>
            <w:r w:rsidRPr="0017404E">
              <w:t xml:space="preserve"> peroxide, 42%, stable dispersion in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3-Methyl-4-(pyrrolidin-1-yl)benzene-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w:t>
            </w:r>
            <w:proofErr w:type="spellStart"/>
            <w:r w:rsidRPr="0017404E">
              <w:t>diazonium</w:t>
            </w:r>
            <w:proofErr w:type="spellEnd"/>
            <w:r w:rsidRPr="0017404E">
              <w:t xml:space="preserve"> </w:t>
            </w:r>
            <w:proofErr w:type="spellStart"/>
            <w:r w:rsidRPr="0017404E">
              <w:t>tetrafluoroborate</w:t>
            </w:r>
            <w:proofErr w:type="spellEnd"/>
            <w:r w:rsidRPr="0017404E">
              <w:t>, 95%</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4-Nitrosophenol</w:t>
            </w:r>
          </w:p>
        </w:tc>
        <w:tc>
          <w:tcPr>
            <w:tcW w:w="249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5.5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9.0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1.0</w:t>
            </w:r>
            <w:r w:rsidRPr="0017404E">
              <w:rPr>
                <w:b/>
                <w:bCs/>
                <w:vertAlign w:val="superscript"/>
              </w:rPr>
              <w:t>a</w:t>
            </w:r>
          </w:p>
        </w:tc>
        <w:tc>
          <w:tcPr>
            <w:tcW w:w="1644" w:type="dxa"/>
            <w:tcBorders>
              <w:top w:val="single" w:sz="7" w:space="0" w:color="auto"/>
              <w:left w:val="nil"/>
              <w:bottom w:val="single" w:sz="7" w:space="0" w:color="auto"/>
              <w:right w:val="nil"/>
            </w:tcBorders>
            <w:vAlign w:val="bottom"/>
          </w:tcPr>
          <w:p w:rsidR="007F3F0F" w:rsidRPr="0024241D" w:rsidRDefault="007F3F0F" w:rsidP="00A32AA2">
            <w:pPr>
              <w:numPr>
                <w:ilvl w:val="12"/>
                <w:numId w:val="0"/>
              </w:numPr>
              <w:tabs>
                <w:tab w:val="left" w:pos="1134"/>
                <w:tab w:val="left" w:pos="1701"/>
                <w:tab w:val="left" w:pos="2268"/>
                <w:tab w:val="left" w:pos="2835"/>
                <w:tab w:val="left" w:pos="3402"/>
              </w:tabs>
              <w:spacing w:before="100"/>
              <w:jc w:val="center"/>
              <w:rPr>
                <w:lang w:val="de-DE"/>
              </w:rPr>
            </w:pPr>
            <w:r w:rsidRPr="0024241D">
              <w:rPr>
                <w:lang w:val="de-DE"/>
              </w:rPr>
              <w:t>Low</w:t>
            </w:r>
          </w:p>
          <w:p w:rsidR="007F3F0F" w:rsidRPr="0024241D" w:rsidRDefault="007F3F0F" w:rsidP="00A32AA2">
            <w:pPr>
              <w:numPr>
                <w:ilvl w:val="12"/>
                <w:numId w:val="0"/>
              </w:numPr>
              <w:tabs>
                <w:tab w:val="left" w:pos="1134"/>
                <w:tab w:val="left" w:pos="1701"/>
                <w:tab w:val="left" w:pos="2268"/>
                <w:tab w:val="left" w:pos="2835"/>
                <w:tab w:val="left" w:pos="3402"/>
              </w:tabs>
              <w:jc w:val="center"/>
              <w:rPr>
                <w:lang w:val="de-DE"/>
              </w:rPr>
            </w:pPr>
            <w:r w:rsidRPr="0024241D">
              <w:rPr>
                <w:lang w:val="de-DE"/>
              </w:rPr>
              <w:t>Medium</w:t>
            </w:r>
          </w:p>
          <w:p w:rsidR="007F3F0F" w:rsidRPr="0024241D" w:rsidRDefault="007F3F0F" w:rsidP="00A32AA2">
            <w:pPr>
              <w:numPr>
                <w:ilvl w:val="12"/>
                <w:numId w:val="0"/>
              </w:numPr>
              <w:tabs>
                <w:tab w:val="left" w:pos="1134"/>
                <w:tab w:val="left" w:pos="1701"/>
                <w:tab w:val="left" w:pos="2268"/>
                <w:tab w:val="left" w:pos="2835"/>
                <w:tab w:val="left" w:pos="3402"/>
              </w:tabs>
              <w:jc w:val="center"/>
              <w:rPr>
                <w:lang w:val="de-DE"/>
              </w:rPr>
            </w:pPr>
            <w:r w:rsidRPr="0024241D">
              <w:rPr>
                <w:lang w:val="de-DE"/>
              </w:rPr>
              <w:t>Medium</w:t>
            </w:r>
          </w:p>
          <w:p w:rsidR="007F3F0F" w:rsidRPr="0024241D" w:rsidRDefault="007F3F0F" w:rsidP="00A32AA2">
            <w:pPr>
              <w:numPr>
                <w:ilvl w:val="12"/>
                <w:numId w:val="0"/>
              </w:numPr>
              <w:tabs>
                <w:tab w:val="left" w:pos="1134"/>
                <w:tab w:val="left" w:pos="1701"/>
                <w:tab w:val="left" w:pos="2268"/>
                <w:tab w:val="left" w:pos="2835"/>
                <w:tab w:val="left" w:pos="3402"/>
              </w:tabs>
              <w:jc w:val="center"/>
              <w:rPr>
                <w:lang w:val="de-DE"/>
              </w:rPr>
            </w:pPr>
            <w:r w:rsidRPr="0024241D">
              <w:rPr>
                <w:lang w:val="de-DE"/>
              </w:rPr>
              <w:t>Medium</w:t>
            </w:r>
          </w:p>
          <w:p w:rsidR="007F3F0F" w:rsidRPr="0024241D" w:rsidRDefault="007F3F0F" w:rsidP="00A32AA2">
            <w:pPr>
              <w:numPr>
                <w:ilvl w:val="12"/>
                <w:numId w:val="0"/>
              </w:numPr>
              <w:tabs>
                <w:tab w:val="left" w:pos="1134"/>
                <w:tab w:val="left" w:pos="1701"/>
                <w:tab w:val="left" w:pos="2268"/>
                <w:tab w:val="left" w:pos="2835"/>
                <w:tab w:val="left" w:pos="3402"/>
              </w:tabs>
              <w:jc w:val="center"/>
              <w:rPr>
                <w:lang w:val="de-DE"/>
              </w:rPr>
            </w:pPr>
            <w:proofErr w:type="spellStart"/>
            <w:r w:rsidRPr="0024241D">
              <w:rPr>
                <w:lang w:val="de-DE"/>
              </w:rPr>
              <w:t>Violent</w:t>
            </w:r>
            <w:proofErr w:type="spellEnd"/>
          </w:p>
          <w:p w:rsidR="007F3F0F" w:rsidRPr="0024241D" w:rsidRDefault="007F3F0F" w:rsidP="00A32AA2">
            <w:pPr>
              <w:numPr>
                <w:ilvl w:val="12"/>
                <w:numId w:val="0"/>
              </w:numPr>
              <w:tabs>
                <w:tab w:val="left" w:pos="1134"/>
                <w:tab w:val="left" w:pos="1701"/>
                <w:tab w:val="left" w:pos="2268"/>
                <w:tab w:val="left" w:pos="2835"/>
                <w:tab w:val="left" w:pos="3402"/>
              </w:tabs>
              <w:jc w:val="center"/>
              <w:rPr>
                <w:lang w:val="de-DE"/>
              </w:rPr>
            </w:pPr>
            <w:r w:rsidRPr="0024241D">
              <w:rPr>
                <w:lang w:val="de-DE"/>
              </w:rPr>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roofErr w:type="spellStart"/>
            <w:r w:rsidRPr="0017404E">
              <w:rPr>
                <w:lang w:val="es-ES_tradnl"/>
              </w:rPr>
              <w:t>Low</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rPr>
                <w:lang w:val="es-ES_tradnl"/>
              </w:rPr>
            </w:pPr>
            <w:proofErr w:type="spellStart"/>
            <w:r w:rsidRPr="0017404E">
              <w:rPr>
                <w:lang w:val="es-ES_tradnl"/>
              </w:rPr>
              <w:t>Low</w:t>
            </w:r>
            <w:proofErr w:type="spellEnd"/>
          </w:p>
        </w:tc>
      </w:tr>
    </w:tbl>
    <w:p w:rsidR="007F3F0F" w:rsidRPr="0017404E" w:rsidRDefault="007F3F0F" w:rsidP="00A32AA2">
      <w:pPr>
        <w:numPr>
          <w:ilvl w:val="12"/>
          <w:numId w:val="0"/>
        </w:numPr>
        <w:tabs>
          <w:tab w:val="left" w:pos="1134"/>
          <w:tab w:val="left" w:pos="1701"/>
          <w:tab w:val="left" w:pos="2268"/>
          <w:tab w:val="left" w:pos="2835"/>
          <w:tab w:val="left" w:pos="3402"/>
        </w:tabs>
        <w:jc w:val="both"/>
        <w:rPr>
          <w:lang w:val="es-ES_tradnl"/>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proofErr w:type="gramStart"/>
      <w:r w:rsidRPr="0017404E">
        <w:rPr>
          <w:b/>
          <w:bCs/>
          <w:vertAlign w:val="superscript"/>
        </w:rPr>
        <w:t>a</w:t>
      </w:r>
      <w:proofErr w:type="gramEnd"/>
      <w:r w:rsidRPr="0017404E">
        <w:rPr>
          <w:i/>
          <w:iCs/>
        </w:rPr>
        <w:tab/>
        <w:t>Test carried out with a 50 g sample.</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093845" cy="5752465"/>
            <wp:effectExtent l="0" t="0" r="0" b="0"/>
            <wp:docPr id="59"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3845" cy="575246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97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3"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10A035E" id="Line 469" o:spid="_x0000_s1026" style="position:absolute;z-index:25167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G7FA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umR&#10;uxQCAAAt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(A)</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(B)</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(C)</w:t>
      </w:r>
      <w:r w:rsidRPr="0017404E">
        <w:rPr>
          <w:szCs w:val="22"/>
        </w:rPr>
        <w:tab/>
        <w:t>Test sample (10 g or 50 g)</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(D)</w:t>
      </w:r>
      <w:r w:rsidRPr="0017404E">
        <w:rPr>
          <w:szCs w:val="22"/>
        </w:rPr>
        <w:tab/>
      </w:r>
      <w:proofErr w:type="spellStart"/>
      <w:r w:rsidRPr="0017404E">
        <w:rPr>
          <w:szCs w:val="22"/>
        </w:rPr>
        <w:t>Teclu</w:t>
      </w:r>
      <w:proofErr w:type="spellEnd"/>
      <w:r w:rsidRPr="0017404E">
        <w:rPr>
          <w:szCs w:val="22"/>
        </w:rPr>
        <w:t xml:space="preserve"> burner</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(E)</w:t>
      </w:r>
      <w:r w:rsidRPr="0017404E">
        <w:rPr>
          <w:szCs w:val="22"/>
        </w:rPr>
        <w:tab/>
        <w:t>Pressure vessel with an internal diameter of 50 mm and internal height of 94.5 mm</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076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2"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F24FA6D" id="Line 470" o:spid="_x0000_s1026" style="position:absolute;z-index:2516807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6&#10;AzdO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25.4.2.1: DUTCH PRESSURE VESSEL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lastRenderedPageBreak/>
        <w:drawing>
          <wp:inline distT="0" distB="0" distL="0" distR="0">
            <wp:extent cx="5730875" cy="7113270"/>
            <wp:effectExtent l="0" t="0" r="0" b="0"/>
            <wp:docPr id="6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711327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179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1"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A1110F4" id="Line 471" o:spid="_x0000_s1026" style="position:absolute;z-index:2516817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zaFgIAAC0EAAAOAAAAZHJzL2Uyb0RvYy54bWysU9uO0zAQfUfiH6y8t0m6od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CN&#10;mLza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(B)</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(C)</w:t>
      </w:r>
      <w:r w:rsidRPr="0017404E">
        <w:rPr>
          <w:szCs w:val="22"/>
        </w:rPr>
        <w:tab/>
        <w:t>Test sample</w:t>
      </w: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281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1F84683" id="Line 472" o:spid="_x0000_s1026" style="position:absolute;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Jvs&#10;aZg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25.4.2.2: BURSTING DISC ASSEMBLY</w:t>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7404E" w:rsidRDefault="007F3F0F" w:rsidP="0017404E">
      <w:pPr>
        <w:pStyle w:val="ManualHeading3"/>
        <w:rPr>
          <w:i/>
          <w:sz w:val="20"/>
        </w:rPr>
      </w:pPr>
      <w:r w:rsidRPr="00AE1200">
        <w:br w:type="page"/>
      </w:r>
      <w:r w:rsidRPr="0017404E">
        <w:rPr>
          <w:sz w:val="20"/>
        </w:rPr>
        <w:lastRenderedPageBreak/>
        <w:t>25.4.3</w:t>
      </w:r>
      <w:r w:rsidRPr="0017404E">
        <w:rPr>
          <w:sz w:val="20"/>
        </w:rPr>
        <w:tab/>
      </w:r>
      <w:r w:rsidRPr="0017404E">
        <w:rPr>
          <w:i/>
          <w:sz w:val="20"/>
        </w:rPr>
        <w:t>Test E.3: United States pressure vessel test</w:t>
      </w:r>
    </w:p>
    <w:p w:rsidR="007F3F0F" w:rsidRPr="0017404E" w:rsidRDefault="007F3F0F" w:rsidP="0017404E">
      <w:pPr>
        <w:numPr>
          <w:ilvl w:val="12"/>
          <w:numId w:val="0"/>
        </w:numPr>
        <w:tabs>
          <w:tab w:val="left" w:pos="1418"/>
        </w:tabs>
        <w:spacing w:line="240" w:lineRule="auto"/>
        <w:jc w:val="both"/>
        <w:rPr>
          <w:i/>
          <w:szCs w:val="22"/>
        </w:rPr>
      </w:pPr>
    </w:p>
    <w:p w:rsidR="007F3F0F" w:rsidRPr="0017404E" w:rsidRDefault="007F3F0F" w:rsidP="0017404E">
      <w:pPr>
        <w:pStyle w:val="ManualHeading4"/>
        <w:rPr>
          <w:sz w:val="20"/>
        </w:rPr>
      </w:pPr>
      <w:r w:rsidRPr="0017404E">
        <w:rPr>
          <w:sz w:val="20"/>
        </w:rPr>
        <w:t>25.4.3.1</w:t>
      </w:r>
      <w:r w:rsidRPr="0017404E">
        <w:rPr>
          <w:sz w:val="20"/>
        </w:rPr>
        <w:tab/>
      </w:r>
      <w:r w:rsidRPr="0017404E">
        <w:rPr>
          <w:i/>
          <w:sz w:val="20"/>
        </w:rPr>
        <w:t>Introduction</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ab/>
        <w:t>This test is used to determine the sensitiveness of substances to the effect of intense heat under defined confinement. It may be used, in conjunction with an additional heating under confinement test, to answer the question in boxes 7, 8, 9 and 13 of Figure 20.1.</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25.4.3.2</w:t>
      </w:r>
      <w:r w:rsidRPr="0017404E">
        <w:rPr>
          <w:sz w:val="20"/>
        </w:rPr>
        <w:tab/>
      </w:r>
      <w:r w:rsidRPr="0017404E">
        <w:rPr>
          <w:i/>
          <w:sz w:val="20"/>
        </w:rPr>
        <w:t>Apparatus and materials</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ab/>
        <w:t>The following apparatus and materials are used:</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(a)</w:t>
      </w:r>
      <w:r w:rsidRPr="0017404E">
        <w:rPr>
          <w:szCs w:val="22"/>
        </w:rPr>
        <w:tab/>
        <w:t>Test-vessel: 316 stainless steel cylindrical pressure vessel (see Figure 25.4.3.1);</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(b)</w:t>
      </w:r>
      <w:r w:rsidRPr="0017404E">
        <w:rPr>
          <w:szCs w:val="22"/>
        </w:rPr>
        <w:tab/>
        <w:t>Pressure vessel holder (see Figure 25.4.3.2);</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(c)</w:t>
      </w:r>
      <w:r w:rsidRPr="0017404E">
        <w:rPr>
          <w:szCs w:val="22"/>
        </w:rPr>
        <w:tab/>
        <w:t>Electrical heater (e.g. 700 W);</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(d)</w:t>
      </w:r>
      <w:r w:rsidRPr="0017404E">
        <w:rPr>
          <w:szCs w:val="22"/>
        </w:rPr>
        <w:tab/>
        <w:t>Sample holder: aluminium cup 28 mm × 30 mm;</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(e)</w:t>
      </w:r>
      <w:r w:rsidRPr="0017404E">
        <w:rPr>
          <w:szCs w:val="22"/>
        </w:rPr>
        <w:tab/>
        <w:t>Rupture discs: 38 mm aluminium rupture discs rated 620 ± 50 </w:t>
      </w:r>
      <w:proofErr w:type="spellStart"/>
      <w:r w:rsidRPr="0017404E">
        <w:rPr>
          <w:szCs w:val="22"/>
        </w:rPr>
        <w:t>kPa</w:t>
      </w:r>
      <w:proofErr w:type="spellEnd"/>
      <w:r w:rsidRPr="0017404E">
        <w:rPr>
          <w:szCs w:val="22"/>
        </w:rPr>
        <w:t xml:space="preserve"> at 22 °C;</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(f)</w:t>
      </w:r>
      <w:r w:rsidRPr="0017404E">
        <w:rPr>
          <w:szCs w:val="22"/>
        </w:rPr>
        <w:tab/>
        <w:t>2 mm thick orifice plates with the following orifice diameters (mm): 1.0, 1.2, 2.0, 3.0, 3.5, 5.0, 6.0, 8.0, 9.0, 12.0, 16.0 and 24.0.</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25.4.3.3</w:t>
      </w:r>
      <w:r w:rsidRPr="0017404E">
        <w:rPr>
          <w:sz w:val="20"/>
        </w:rPr>
        <w:tab/>
      </w:r>
      <w:r w:rsidRPr="0017404E">
        <w:rPr>
          <w:i/>
          <w:iCs/>
          <w:sz w:val="20"/>
        </w:rPr>
        <w:t>Procedure</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25.4.3.3.1</w:t>
      </w:r>
      <w:r w:rsidRPr="0017404E">
        <w:rPr>
          <w:szCs w:val="22"/>
        </w:rPr>
        <w:tab/>
        <w:t xml:space="preserve">The general assembly of the apparatus is shown in Figure 25.4.3.1. The heating rate should be checked by heating 5.0 g of </w:t>
      </w:r>
      <w:proofErr w:type="spellStart"/>
      <w:r w:rsidRPr="0017404E">
        <w:rPr>
          <w:szCs w:val="22"/>
        </w:rPr>
        <w:t>dibutyl</w:t>
      </w:r>
      <w:proofErr w:type="spellEnd"/>
      <w:r w:rsidRPr="0017404E">
        <w:rPr>
          <w:szCs w:val="22"/>
        </w:rPr>
        <w:t xml:space="preserve"> phthalate in a sample cup in the pressure vessel and measuring the temperature of the </w:t>
      </w:r>
      <w:proofErr w:type="spellStart"/>
      <w:r w:rsidRPr="0017404E">
        <w:rPr>
          <w:szCs w:val="22"/>
        </w:rPr>
        <w:t>dibutyl</w:t>
      </w:r>
      <w:proofErr w:type="spellEnd"/>
      <w:r w:rsidRPr="0017404E">
        <w:rPr>
          <w:szCs w:val="22"/>
        </w:rPr>
        <w:t xml:space="preserve"> phthalate. The time taken for the temperature of the </w:t>
      </w:r>
      <w:proofErr w:type="spellStart"/>
      <w:r w:rsidRPr="0017404E">
        <w:rPr>
          <w:szCs w:val="22"/>
        </w:rPr>
        <w:t>dibutyl</w:t>
      </w:r>
      <w:proofErr w:type="spellEnd"/>
      <w:r w:rsidRPr="0017404E">
        <w:rPr>
          <w:szCs w:val="22"/>
        </w:rPr>
        <w:t xml:space="preserve"> phthalate to rise from 50 °C to 200 °C is recorded and the heating rate calculated. The heating rate should be 0.5 ± 0.1 K/s. An orifice plate, with an orifice diameter larger than the expected vent needed to cause rupture, is selected and inserted into the side port. </w:t>
      </w:r>
    </w:p>
    <w:p w:rsidR="007F3F0F" w:rsidRPr="0017404E" w:rsidRDefault="007F3F0F" w:rsidP="0017404E">
      <w:p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25.4.3.3.2</w:t>
      </w:r>
      <w:r w:rsidRPr="0017404E">
        <w:rPr>
          <w:szCs w:val="22"/>
        </w:rPr>
        <w:tab/>
        <w:t>A 5.0 g sample of the substance to be tested is weighed accurately into an aluminium cup. The cup is than lowered and positioned with the aid of forceps in the centre of the pressure vessel. The rupture disc is positioned and secured tightly by the flange bolts. Water is poured over the rupture disc to keep the disc relatively cool. The heating is switched on to the correct setting at least 30 minutes prior to the start of the test. The test-vessel is inserted into the pressure vessel holder onto the heater. This plate holder prevents the test-vessel from falling over. It also prevents escaping vent vapours from reaching the hot plate. The time to decomposition is noted.</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25.4.3.3.3</w:t>
      </w:r>
      <w:r w:rsidRPr="0017404E">
        <w:rPr>
          <w:szCs w:val="22"/>
        </w:rPr>
        <w:tab/>
        <w:t xml:space="preserve">If the disc does not rupture, the experiment is repeated using a smaller orifice diameter until rupture of the disc occurs. In the event of a rupture of the disc, the experiment is repeated at the next higher diameter of the orifice until the level is found at which there are no ruptures in three successive experiments. </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25.4.3.4</w:t>
      </w:r>
      <w:r w:rsidRPr="0017404E">
        <w:rPr>
          <w:sz w:val="20"/>
        </w:rPr>
        <w:tab/>
      </w:r>
      <w:r w:rsidRPr="0017404E">
        <w:rPr>
          <w:i/>
          <w:sz w:val="20"/>
        </w:rPr>
        <w:t>Test criteria and method of assessing results</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25.4.3.4.1</w:t>
      </w:r>
      <w:r w:rsidRPr="0017404E">
        <w:rPr>
          <w:szCs w:val="22"/>
        </w:rPr>
        <w:tab/>
        <w:t xml:space="preserve">The smallest orifice diameter which does not cause a rupture disc to burst during decomposition is designated as the USA-PVT number. This value is used as a measure of the effects of heating a substance under defined confinement. USA-PVT ratings for all substances are based on the same test conditions and heating rate. </w:t>
      </w:r>
    </w:p>
    <w:p w:rsidR="007F3F0F" w:rsidRPr="00AE1200" w:rsidRDefault="007F3F0F" w:rsidP="0017404E">
      <w:pPr>
        <w:tabs>
          <w:tab w:val="left" w:pos="1418"/>
        </w:tabs>
        <w:spacing w:line="240" w:lineRule="auto"/>
        <w:jc w:val="both"/>
        <w:rPr>
          <w:sz w:val="22"/>
          <w:szCs w:val="22"/>
        </w:rPr>
      </w:pPr>
    </w:p>
    <w:p w:rsidR="007F3F0F" w:rsidRPr="00AE1200" w:rsidRDefault="007F3F0F" w:rsidP="0017404E">
      <w:pPr>
        <w:pStyle w:val="ManualHeading5"/>
      </w:pPr>
      <w:r w:rsidRPr="00AE1200">
        <w:t>25.4.3.4.2</w:t>
      </w:r>
      <w:r w:rsidRPr="00AE1200">
        <w:tab/>
        <w:t>The effect of heating under confinement of the substance is defined by the following criteria:</w:t>
      </w:r>
    </w:p>
    <w:p w:rsidR="007F3F0F" w:rsidRPr="00AE1200" w:rsidRDefault="007F3F0F" w:rsidP="0017404E">
      <w:pPr>
        <w:keepNext/>
        <w:numPr>
          <w:ilvl w:val="12"/>
          <w:numId w:val="0"/>
        </w:numPr>
        <w:tabs>
          <w:tab w:val="left" w:pos="1418"/>
        </w:tabs>
        <w:spacing w:line="240" w:lineRule="auto"/>
        <w:jc w:val="both"/>
        <w:rPr>
          <w:sz w:val="22"/>
          <w:szCs w:val="22"/>
        </w:rPr>
      </w:pPr>
    </w:p>
    <w:p w:rsidR="007F3F0F" w:rsidRPr="00AE1200" w:rsidRDefault="007F3F0F" w:rsidP="0017404E">
      <w:pPr>
        <w:keepNext/>
        <w:tabs>
          <w:tab w:val="left" w:pos="1418"/>
        </w:tabs>
        <w:spacing w:line="240" w:lineRule="auto"/>
        <w:ind w:left="1985" w:hanging="1985"/>
        <w:jc w:val="both"/>
        <w:rPr>
          <w:sz w:val="22"/>
          <w:szCs w:val="22"/>
        </w:rPr>
      </w:pPr>
      <w:r w:rsidRPr="00AE1200">
        <w:rPr>
          <w:sz w:val="22"/>
          <w:szCs w:val="22"/>
        </w:rPr>
        <w:t>"Violent":</w:t>
      </w:r>
      <w:r w:rsidRPr="00AE1200">
        <w:rPr>
          <w:sz w:val="22"/>
          <w:szCs w:val="22"/>
        </w:rPr>
        <w:tab/>
        <w:t>-</w:t>
      </w:r>
      <w:r w:rsidRPr="00AE1200">
        <w:rPr>
          <w:sz w:val="22"/>
          <w:szCs w:val="22"/>
        </w:rPr>
        <w:tab/>
      </w:r>
      <w:proofErr w:type="gramStart"/>
      <w:r w:rsidRPr="00AE1200">
        <w:rPr>
          <w:sz w:val="22"/>
          <w:szCs w:val="22"/>
        </w:rPr>
        <w:t>Substances having</w:t>
      </w:r>
      <w:proofErr w:type="gramEnd"/>
      <w:r w:rsidRPr="00AE1200">
        <w:rPr>
          <w:sz w:val="22"/>
          <w:szCs w:val="22"/>
        </w:rPr>
        <w:t xml:space="preserve"> USA-PVT numbers 9.0 to 24.0.</w:t>
      </w:r>
    </w:p>
    <w:p w:rsidR="007F3F0F" w:rsidRPr="00AE1200" w:rsidRDefault="007F3F0F" w:rsidP="0017404E">
      <w:pPr>
        <w:numPr>
          <w:ilvl w:val="12"/>
          <w:numId w:val="0"/>
        </w:num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"Medium":</w:t>
      </w:r>
      <w:r w:rsidRPr="00AE1200">
        <w:rPr>
          <w:sz w:val="22"/>
          <w:szCs w:val="22"/>
        </w:rPr>
        <w:tab/>
        <w:t>-</w:t>
      </w:r>
      <w:r w:rsidRPr="00AE1200">
        <w:rPr>
          <w:sz w:val="22"/>
          <w:szCs w:val="22"/>
        </w:rPr>
        <w:tab/>
      </w:r>
      <w:proofErr w:type="gramStart"/>
      <w:r w:rsidRPr="00AE1200">
        <w:rPr>
          <w:sz w:val="22"/>
          <w:szCs w:val="22"/>
        </w:rPr>
        <w:t>Substances having</w:t>
      </w:r>
      <w:proofErr w:type="gramEnd"/>
      <w:r w:rsidRPr="00AE1200">
        <w:rPr>
          <w:sz w:val="22"/>
          <w:szCs w:val="22"/>
        </w:rPr>
        <w:t xml:space="preserve"> USA-PVT numbers 3.5 to 8.0.</w:t>
      </w:r>
    </w:p>
    <w:p w:rsidR="007F3F0F" w:rsidRPr="00AE1200" w:rsidRDefault="007F3F0F" w:rsidP="0017404E">
      <w:pPr>
        <w:numPr>
          <w:ilvl w:val="12"/>
          <w:numId w:val="0"/>
        </w:num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"Low":</w:t>
      </w:r>
      <w:r w:rsidRPr="00AE1200">
        <w:rPr>
          <w:sz w:val="22"/>
          <w:szCs w:val="22"/>
        </w:rPr>
        <w:tab/>
        <w:t>-</w:t>
      </w:r>
      <w:r w:rsidRPr="00AE1200">
        <w:rPr>
          <w:sz w:val="22"/>
          <w:szCs w:val="22"/>
        </w:rPr>
        <w:tab/>
      </w:r>
      <w:proofErr w:type="gramStart"/>
      <w:r w:rsidRPr="00AE1200">
        <w:rPr>
          <w:sz w:val="22"/>
          <w:szCs w:val="22"/>
        </w:rPr>
        <w:t>Substances having</w:t>
      </w:r>
      <w:proofErr w:type="gramEnd"/>
      <w:r w:rsidRPr="00AE1200">
        <w:rPr>
          <w:sz w:val="22"/>
          <w:szCs w:val="22"/>
        </w:rPr>
        <w:t xml:space="preserve"> USA-PVT numbers 1.2 to 3.0.</w:t>
      </w:r>
    </w:p>
    <w:p w:rsidR="007F3F0F" w:rsidRPr="00AE1200" w:rsidRDefault="007F3F0F" w:rsidP="0017404E">
      <w:p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"No":</w:t>
      </w:r>
      <w:r w:rsidRPr="00AE1200">
        <w:rPr>
          <w:sz w:val="22"/>
          <w:szCs w:val="22"/>
        </w:rPr>
        <w:tab/>
        <w:t>-</w:t>
      </w:r>
      <w:r w:rsidRPr="00AE1200">
        <w:rPr>
          <w:sz w:val="22"/>
          <w:szCs w:val="22"/>
        </w:rPr>
        <w:tab/>
        <w:t>Substances having USA-PVT number 1.0.</w:t>
      </w:r>
    </w:p>
    <w:p w:rsidR="007F3F0F" w:rsidRPr="00AE1200" w:rsidRDefault="007F3F0F" w:rsidP="0017404E">
      <w:pPr>
        <w:tabs>
          <w:tab w:val="left" w:pos="1418"/>
        </w:tabs>
        <w:spacing w:line="240" w:lineRule="auto"/>
        <w:jc w:val="both"/>
        <w:rPr>
          <w:sz w:val="22"/>
          <w:szCs w:val="22"/>
        </w:rPr>
      </w:pPr>
    </w:p>
    <w:p w:rsidR="007F3F0F" w:rsidRPr="0017404E" w:rsidRDefault="007F3F0F" w:rsidP="0017404E">
      <w:pPr>
        <w:pStyle w:val="ManualHeading4"/>
        <w:rPr>
          <w:sz w:val="20"/>
        </w:rPr>
      </w:pPr>
      <w:r w:rsidRPr="0017404E">
        <w:rPr>
          <w:sz w:val="20"/>
        </w:rPr>
        <w:lastRenderedPageBreak/>
        <w:t>25.4.3.5</w:t>
      </w:r>
      <w:r w:rsidRPr="0017404E">
        <w:rPr>
          <w:sz w:val="20"/>
        </w:rPr>
        <w:tab/>
      </w:r>
      <w:r w:rsidRPr="0017404E">
        <w:rPr>
          <w:i/>
          <w:sz w:val="20"/>
        </w:rPr>
        <w:t>Examples of results</w:t>
      </w:r>
    </w:p>
    <w:p w:rsidR="007F3F0F" w:rsidRPr="0017404E" w:rsidRDefault="007F3F0F" w:rsidP="0017404E">
      <w:pPr>
        <w:numPr>
          <w:ilvl w:val="12"/>
          <w:numId w:val="0"/>
        </w:numPr>
        <w:tabs>
          <w:tab w:val="left" w:pos="1418"/>
        </w:tabs>
        <w:spacing w:line="240" w:lineRule="auto"/>
        <w:jc w:val="both"/>
        <w:rPr>
          <w:szCs w:val="22"/>
        </w:rPr>
      </w:pPr>
    </w:p>
    <w:tbl>
      <w:tblPr>
        <w:tblW w:w="9639" w:type="dxa"/>
        <w:tblInd w:w="120" w:type="dxa"/>
        <w:tblLayout w:type="fixed"/>
        <w:tblCellMar>
          <w:left w:w="120" w:type="dxa"/>
          <w:right w:w="120" w:type="dxa"/>
        </w:tblCellMar>
        <w:tblLook w:val="0000" w:firstRow="0" w:lastRow="0" w:firstColumn="0" w:lastColumn="0" w:noHBand="0" w:noVBand="0"/>
      </w:tblPr>
      <w:tblGrid>
        <w:gridCol w:w="5892"/>
        <w:gridCol w:w="2201"/>
        <w:gridCol w:w="1546"/>
      </w:tblGrid>
      <w:tr w:rsidR="007F3F0F" w:rsidRPr="0017404E" w:rsidTr="00A32AA2">
        <w:trPr>
          <w:cantSplit/>
        </w:trPr>
        <w:tc>
          <w:tcPr>
            <w:tcW w:w="5612"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both"/>
              <w:rPr>
                <w:sz w:val="22"/>
                <w:szCs w:val="24"/>
              </w:rPr>
            </w:pPr>
            <w:r w:rsidRPr="0017404E">
              <w:rPr>
                <w:b/>
                <w:bCs/>
                <w:szCs w:val="22"/>
              </w:rPr>
              <w:t>Substance</w:t>
            </w:r>
          </w:p>
        </w:tc>
        <w:tc>
          <w:tcPr>
            <w:tcW w:w="2097"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center"/>
              <w:rPr>
                <w:sz w:val="22"/>
                <w:szCs w:val="24"/>
              </w:rPr>
            </w:pPr>
            <w:r w:rsidRPr="0017404E">
              <w:rPr>
                <w:b/>
                <w:bCs/>
                <w:szCs w:val="22"/>
              </w:rPr>
              <w:t>USA-PVT No</w:t>
            </w:r>
          </w:p>
        </w:tc>
        <w:tc>
          <w:tcPr>
            <w:tcW w:w="1473"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center"/>
              <w:rPr>
                <w:sz w:val="22"/>
                <w:szCs w:val="24"/>
              </w:rPr>
            </w:pPr>
            <w:r w:rsidRPr="0017404E">
              <w:rPr>
                <w:b/>
                <w:bCs/>
                <w:szCs w:val="22"/>
              </w:rPr>
              <w:t>Result</w:t>
            </w:r>
          </w:p>
        </w:tc>
      </w:tr>
      <w:tr w:rsidR="007F3F0F" w:rsidRPr="0017404E" w:rsidTr="00A32AA2">
        <w:trPr>
          <w:cantSplit/>
        </w:trPr>
        <w:tc>
          <w:tcPr>
            <w:tcW w:w="5612"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hydroperoxide</w:t>
            </w:r>
            <w:proofErr w:type="spellEnd"/>
            <w:r w:rsidRPr="0017404E">
              <w:rPr>
                <w:szCs w:val="22"/>
              </w:rPr>
              <w:t>, 70% with water</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peroxy</w:t>
            </w:r>
            <w:proofErr w:type="spellEnd"/>
            <w:r w:rsidRPr="0017404E">
              <w:rPr>
                <w:szCs w:val="22"/>
              </w:rPr>
              <w:t xml:space="preserve"> acetate,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peroxybenzoate</w:t>
            </w:r>
            <w:proofErr w:type="spellEnd"/>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peroxy</w:t>
            </w:r>
            <w:proofErr w:type="spellEnd"/>
            <w:r w:rsidRPr="0017404E">
              <w:rPr>
                <w:szCs w:val="22"/>
              </w:rPr>
              <w:t xml:space="preserve"> isopropyl carbonate,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peroxypivalate</w:t>
            </w:r>
            <w:proofErr w:type="spellEnd"/>
            <w:r w:rsidRPr="0017404E">
              <w:rPr>
                <w:szCs w:val="22"/>
              </w:rPr>
              <w:t>,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Cumyl</w:t>
            </w:r>
            <w:proofErr w:type="spellEnd"/>
            <w:r w:rsidRPr="0017404E">
              <w:rPr>
                <w:szCs w:val="22"/>
              </w:rPr>
              <w:t xml:space="preserve"> </w:t>
            </w:r>
            <w:proofErr w:type="spellStart"/>
            <w:r w:rsidRPr="0017404E">
              <w:rPr>
                <w:szCs w:val="22"/>
              </w:rPr>
              <w:t>hydroperoxide</w:t>
            </w:r>
            <w:proofErr w:type="spellEnd"/>
            <w:r w:rsidRPr="0017404E">
              <w:rPr>
                <w:szCs w:val="22"/>
              </w:rPr>
              <w:t xml:space="preserve">, 85% with </w:t>
            </w:r>
            <w:proofErr w:type="spellStart"/>
            <w:r w:rsidRPr="0017404E">
              <w:rPr>
                <w:szCs w:val="22"/>
              </w:rPr>
              <w:t>cumene</w:t>
            </w:r>
            <w:proofErr w:type="spellEnd"/>
          </w:p>
          <w:p w:rsidR="007F3F0F" w:rsidRPr="00A17069" w:rsidRDefault="007F3F0F" w:rsidP="0017404E">
            <w:pPr>
              <w:numPr>
                <w:ilvl w:val="12"/>
                <w:numId w:val="0"/>
              </w:numPr>
              <w:tabs>
                <w:tab w:val="left" w:pos="1134"/>
                <w:tab w:val="left" w:pos="1701"/>
                <w:tab w:val="left" w:pos="2268"/>
                <w:tab w:val="left" w:pos="2835"/>
                <w:tab w:val="left" w:pos="3402"/>
              </w:tabs>
              <w:spacing w:line="240" w:lineRule="auto"/>
              <w:jc w:val="both"/>
              <w:rPr>
                <w:szCs w:val="22"/>
                <w:lang w:val="es-ES"/>
              </w:rPr>
            </w:pPr>
            <w:proofErr w:type="spellStart"/>
            <w:r w:rsidRPr="00A17069">
              <w:rPr>
                <w:szCs w:val="22"/>
                <w:lang w:val="es-ES"/>
              </w:rPr>
              <w:t>Dibenzoyl</w:t>
            </w:r>
            <w:proofErr w:type="spellEnd"/>
            <w:r w:rsidRPr="00A17069">
              <w:rPr>
                <w:szCs w:val="22"/>
                <w:lang w:val="es-ES"/>
              </w:rPr>
              <w:t xml:space="preserve"> </w:t>
            </w:r>
            <w:proofErr w:type="spellStart"/>
            <w:r w:rsidRPr="00A17069">
              <w:rPr>
                <w:szCs w:val="22"/>
                <w:lang w:val="es-ES"/>
              </w:rPr>
              <w:t>peroxide</w:t>
            </w:r>
            <w:proofErr w:type="spellEnd"/>
          </w:p>
          <w:p w:rsidR="007F3F0F" w:rsidRPr="00A17069" w:rsidRDefault="007F3F0F" w:rsidP="0017404E">
            <w:pPr>
              <w:numPr>
                <w:ilvl w:val="12"/>
                <w:numId w:val="0"/>
              </w:numPr>
              <w:tabs>
                <w:tab w:val="left" w:pos="1134"/>
                <w:tab w:val="left" w:pos="1701"/>
                <w:tab w:val="left" w:pos="2268"/>
                <w:tab w:val="left" w:pos="2835"/>
                <w:tab w:val="left" w:pos="3402"/>
              </w:tabs>
              <w:spacing w:line="240" w:lineRule="auto"/>
              <w:jc w:val="both"/>
              <w:rPr>
                <w:szCs w:val="22"/>
                <w:lang w:val="es-ES"/>
              </w:rPr>
            </w:pPr>
            <w:r w:rsidRPr="00A17069">
              <w:rPr>
                <w:szCs w:val="22"/>
                <w:lang w:val="es-ES"/>
              </w:rPr>
              <w:t>Di-</w:t>
            </w:r>
            <w:proofErr w:type="spellStart"/>
            <w:r w:rsidRPr="00A17069">
              <w:rPr>
                <w:szCs w:val="22"/>
                <w:lang w:val="es-ES"/>
              </w:rPr>
              <w:t>tert</w:t>
            </w:r>
            <w:proofErr w:type="spellEnd"/>
            <w:r w:rsidRPr="00A17069">
              <w:rPr>
                <w:szCs w:val="22"/>
                <w:lang w:val="es-ES"/>
              </w:rPr>
              <w:t>-</w:t>
            </w:r>
            <w:proofErr w:type="spellStart"/>
            <w:r w:rsidRPr="00A17069">
              <w:rPr>
                <w:szCs w:val="22"/>
                <w:lang w:val="es-ES"/>
              </w:rPr>
              <w:t>butyl</w:t>
            </w:r>
            <w:proofErr w:type="spellEnd"/>
            <w:r w:rsidRPr="00A17069">
              <w:rPr>
                <w:szCs w:val="22"/>
                <w:lang w:val="es-ES"/>
              </w:rPr>
              <w:t xml:space="preserve"> </w:t>
            </w:r>
            <w:proofErr w:type="spellStart"/>
            <w:r w:rsidRPr="00A17069">
              <w:rPr>
                <w:szCs w:val="22"/>
                <w:lang w:val="es-ES"/>
              </w:rPr>
              <w:t>peroxide</w:t>
            </w:r>
            <w:proofErr w:type="spellEnd"/>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Dicumyl</w:t>
            </w:r>
            <w:proofErr w:type="spellEnd"/>
            <w:r w:rsidRPr="0017404E">
              <w:rPr>
                <w:szCs w:val="22"/>
              </w:rPr>
              <w:t xml:space="preserve">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Dicumyl</w:t>
            </w:r>
            <w:proofErr w:type="spellEnd"/>
            <w:r w:rsidRPr="0017404E">
              <w:rPr>
                <w:szCs w:val="22"/>
              </w:rPr>
              <w:t xml:space="preserve"> peroxide, with 60% inert solid</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Dilauroyl</w:t>
            </w:r>
            <w:proofErr w:type="spellEnd"/>
            <w:r w:rsidRPr="0017404E">
              <w:rPr>
                <w:szCs w:val="22"/>
              </w:rPr>
              <w:t xml:space="preserve"> peroxide</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both"/>
              <w:rPr>
                <w:sz w:val="22"/>
                <w:szCs w:val="24"/>
              </w:rPr>
            </w:pPr>
            <w:r w:rsidRPr="0017404E">
              <w:rPr>
                <w:szCs w:val="22"/>
              </w:rPr>
              <w:t>2,5-Dimethyl-2,5-di-(</w:t>
            </w:r>
            <w:proofErr w:type="spellStart"/>
            <w:r w:rsidRPr="0017404E">
              <w:rPr>
                <w:szCs w:val="22"/>
              </w:rPr>
              <w:t>tert-butylperoxy</w:t>
            </w:r>
            <w:proofErr w:type="spellEnd"/>
            <w:r w:rsidRPr="0017404E">
              <w:rPr>
                <w:szCs w:val="22"/>
              </w:rPr>
              <w:t>) hexyne-3</w:t>
            </w:r>
          </w:p>
        </w:tc>
        <w:tc>
          <w:tcPr>
            <w:tcW w:w="2097"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8.0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8.0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2.0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4.5</w:t>
            </w:r>
            <w:r w:rsidRPr="0017404E">
              <w:rPr>
                <w:b/>
                <w:bCs/>
                <w:szCs w:val="22"/>
                <w:vertAlign w:val="superscript"/>
              </w:rPr>
              <w:t>a</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18.0</w:t>
            </w:r>
            <w:r w:rsidRPr="0017404E">
              <w:rPr>
                <w:b/>
                <w:bCs/>
                <w:szCs w:val="22"/>
                <w:vertAlign w:val="superscript"/>
              </w:rPr>
              <w:t>a</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2.0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6.0</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center"/>
              <w:rPr>
                <w:sz w:val="22"/>
                <w:szCs w:val="24"/>
              </w:rPr>
            </w:pPr>
            <w:r w:rsidRPr="0017404E">
              <w:rPr>
                <w:szCs w:val="22"/>
              </w:rPr>
              <w:t>9.0</w:t>
            </w:r>
          </w:p>
        </w:tc>
        <w:tc>
          <w:tcPr>
            <w:tcW w:w="1473"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Low</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Violent</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Low</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center"/>
              <w:rPr>
                <w:sz w:val="22"/>
                <w:szCs w:val="24"/>
              </w:rPr>
            </w:pPr>
            <w:r w:rsidRPr="0017404E">
              <w:rPr>
                <w:szCs w:val="22"/>
              </w:rPr>
              <w:t>Violent</w:t>
            </w:r>
          </w:p>
        </w:tc>
      </w:tr>
    </w:tbl>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proofErr w:type="gramStart"/>
      <w:r w:rsidRPr="0017404E">
        <w:rPr>
          <w:b/>
          <w:bCs/>
          <w:szCs w:val="22"/>
          <w:vertAlign w:val="superscript"/>
        </w:rPr>
        <w:t>a</w:t>
      </w:r>
      <w:proofErr w:type="spellEnd"/>
      <w:proofErr w:type="gramEnd"/>
      <w:r w:rsidRPr="0017404E">
        <w:rPr>
          <w:szCs w:val="22"/>
        </w:rPr>
        <w:tab/>
      </w:r>
      <w:r w:rsidRPr="0017404E">
        <w:rPr>
          <w:i/>
          <w:iCs/>
          <w:szCs w:val="22"/>
        </w:rPr>
        <w:t>Intermediate diameters, no longer used.</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09920" cy="4986655"/>
            <wp:effectExtent l="0" t="0" r="0" b="0"/>
            <wp:docPr id="6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9920" cy="498665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384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5F2E7CC" id="Line 473" o:spid="_x0000_s1026" style="position:absolute;z-index:251683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Hw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cnhR&#10;8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(A)</w:t>
      </w:r>
      <w:r w:rsidRPr="0017404E">
        <w:rPr>
          <w:szCs w:val="22"/>
        </w:rPr>
        <w:tab/>
        <w:t>Top view of lid</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(B)</w:t>
      </w:r>
      <w:r w:rsidRPr="0017404E">
        <w:rPr>
          <w:szCs w:val="22"/>
        </w:rPr>
        <w:tab/>
        <w:t>Side view of assembly</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(C)</w:t>
      </w:r>
      <w:r w:rsidRPr="0017404E">
        <w:rPr>
          <w:szCs w:val="22"/>
        </w:rPr>
        <w:tab/>
        <w:t>Body of pressure vessel</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(D)</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(E)</w:t>
      </w:r>
      <w:r w:rsidRPr="0017404E">
        <w:rPr>
          <w:szCs w:val="22"/>
        </w:rPr>
        <w:tab/>
        <w:t>Orifice plate retaining nut</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(F)</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(G)</w:t>
      </w:r>
      <w:r w:rsidRPr="0017404E">
        <w:rPr>
          <w:szCs w:val="22"/>
        </w:rPr>
        <w:tab/>
        <w:t>Cap</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486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8"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07C472F" id="Line 474"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Dh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Qtw&#10;4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25.4.3.1: UNITED STATES PRESSURE VESSEL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2"/>
          <w:szCs w:val="22"/>
        </w:rPr>
        <w:br w:type="page"/>
      </w: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39485" cy="4784725"/>
            <wp:effectExtent l="0" t="0" r="0" b="0"/>
            <wp:docPr id="6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9485" cy="478472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58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7"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71F527F" id="Line 475"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IZ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zy&#10;sh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w:t>
      </w:r>
      <w:r w:rsidRPr="0017404E">
        <w:rPr>
          <w:szCs w:val="22"/>
        </w:rPr>
        <w:tab/>
        <w:t>Shield</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(B)</w:t>
      </w:r>
      <w:r w:rsidRPr="0017404E">
        <w:rPr>
          <w:szCs w:val="22"/>
        </w:rPr>
        <w:tab/>
        <w:t>Thermal insulation</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(C)</w:t>
      </w:r>
      <w:r w:rsidRPr="0017404E">
        <w:rPr>
          <w:szCs w:val="22"/>
        </w:rPr>
        <w:tab/>
        <w:t>Sample cup</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(D)</w:t>
      </w:r>
      <w:r w:rsidRPr="0017404E">
        <w:rPr>
          <w:szCs w:val="22"/>
        </w:rPr>
        <w:tab/>
        <w:t>Electrical heater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(E)</w:t>
      </w:r>
      <w:r w:rsidRPr="0017404E">
        <w:rPr>
          <w:szCs w:val="22"/>
        </w:rPr>
        <w:tab/>
        <w:t>Base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(F)</w:t>
      </w:r>
      <w:r w:rsidRPr="0017404E">
        <w:rPr>
          <w:szCs w:val="22"/>
        </w:rPr>
        <w:tab/>
        <w:t>Laboratory jack</w:t>
      </w: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69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7249A5B" id="Line 476"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dbFAIAACw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moZn&#10;W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b/>
          <w:bCs/>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25.4.3.2: TEST APPARATUS AND STAND (side view)</w:t>
      </w:r>
    </w:p>
    <w:p w:rsidR="007F3F0F" w:rsidRDefault="007F3F0F" w:rsidP="00A32AA2">
      <w:pPr>
        <w:tabs>
          <w:tab w:val="left" w:pos="1134"/>
          <w:tab w:val="left" w:pos="1701"/>
          <w:tab w:val="left" w:pos="2268"/>
          <w:tab w:val="left" w:pos="2835"/>
          <w:tab w:val="left" w:pos="3402"/>
        </w:tabs>
        <w:jc w:val="center"/>
        <w:rPr>
          <w:b/>
          <w:bCs/>
          <w:sz w:val="26"/>
          <w:szCs w:val="26"/>
        </w:rPr>
      </w:pPr>
    </w:p>
    <w:p w:rsidR="0017404E" w:rsidRPr="00AE1200" w:rsidRDefault="0017404E" w:rsidP="00A32AA2">
      <w:pPr>
        <w:tabs>
          <w:tab w:val="left" w:pos="1134"/>
          <w:tab w:val="left" w:pos="1701"/>
          <w:tab w:val="left" w:pos="2268"/>
          <w:tab w:val="left" w:pos="2835"/>
          <w:tab w:val="left" w:pos="3402"/>
        </w:tabs>
        <w:jc w:val="center"/>
        <w:rPr>
          <w:b/>
          <w:bCs/>
          <w:sz w:val="26"/>
          <w:szCs w:val="26"/>
        </w:rPr>
        <w:sectPr w:rsidR="0017404E" w:rsidRPr="00AE1200" w:rsidSect="0017404E">
          <w:footerReference w:type="default" r:id="rId41"/>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lastRenderedPageBreak/>
        <w:t>SECTION 26</w:t>
      </w:r>
      <w:r>
        <w:br/>
      </w:r>
      <w:r>
        <w:br/>
      </w:r>
      <w:r w:rsidRPr="00AE1200">
        <w:t>TEST SERIES F</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17404E">
        <w:rPr>
          <w:sz w:val="20"/>
        </w:rPr>
        <w:t>26.1</w:t>
      </w:r>
      <w:r w:rsidRPr="0017404E">
        <w:rPr>
          <w:sz w:val="20"/>
        </w:rPr>
        <w:tab/>
        <w:t>Introduction</w:t>
      </w:r>
    </w:p>
    <w:p w:rsidR="007F3F0F" w:rsidRPr="0017404E" w:rsidRDefault="007F3F0F" w:rsidP="00A32AA2">
      <w:pPr>
        <w:tabs>
          <w:tab w:val="left" w:pos="1418"/>
        </w:tabs>
        <w:rPr>
          <w:szCs w:val="22"/>
        </w:rPr>
      </w:pPr>
    </w:p>
    <w:p w:rsidR="007F3F0F" w:rsidRPr="0017404E" w:rsidRDefault="007F3F0F" w:rsidP="00A32AA2">
      <w:pPr>
        <w:tabs>
          <w:tab w:val="left" w:pos="1418"/>
        </w:tabs>
        <w:jc w:val="both"/>
        <w:rPr>
          <w:szCs w:val="22"/>
        </w:rPr>
      </w:pPr>
      <w:r w:rsidRPr="0017404E">
        <w:rPr>
          <w:szCs w:val="22"/>
        </w:rPr>
        <w:t>26.1.1</w:t>
      </w:r>
      <w:r w:rsidRPr="0017404E">
        <w:rPr>
          <w:szCs w:val="22"/>
        </w:rPr>
        <w:tab/>
        <w:t xml:space="preserve">Test series F comprises laboratory tests and criteria concerning the explosive power of substances as requested in box 12 of Figure 20.1. It is applicable to those substances which are being considered for </w:t>
      </w:r>
      <w:del w:id="624" w:author="Ed de Jong" w:date="2016-02-02T09:24:00Z">
        <w:r w:rsidRPr="0017404E" w:rsidDel="00CE4895">
          <w:rPr>
            <w:szCs w:val="22"/>
          </w:rPr>
          <w:delText xml:space="preserve">transport </w:delText>
        </w:r>
      </w:del>
      <w:ins w:id="625" w:author="Ed de Jong" w:date="2016-08-10T09:21:00Z">
        <w:r w:rsidR="00CB04BB">
          <w:rPr>
            <w:szCs w:val="22"/>
          </w:rPr>
          <w:t xml:space="preserve">containment </w:t>
        </w:r>
      </w:ins>
      <w:r w:rsidRPr="0017404E">
        <w:rPr>
          <w:szCs w:val="22"/>
        </w:rPr>
        <w:t xml:space="preserve">in Intermediate Bulk Containers (IBCs) or tank-containers or for exemption from the provisions for self-reactive substances of Division 4.1 or organic peroxides of Division 5.2 (see box 11 of Figure 20.1). Substances not being considered for these may be assigned to type E without further testing. </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26.1.2</w:t>
      </w:r>
      <w:r w:rsidRPr="0017404E">
        <w:rPr>
          <w:szCs w:val="22"/>
        </w:rPr>
        <w:tab/>
        <w:t>All the tests, except test F.5, may also be used for those substances which are being screened for their ability to propagate detonation (see 21.2.2).</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17404E">
        <w:rPr>
          <w:sz w:val="20"/>
        </w:rPr>
        <w:t>26.2</w:t>
      </w:r>
      <w:r w:rsidRPr="0017404E">
        <w:rPr>
          <w:sz w:val="20"/>
        </w:rPr>
        <w:tab/>
        <w:t>Test methods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question "What is its explosive power?" (</w:t>
      </w:r>
      <w:proofErr w:type="gramStart"/>
      <w:r w:rsidRPr="0017404E">
        <w:rPr>
          <w:szCs w:val="22"/>
        </w:rPr>
        <w:t>box</w:t>
      </w:r>
      <w:proofErr w:type="gramEnd"/>
      <w:r w:rsidRPr="0017404E">
        <w:rPr>
          <w:szCs w:val="22"/>
        </w:rPr>
        <w:t xml:space="preserve"> 12 of Figure 20.1) is answered on the basis of the results of one of the test methods in Table 26.1.</w:t>
      </w:r>
    </w:p>
    <w:p w:rsidR="007F3F0F" w:rsidRPr="0017404E" w:rsidRDefault="007F3F0F" w:rsidP="00A32AA2">
      <w:pPr>
        <w:numPr>
          <w:ilvl w:val="12"/>
          <w:numId w:val="0"/>
        </w:numPr>
        <w:tabs>
          <w:tab w:val="left" w:pos="1418"/>
        </w:tabs>
        <w:jc w:val="both"/>
        <w:rPr>
          <w:b/>
          <w:bCs/>
          <w:szCs w:val="22"/>
        </w:rPr>
      </w:pPr>
    </w:p>
    <w:p w:rsidR="007F3F0F" w:rsidRPr="0017404E" w:rsidRDefault="007F3F0F" w:rsidP="0017404E">
      <w:pPr>
        <w:numPr>
          <w:ilvl w:val="12"/>
          <w:numId w:val="0"/>
        </w:numPr>
        <w:tabs>
          <w:tab w:val="left" w:pos="1418"/>
        </w:tabs>
        <w:jc w:val="center"/>
        <w:rPr>
          <w:szCs w:val="22"/>
        </w:rPr>
      </w:pPr>
      <w:r w:rsidRPr="0017404E">
        <w:rPr>
          <w:b/>
          <w:bCs/>
          <w:szCs w:val="22"/>
        </w:rPr>
        <w:t>Table 26.1: TEST METHODS FOR TEST SERIES F</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17404E" w:rsidTr="00A32AA2">
        <w:trPr>
          <w:cantSplit/>
        </w:trPr>
        <w:tc>
          <w:tcPr>
            <w:tcW w:w="2834"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rPr>
                <w:sz w:val="22"/>
                <w:szCs w:val="24"/>
              </w:rPr>
            </w:pPr>
            <w:r w:rsidRPr="0017404E">
              <w:rPr>
                <w:b/>
                <w:bCs/>
                <w:szCs w:val="22"/>
              </w:rPr>
              <w:t>Test code</w:t>
            </w:r>
          </w:p>
        </w:tc>
        <w:tc>
          <w:tcPr>
            <w:tcW w:w="4875"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rPr>
                <w:sz w:val="22"/>
                <w:szCs w:val="24"/>
              </w:rPr>
            </w:pPr>
            <w:r w:rsidRPr="0017404E">
              <w:rPr>
                <w:b/>
                <w:bCs/>
                <w:szCs w:val="22"/>
              </w:rPr>
              <w:t>Name of test</w:t>
            </w:r>
          </w:p>
        </w:tc>
        <w:tc>
          <w:tcPr>
            <w:tcW w:w="1927"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rPr>
                <w:sz w:val="22"/>
                <w:szCs w:val="24"/>
              </w:rPr>
            </w:pPr>
            <w:r w:rsidRPr="0017404E">
              <w:rPr>
                <w:b/>
                <w:bCs/>
                <w:szCs w:val="22"/>
              </w:rPr>
              <w:t>Section</w:t>
            </w:r>
          </w:p>
        </w:tc>
      </w:tr>
      <w:tr w:rsidR="007F3F0F" w:rsidRPr="0017404E" w:rsidTr="00A32AA2">
        <w:trPr>
          <w:cantSplit/>
        </w:trPr>
        <w:tc>
          <w:tcPr>
            <w:tcW w:w="2834"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rPr>
                <w:szCs w:val="22"/>
              </w:rPr>
            </w:pPr>
            <w:r w:rsidRPr="0017404E">
              <w:rPr>
                <w:szCs w:val="22"/>
              </w:rPr>
              <w:t>F.1</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F.2</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F.3</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F.4</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rPr>
                <w:sz w:val="22"/>
                <w:szCs w:val="24"/>
              </w:rPr>
            </w:pPr>
            <w:r w:rsidRPr="0017404E">
              <w:rPr>
                <w:szCs w:val="22"/>
              </w:rPr>
              <w:t>F.5</w:t>
            </w:r>
          </w:p>
        </w:tc>
        <w:tc>
          <w:tcPr>
            <w:tcW w:w="487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rPr>
                <w:szCs w:val="22"/>
              </w:rPr>
            </w:pPr>
            <w:r w:rsidRPr="0017404E">
              <w:rPr>
                <w:szCs w:val="22"/>
              </w:rPr>
              <w:t xml:space="preserve">Ballistic mortar </w:t>
            </w:r>
            <w:proofErr w:type="spellStart"/>
            <w:r w:rsidRPr="0017404E">
              <w:rPr>
                <w:szCs w:val="22"/>
              </w:rPr>
              <w:t>Mk.IIId</w:t>
            </w:r>
            <w:proofErr w:type="spellEnd"/>
            <w:r w:rsidRPr="0017404E">
              <w:rPr>
                <w:szCs w:val="22"/>
              </w:rPr>
              <w:t xml:space="preserve">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Ballistic mortar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 xml:space="preserve">BAM </w:t>
            </w:r>
            <w:proofErr w:type="spellStart"/>
            <w:r w:rsidRPr="0017404E">
              <w:rPr>
                <w:szCs w:val="22"/>
              </w:rPr>
              <w:t>Trauzl</w:t>
            </w:r>
            <w:proofErr w:type="spellEnd"/>
            <w:r w:rsidRPr="0017404E">
              <w:rPr>
                <w:szCs w:val="22"/>
              </w:rPr>
              <w:t xml:space="preserve">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 xml:space="preserve">Modified </w:t>
            </w:r>
            <w:proofErr w:type="spellStart"/>
            <w:r w:rsidRPr="0017404E">
              <w:rPr>
                <w:szCs w:val="22"/>
              </w:rPr>
              <w:t>Trauzl</w:t>
            </w:r>
            <w:proofErr w:type="spellEnd"/>
            <w:r w:rsidRPr="0017404E">
              <w:rPr>
                <w:szCs w:val="22"/>
              </w:rPr>
              <w:t xml:space="preserve"> </w:t>
            </w:r>
            <w:proofErr w:type="spellStart"/>
            <w:r w:rsidRPr="0017404E">
              <w:rPr>
                <w:szCs w:val="22"/>
              </w:rPr>
              <w:t>test</w:t>
            </w:r>
            <w:r w:rsidRPr="0017404E">
              <w:rPr>
                <w:b/>
                <w:bCs/>
                <w:szCs w:val="22"/>
                <w:vertAlign w:val="superscript"/>
              </w:rPr>
              <w:t>a</w:t>
            </w:r>
            <w:proofErr w:type="spellEnd"/>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rPr>
                <w:sz w:val="22"/>
                <w:szCs w:val="24"/>
              </w:rPr>
            </w:pPr>
            <w:r w:rsidRPr="0017404E">
              <w:rPr>
                <w:szCs w:val="22"/>
              </w:rPr>
              <w:t>High-pressure autoclave</w:t>
            </w:r>
          </w:p>
        </w:tc>
        <w:tc>
          <w:tcPr>
            <w:tcW w:w="1927"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26.4.1</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26.4.2</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26.4.3</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26.4.4</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rPr>
                <w:sz w:val="22"/>
                <w:szCs w:val="24"/>
              </w:rPr>
            </w:pPr>
            <w:r w:rsidRPr="0017404E">
              <w:rPr>
                <w:szCs w:val="22"/>
              </w:rPr>
              <w:t>26.4.5</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rPr>
          <w:sz w:val="14"/>
          <w:szCs w:val="16"/>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proofErr w:type="gramStart"/>
      <w:r w:rsidRPr="0017404E">
        <w:rPr>
          <w:b/>
          <w:bCs/>
          <w:szCs w:val="22"/>
          <w:vertAlign w:val="superscript"/>
        </w:rPr>
        <w:t>a</w:t>
      </w:r>
      <w:proofErr w:type="gramEnd"/>
      <w:r w:rsidRPr="0017404E">
        <w:rPr>
          <w:i/>
          <w:iCs/>
          <w:szCs w:val="22"/>
        </w:rPr>
        <w:tab/>
        <w:t>Recommended test</w:t>
      </w:r>
      <w:r w:rsidRPr="0017404E">
        <w:rPr>
          <w:szCs w:val="22"/>
        </w:rPr>
        <w: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pStyle w:val="ManualHeading2"/>
        <w:rPr>
          <w:sz w:val="20"/>
        </w:rPr>
      </w:pPr>
      <w:r w:rsidRPr="0017404E">
        <w:rPr>
          <w:sz w:val="20"/>
        </w:rPr>
        <w:t>26.3</w:t>
      </w:r>
      <w:r w:rsidRPr="0017404E">
        <w:rPr>
          <w:sz w:val="20"/>
        </w:rPr>
        <w:tab/>
        <w:t>Test conditions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b/>
          <w:bCs/>
          <w:i/>
          <w:iCs/>
          <w:szCs w:val="22"/>
        </w:rPr>
      </w:pPr>
      <w:r w:rsidRPr="0017404E">
        <w:rPr>
          <w:szCs w:val="22"/>
        </w:rPr>
        <w:t>26.3.1</w:t>
      </w:r>
      <w:r w:rsidRPr="0017404E">
        <w:rPr>
          <w:szCs w:val="22"/>
        </w:rPr>
        <w:tab/>
      </w:r>
      <w:r w:rsidRPr="0017404E">
        <w:rPr>
          <w:b/>
          <w:bCs/>
          <w:i/>
          <w:iCs/>
          <w:szCs w:val="22"/>
        </w:rPr>
        <w:t>The preliminary procedure (see section 20.3) should be performed before carrying out these tests.</w:t>
      </w:r>
    </w:p>
    <w:p w:rsidR="007F3F0F" w:rsidRPr="0017404E" w:rsidRDefault="007F3F0F" w:rsidP="00A32AA2">
      <w:p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26.3.2</w:t>
      </w:r>
      <w:r w:rsidRPr="0017404E">
        <w:rPr>
          <w:szCs w:val="22"/>
        </w:rPr>
        <w:tab/>
        <w:t>The results obtained in tests F.1 to F.4 depend on the sensitivity to detonative shock of the substance and the strength of the detonator used. If the results are much lower than those obtained with similar substances, a more powerful initiation system may be used with a suitable adjustment (e.g. by firing with inert samples) to the test criteria.</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26.3.3</w:t>
      </w:r>
      <w:r w:rsidRPr="0017404E">
        <w:rPr>
          <w:szCs w:val="22"/>
        </w:rPr>
        <w:tab/>
        <w:t xml:space="preserve">The tests should be performed at ambient temperature. However, if the control temperature is below ambient temperature, adequate safety precautions should be taken. If the substance is </w:t>
      </w:r>
      <w:del w:id="626" w:author="Ed de Jong" w:date="2016-02-02T09:25:00Z">
        <w:r w:rsidRPr="0017404E" w:rsidDel="00CE4895">
          <w:rPr>
            <w:szCs w:val="22"/>
          </w:rPr>
          <w:delText xml:space="preserve">transported </w:delText>
        </w:r>
      </w:del>
      <w:r w:rsidRPr="0017404E">
        <w:rPr>
          <w:szCs w:val="22"/>
        </w:rPr>
        <w:t xml:space="preserve">under temperature control </w:t>
      </w:r>
      <w:del w:id="627" w:author="Ed de Jong" w:date="2016-02-02T09:25:00Z">
        <w:r w:rsidRPr="0017404E" w:rsidDel="00CE4895">
          <w:rPr>
            <w:szCs w:val="22"/>
          </w:rPr>
          <w:delText xml:space="preserve">as </w:delText>
        </w:r>
      </w:del>
      <w:r w:rsidRPr="0017404E">
        <w:rPr>
          <w:szCs w:val="22"/>
        </w:rPr>
        <w:t>a solid but is liquid at ambient temperature then the test should be performed just below the melting point.</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AE1200">
        <w:br w:type="page"/>
      </w:r>
      <w:r w:rsidRPr="0017404E">
        <w:rPr>
          <w:sz w:val="20"/>
        </w:rPr>
        <w:lastRenderedPageBreak/>
        <w:t>26.4</w:t>
      </w:r>
      <w:r w:rsidRPr="0017404E">
        <w:rPr>
          <w:sz w:val="20"/>
        </w:rPr>
        <w:tab/>
        <w:t>Series F test prescriptions</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pStyle w:val="ManualHeading3"/>
        <w:rPr>
          <w:sz w:val="20"/>
        </w:rPr>
      </w:pPr>
      <w:r w:rsidRPr="0017404E">
        <w:rPr>
          <w:sz w:val="20"/>
        </w:rPr>
        <w:t>26.4.1</w:t>
      </w:r>
      <w:r w:rsidRPr="0017404E">
        <w:rPr>
          <w:sz w:val="20"/>
        </w:rPr>
        <w:tab/>
      </w:r>
      <w:r w:rsidRPr="0017404E">
        <w:rPr>
          <w:i/>
          <w:sz w:val="20"/>
        </w:rPr>
        <w:t xml:space="preserve">Test F.1: Ballistic mortar </w:t>
      </w:r>
      <w:proofErr w:type="spellStart"/>
      <w:r w:rsidRPr="0017404E">
        <w:rPr>
          <w:i/>
          <w:sz w:val="20"/>
        </w:rPr>
        <w:t>Mk.IIId</w:t>
      </w:r>
      <w:proofErr w:type="spellEnd"/>
      <w:r w:rsidRPr="0017404E">
        <w:rPr>
          <w:i/>
          <w:sz w:val="20"/>
        </w:rPr>
        <w:t xml:space="preserve"> test</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26.4.1.1</w:t>
      </w:r>
      <w:r w:rsidRPr="0017404E">
        <w:rPr>
          <w:sz w:val="20"/>
        </w:rPr>
        <w:tab/>
      </w:r>
      <w:r w:rsidRPr="0017404E">
        <w:rPr>
          <w:i/>
          <w:sz w:val="20"/>
        </w:rPr>
        <w:t>Introduction</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test is used to measure the explosive power of a substance. A detonator is initiated in the substance whilst the substance is confined in the bore of a mortar. The recoil (swing) of the mortar is measured and, after allowing for the effect of the detonator, the power is calculated as a percentage equivalence of picric acid - the explosive standard. The test may be used to answer the question in box 12 of Figure 20.1.</w:t>
      </w:r>
    </w:p>
    <w:p w:rsidR="007F3F0F" w:rsidRPr="0017404E" w:rsidRDefault="007F3F0F" w:rsidP="00A32AA2">
      <w:pPr>
        <w:keepLines/>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26.4.1.2</w:t>
      </w:r>
      <w:r w:rsidRPr="0017404E">
        <w:rPr>
          <w:sz w:val="20"/>
        </w:rPr>
        <w:tab/>
      </w:r>
      <w:r w:rsidRPr="0017404E">
        <w:rPr>
          <w:i/>
          <w:sz w:val="20"/>
        </w:rPr>
        <w:t>Apparatus and materials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26.4.1.2.1</w:t>
      </w:r>
      <w:r w:rsidRPr="0017404E">
        <w:rPr>
          <w:szCs w:val="22"/>
        </w:rPr>
        <w:tab/>
        <w:t xml:space="preserve">The mortar consists of a steel tube 457 mm long by 203 mm external diameter, closed at one end and having a bore 229 mm long with an internal diameter of 25 mm, flaring out at the open end. The mortar is suspended by 4 stainless steel cables attached at either end by bottle screws and pivots, thus allowing it to swing freely. The total weight is approximately 113.2 kg and the suspension length is 2,080 mm. A pen, secured at the extremity of a hinged trailing arm attached to the mortar, scribes on a horizontal table a line equal to the horizontal swing of the mortar. The mortar body is made in two pieces, an outer casing of mild steel and an inner cylinder of </w:t>
      </w:r>
      <w:proofErr w:type="spellStart"/>
      <w:r w:rsidRPr="0017404E">
        <w:rPr>
          <w:szCs w:val="22"/>
        </w:rPr>
        <w:t>Vibrac</w:t>
      </w:r>
      <w:proofErr w:type="spellEnd"/>
      <w:r w:rsidRPr="0017404E">
        <w:rPr>
          <w:szCs w:val="22"/>
        </w:rPr>
        <w:t xml:space="preserve"> V30 steel heat-treated to a proof stress of 772 </w:t>
      </w:r>
      <w:proofErr w:type="spellStart"/>
      <w:r w:rsidRPr="0017404E">
        <w:rPr>
          <w:szCs w:val="22"/>
        </w:rPr>
        <w:t>MPa</w:t>
      </w:r>
      <w:proofErr w:type="spellEnd"/>
      <w:r w:rsidRPr="0017404E">
        <w:rPr>
          <w:szCs w:val="22"/>
        </w:rPr>
        <w:t>. This cylinder is held in place by a retaining annular plate (Figure 26.4.1.1).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26.4.1.2.2</w:t>
      </w:r>
      <w:r w:rsidRPr="0017404E">
        <w:rPr>
          <w:szCs w:val="22"/>
        </w:rPr>
        <w:tab/>
        <w:t>The sand used for stemming is clean, dry, quartz sand sieved to pass a BS 600 micron sieve and to be retained on a BS 250 micron sieve. The picric acid is in the form of pure, dry crystals sieved in the same manner. Boric Acid (analytical grade) is sieved to pass a BS 500 micron sieve. Charge bags are cylindrical, 25 mm in diameter and made of thin paper. The inner charge bag is 90 mm long and the outer charge bag 200 mm long.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26.4.1.2.3</w:t>
      </w:r>
      <w:r w:rsidRPr="0017404E">
        <w:rPr>
          <w:szCs w:val="22"/>
        </w:rPr>
        <w:tab/>
        <w:t>The detonator used is a flat-based aluminium sheathed detonator containing 0.6 g PETN.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26.4.1.3</w:t>
      </w:r>
      <w:r w:rsidRPr="0017404E">
        <w:rPr>
          <w:sz w:val="20"/>
        </w:rPr>
        <w:tab/>
      </w:r>
      <w:r w:rsidRPr="0017404E">
        <w:rPr>
          <w:i/>
          <w:iCs/>
          <w:sz w:val="20"/>
        </w:rPr>
        <w:t>Procedure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26.4.1.3.1</w:t>
      </w:r>
      <w:r w:rsidRPr="0017404E">
        <w:rPr>
          <w:szCs w:val="22"/>
        </w:rPr>
        <w:tab/>
        <w:t>Impact, friction and electric spark tests are normally carried out on the substance before it is tested in the mortar. 10.00 ± 0.01 g of the substance is tamped into the inner charge bag. The detonator is inserted into a 6 mm cavity made in the substance with a phosphor-bronze rod and the neck of the bag is twisted around the detonator. The charge is then inserted in the outer bag and pressed down to the bottom with a special tool. 57 g of sieved sand is poured into the outer bag and gently compacted by tapping. The neck of the outer bag is twisted around the detonator wires and the whole charge is inserted into the bore of the mortar and rammed with the special tool. The detonator is fired and the total horizontal swing (S) is measured. The test is performed three times and the average swing (S</w:t>
      </w:r>
      <w:r w:rsidRPr="0017404E">
        <w:rPr>
          <w:szCs w:val="22"/>
          <w:vertAlign w:val="subscript"/>
        </w:rPr>
        <w:t>m</w:t>
      </w:r>
      <w:r w:rsidRPr="0017404E">
        <w:rPr>
          <w:szCs w:val="22"/>
        </w:rPr>
        <w:t>) for the substance calculated.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26.4.1.3.2</w:t>
      </w:r>
      <w:r w:rsidRPr="0017404E">
        <w:rPr>
          <w:szCs w:val="22"/>
        </w:rPr>
        <w:tab/>
        <w:t>Liquids are tested by using a cylindrical glass vessel</w:t>
      </w:r>
      <w:r w:rsidRPr="0017404E">
        <w:rPr>
          <w:b/>
          <w:bCs/>
          <w:vertAlign w:val="superscript"/>
        </w:rPr>
        <w:footnoteReference w:customMarkFollows="1" w:id="11"/>
        <w:t>1</w:t>
      </w:r>
      <w:r w:rsidRPr="0017404E">
        <w:rPr>
          <w:szCs w:val="22"/>
        </w:rPr>
        <w:t xml:space="preserve"> of approximately 16 ml volume instead of the paper charge bag. The open end of the vessel is reduced to a narrow tube 8 mm in diameter and 8 mm in length. The standard detonator sheathed in a suitable length of polythene tubing makes a push fit seal in the neck of the vessel. The vessel is then inserted into the outer charge bag, as for solids.</w:t>
      </w:r>
    </w:p>
    <w:p w:rsidR="007F3F0F" w:rsidRPr="0017404E" w:rsidRDefault="007F3F0F" w:rsidP="00A32AA2">
      <w:p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26.4.1.3.3</w:t>
      </w:r>
      <w:r w:rsidRPr="0017404E">
        <w:rPr>
          <w:szCs w:val="22"/>
        </w:rPr>
        <w:tab/>
        <w:t>The picric acid standard value and the detonator standard value established with paper charge bags may be employed in the power equivalence calculation for liquids fired in glass vessels.</w:t>
      </w:r>
    </w:p>
    <w:p w:rsidR="007F3F0F" w:rsidRPr="0017404E" w:rsidRDefault="007F3F0F" w:rsidP="00A32AA2">
      <w:pPr>
        <w:tabs>
          <w:tab w:val="left" w:pos="1418"/>
        </w:tabs>
        <w:jc w:val="both"/>
        <w:rPr>
          <w:szCs w:val="22"/>
        </w:rPr>
      </w:pPr>
    </w:p>
    <w:p w:rsidR="007F3F0F" w:rsidRPr="0017404E" w:rsidRDefault="007F3F0F" w:rsidP="00A32AA2">
      <w:pPr>
        <w:tabs>
          <w:tab w:val="left" w:pos="1418"/>
        </w:tabs>
        <w:spacing w:after="240"/>
        <w:jc w:val="both"/>
        <w:rPr>
          <w:szCs w:val="22"/>
        </w:rPr>
      </w:pPr>
      <w:r w:rsidRPr="0017404E">
        <w:rPr>
          <w:szCs w:val="22"/>
        </w:rPr>
        <w:t>26.4.1.3.4</w:t>
      </w:r>
      <w:r w:rsidRPr="0017404E">
        <w:rPr>
          <w:szCs w:val="22"/>
        </w:rPr>
        <w:tab/>
        <w:t>When a new inner cylinder is inserted into the outer casing of the mortar, the mean swing (average of 10 shots) given by boric acid (</w:t>
      </w:r>
      <w:proofErr w:type="spellStart"/>
      <w:proofErr w:type="gramStart"/>
      <w:r w:rsidRPr="0017404E">
        <w:rPr>
          <w:szCs w:val="22"/>
        </w:rPr>
        <w:t>B</w:t>
      </w:r>
      <w:r w:rsidRPr="0017404E">
        <w:rPr>
          <w:szCs w:val="22"/>
          <w:vertAlign w:val="subscript"/>
        </w:rPr>
        <w:t>m</w:t>
      </w:r>
      <w:proofErr w:type="spellEnd"/>
      <w:proofErr w:type="gramEnd"/>
      <w:r w:rsidRPr="0017404E">
        <w:rPr>
          <w:szCs w:val="22"/>
        </w:rPr>
        <w:t>) and picric acid (P</w:t>
      </w:r>
      <w:r w:rsidRPr="0017404E">
        <w:rPr>
          <w:szCs w:val="22"/>
          <w:vertAlign w:val="subscript"/>
        </w:rPr>
        <w:t>m</w:t>
      </w:r>
      <w:r w:rsidRPr="0017404E">
        <w:rPr>
          <w:szCs w:val="22"/>
        </w:rPr>
        <w:t>) are found.</w:t>
      </w:r>
    </w:p>
    <w:p w:rsidR="007F3F0F" w:rsidRPr="0017404E" w:rsidRDefault="0017404E" w:rsidP="0017404E">
      <w:pPr>
        <w:pStyle w:val="ManualHeading4"/>
        <w:rPr>
          <w:sz w:val="20"/>
          <w:szCs w:val="20"/>
        </w:rPr>
      </w:pPr>
      <w:r>
        <w:rPr>
          <w:sz w:val="20"/>
        </w:rPr>
        <w:br w:type="page"/>
      </w:r>
      <w:r w:rsidR="007F3F0F" w:rsidRPr="0017404E">
        <w:rPr>
          <w:sz w:val="20"/>
          <w:szCs w:val="20"/>
        </w:rPr>
        <w:lastRenderedPageBreak/>
        <w:t>26.4.1.4</w:t>
      </w:r>
      <w:r w:rsidR="007F3F0F" w:rsidRPr="0017404E">
        <w:rPr>
          <w:sz w:val="20"/>
          <w:szCs w:val="20"/>
        </w:rPr>
        <w:tab/>
      </w:r>
      <w:r w:rsidR="007F3F0F" w:rsidRPr="0017404E">
        <w:rPr>
          <w:i/>
          <w:sz w:val="20"/>
          <w:szCs w:val="20"/>
        </w:rPr>
        <w:t>Test criteria and method of assessing results</w:t>
      </w:r>
    </w:p>
    <w:p w:rsidR="007F3F0F" w:rsidRPr="0017404E" w:rsidRDefault="007F3F0F" w:rsidP="00A32AA2">
      <w:pPr>
        <w:tabs>
          <w:tab w:val="left" w:pos="1418"/>
        </w:tabs>
        <w:jc w:val="both"/>
      </w:pPr>
      <w:r w:rsidRPr="0017404E">
        <w:t>26.4.1.4.1</w:t>
      </w:r>
      <w:r w:rsidRPr="0017404E">
        <w:tab/>
        <w:t xml:space="preserve">The explosive power (P) is calculated from </w:t>
      </w:r>
      <w:r w:rsidR="00F00B16">
        <w:rPr>
          <w:noProof/>
          <w:position w:val="-30"/>
          <w:lang w:eastAsia="en-GB"/>
        </w:rPr>
        <w:drawing>
          <wp:inline distT="0" distB="0" distL="0" distR="0">
            <wp:extent cx="1297305" cy="4679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7305" cy="467995"/>
                    </a:xfrm>
                    <a:prstGeom prst="rect">
                      <a:avLst/>
                    </a:prstGeom>
                    <a:noFill/>
                    <a:ln>
                      <a:noFill/>
                    </a:ln>
                  </pic:spPr>
                </pic:pic>
              </a:graphicData>
            </a:graphic>
          </wp:inline>
        </w:drawing>
      </w:r>
      <w:r w:rsidRPr="0017404E">
        <w:t xml:space="preserve"> as a percentage (rounded to the nearest whole number) of the value given by picric acid.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26.4.1.4.2</w:t>
      </w:r>
      <w:r w:rsidRPr="0017404E">
        <w:rPr>
          <w:sz w:val="20"/>
          <w:szCs w:val="20"/>
        </w:rPr>
        <w:tab/>
        <w:t>The test criteria are as follows: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ind w:left="1985" w:hanging="1985"/>
        <w:jc w:val="both"/>
      </w:pPr>
      <w:r w:rsidRPr="0017404E">
        <w:t>"Not Low":</w:t>
      </w:r>
      <w:r w:rsidRPr="0017404E">
        <w:tab/>
        <w:t>-</w:t>
      </w:r>
      <w:r w:rsidRPr="0017404E">
        <w:tab/>
        <w:t>Explosive power values of 7% or greater of that given by picric acid.</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"Low":</w:t>
      </w:r>
      <w:r w:rsidRPr="0017404E">
        <w:tab/>
        <w:t>-</w:t>
      </w:r>
      <w:r w:rsidRPr="0017404E">
        <w:tab/>
        <w:t>Explosive power values of less than 7% of that given by picric acid but more than 1% of that given by picric acid.</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"No":</w:t>
      </w:r>
      <w:r w:rsidRPr="0017404E">
        <w:tab/>
        <w:t>-</w:t>
      </w:r>
      <w:r w:rsidRPr="0017404E">
        <w:tab/>
        <w:t>Explosive power values of 1% or less of that given by picric acid.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26.4.1.5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895"/>
        <w:gridCol w:w="1756"/>
        <w:gridCol w:w="1986"/>
      </w:tblGrid>
      <w:tr w:rsidR="007F3F0F" w:rsidRPr="0017404E" w:rsidTr="00A32AA2">
        <w:trPr>
          <w:cantSplit/>
        </w:trPr>
        <w:tc>
          <w:tcPr>
            <w:tcW w:w="5895"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175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rPr>
                <w:b/>
                <w:bCs/>
              </w:rPr>
              <w:t>Mean % of picric acid</w:t>
            </w:r>
          </w:p>
        </w:tc>
        <w:tc>
          <w:tcPr>
            <w:tcW w:w="198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589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7404E">
              <w:t>tert</w:t>
            </w:r>
            <w:proofErr w:type="spellEnd"/>
            <w:r w:rsidRPr="0017404E">
              <w:t xml:space="preserve">-Butyl </w:t>
            </w:r>
            <w:proofErr w:type="spellStart"/>
            <w:r w:rsidRPr="0017404E">
              <w:t>hydroperoxide</w:t>
            </w:r>
            <w:proofErr w:type="spellEnd"/>
            <w:r w:rsidRPr="0017404E">
              <w:t>, 70%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 xml:space="preserve">-Butyl </w:t>
            </w:r>
            <w:proofErr w:type="spellStart"/>
            <w:r w:rsidRPr="0017404E">
              <w:t>peroxybenzoate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Cumyl</w:t>
            </w:r>
            <w:proofErr w:type="spellEnd"/>
            <w:r w:rsidRPr="0017404E">
              <w:t xml:space="preserve"> </w:t>
            </w:r>
            <w:proofErr w:type="spellStart"/>
            <w:r w:rsidRPr="0017404E">
              <w:t>hydroperoxide</w:t>
            </w:r>
            <w:proofErr w:type="spellEnd"/>
            <w:r w:rsidRPr="0017404E">
              <w:t xml:space="preserve">, 80% in </w:t>
            </w:r>
            <w:proofErr w:type="spellStart"/>
            <w:r w:rsidRPr="0017404E">
              <w:t>cumene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w:t>
            </w:r>
            <w:proofErr w:type="spellStart"/>
            <w:r w:rsidRPr="0017404E">
              <w:t>tert</w:t>
            </w:r>
            <w:proofErr w:type="spellEnd"/>
            <w:r w:rsidRPr="0017404E">
              <w: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Dicetyl</w:t>
            </w:r>
            <w:proofErr w:type="spellEnd"/>
            <w:r w:rsidRPr="0017404E">
              <w:t xml:space="preserve"> </w:t>
            </w:r>
            <w:proofErr w:type="spellStart"/>
            <w:r w:rsidRPr="0017404E">
              <w:t>peroxydicarbonate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Dicumyl</w:t>
            </w:r>
            <w:proofErr w:type="spellEnd"/>
            <w:r w:rsidRPr="0017404E">
              <w:t xml:space="preserve"> peroxide, with 60% inert solid</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Dilauroyl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2,5-Dimethyl-2,5-di-(</w:t>
            </w:r>
            <w:proofErr w:type="spellStart"/>
            <w:r w:rsidRPr="0017404E">
              <w:t>tert-butylperoxy</w:t>
            </w:r>
            <w:proofErr w:type="spellEnd"/>
            <w:r w:rsidRPr="0017404E">
              <w:t>)hexyne-3</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Magnesium </w:t>
            </w:r>
            <w:proofErr w:type="spellStart"/>
            <w:r w:rsidRPr="0017404E">
              <w:t>monoperoxyphthalate</w:t>
            </w:r>
            <w:proofErr w:type="spellEnd"/>
            <w:r w:rsidRPr="0017404E">
              <w:t xml:space="preserve"> </w:t>
            </w:r>
            <w:proofErr w:type="spellStart"/>
            <w:r w:rsidRPr="0017404E">
              <w:t>hexahydrate</w:t>
            </w:r>
            <w:proofErr w:type="spellEnd"/>
            <w:r w:rsidRPr="0017404E">
              <w:t>,</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 xml:space="preserve">  85% with magnesium sulphate</w:t>
            </w:r>
          </w:p>
        </w:tc>
        <w:tc>
          <w:tcPr>
            <w:tcW w:w="175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13</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4</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p>
        </w:tc>
        <w:tc>
          <w:tcPr>
            <w:tcW w:w="198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84215" cy="51676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4215" cy="516763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7936"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9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99C2F95" id="Line 510" o:spid="_x0000_s1026" style="position:absolute;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KVFAIAACw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N+uMpU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(A)</w:t>
      </w:r>
      <w:r w:rsidRPr="0017404E">
        <w:rPr>
          <w:szCs w:val="22"/>
        </w:rPr>
        <w:tab/>
        <w:t>Suspension beam</w:t>
      </w:r>
      <w:r w:rsidRPr="0017404E">
        <w:rPr>
          <w:szCs w:val="22"/>
        </w:rPr>
        <w:tab/>
      </w:r>
      <w:r w:rsidRPr="0017404E">
        <w:rPr>
          <w:szCs w:val="22"/>
        </w:rPr>
        <w:tab/>
      </w:r>
      <w:r w:rsidRPr="0017404E">
        <w:rPr>
          <w:szCs w:val="22"/>
        </w:rPr>
        <w:tab/>
      </w:r>
      <w:r w:rsidRPr="0017404E">
        <w:rPr>
          <w:szCs w:val="22"/>
        </w:rPr>
        <w:tab/>
        <w:t>(B)</w:t>
      </w:r>
      <w:r w:rsidRPr="0017404E">
        <w:rPr>
          <w:szCs w:val="22"/>
        </w:rPr>
        <w:tab/>
        <w:t>Suspension wire</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(C)</w:t>
      </w:r>
      <w:r w:rsidRPr="0017404E">
        <w:rPr>
          <w:szCs w:val="22"/>
        </w:rPr>
        <w:tab/>
        <w:t>Liner set-screws</w:t>
      </w:r>
      <w:r w:rsidRPr="0017404E">
        <w:rPr>
          <w:szCs w:val="22"/>
        </w:rPr>
        <w:tab/>
      </w:r>
      <w:r w:rsidRPr="0017404E">
        <w:rPr>
          <w:szCs w:val="22"/>
        </w:rPr>
        <w:tab/>
      </w:r>
      <w:r w:rsidRPr="0017404E">
        <w:rPr>
          <w:szCs w:val="22"/>
        </w:rPr>
        <w:tab/>
      </w:r>
      <w:r w:rsidRPr="0017404E">
        <w:rPr>
          <w:szCs w:val="22"/>
        </w:rPr>
        <w:tab/>
        <w:t>(D)</w:t>
      </w:r>
      <w:r w:rsidRPr="0017404E">
        <w:rPr>
          <w:szCs w:val="22"/>
        </w:rPr>
        <w:tab/>
        <w:t>Bottle screws</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(E)</w:t>
      </w:r>
      <w:r w:rsidRPr="0017404E">
        <w:rPr>
          <w:szCs w:val="22"/>
        </w:rPr>
        <w:tab/>
        <w:t>Hole to aid liner removal</w:t>
      </w:r>
      <w:r w:rsidRPr="0017404E">
        <w:rPr>
          <w:szCs w:val="22"/>
        </w:rPr>
        <w:tab/>
      </w:r>
      <w:r w:rsidRPr="0017404E">
        <w:rPr>
          <w:szCs w:val="22"/>
        </w:rPr>
        <w:tab/>
      </w:r>
      <w:r w:rsidRPr="0017404E">
        <w:rPr>
          <w:szCs w:val="22"/>
        </w:rPr>
        <w:tab/>
        <w:t>(F)</w:t>
      </w:r>
      <w:r w:rsidRPr="0017404E">
        <w:rPr>
          <w:szCs w:val="22"/>
        </w:rPr>
        <w:tab/>
        <w:t>Stylus holder</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(G)</w:t>
      </w:r>
      <w:r w:rsidRPr="0017404E">
        <w:rPr>
          <w:szCs w:val="22"/>
        </w:rPr>
        <w:tab/>
        <w:t>Hinged trailing stylus arm</w:t>
      </w:r>
      <w:r w:rsidRPr="0017404E">
        <w:rPr>
          <w:szCs w:val="22"/>
        </w:rPr>
        <w:tab/>
      </w:r>
      <w:r w:rsidRPr="0017404E">
        <w:rPr>
          <w:szCs w:val="22"/>
        </w:rPr>
        <w:tab/>
        <w:t>(H)</w:t>
      </w:r>
      <w:r w:rsidRPr="0017404E">
        <w:rPr>
          <w:szCs w:val="22"/>
        </w:rPr>
        <w:tab/>
        <w:t>Mortar body outer casing</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(J)</w:t>
      </w:r>
      <w:r w:rsidRPr="0017404E">
        <w:rPr>
          <w:szCs w:val="22"/>
        </w:rPr>
        <w:tab/>
        <w:t>Inner liner</w:t>
      </w:r>
      <w:r w:rsidRPr="0017404E">
        <w:rPr>
          <w:szCs w:val="22"/>
        </w:rPr>
        <w:tab/>
      </w:r>
      <w:r w:rsidRPr="0017404E">
        <w:rPr>
          <w:szCs w:val="22"/>
        </w:rPr>
        <w:tab/>
      </w:r>
      <w:r w:rsidRPr="0017404E">
        <w:rPr>
          <w:szCs w:val="22"/>
        </w:rPr>
        <w:tab/>
      </w:r>
      <w:r w:rsidRPr="0017404E">
        <w:rPr>
          <w:szCs w:val="22"/>
        </w:rPr>
        <w:tab/>
      </w:r>
      <w:r w:rsidRPr="0017404E">
        <w:rPr>
          <w:szCs w:val="22"/>
        </w:rPr>
        <w:tab/>
        <w:t>(K)</w:t>
      </w:r>
      <w:r w:rsidRPr="0017404E">
        <w:rPr>
          <w:szCs w:val="22"/>
        </w:rPr>
        <w:tab/>
        <w:t>Annular retaining plate</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896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4"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C7AAC6A" id="Line 511" o:spid="_x0000_s1026" style="position:absolute;z-index:251688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UTFgIAACw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P&#10;WqUTFgIAACw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 w:val="18"/>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26.4.1.1: BALLISTIC MORTAR MK.IIID</w:t>
      </w:r>
    </w:p>
    <w:p w:rsidR="007F3F0F" w:rsidRPr="0028205D"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pStyle w:val="ManualHeading3"/>
        <w:rPr>
          <w:sz w:val="20"/>
        </w:rPr>
      </w:pPr>
      <w:r w:rsidRPr="00AE1200">
        <w:br w:type="page"/>
      </w:r>
      <w:r w:rsidRPr="0017404E">
        <w:rPr>
          <w:sz w:val="20"/>
        </w:rPr>
        <w:lastRenderedPageBreak/>
        <w:t>26.4.2</w:t>
      </w:r>
      <w:r w:rsidRPr="0017404E">
        <w:rPr>
          <w:sz w:val="20"/>
        </w:rPr>
        <w:tab/>
      </w:r>
      <w:r w:rsidRPr="0017404E">
        <w:rPr>
          <w:i/>
          <w:sz w:val="20"/>
        </w:rPr>
        <w:t>Test F.2: Ballistic mortar test</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26.4.2.1</w:t>
      </w:r>
      <w:r w:rsidRPr="0017404E">
        <w:rPr>
          <w:sz w:val="20"/>
        </w:rPr>
        <w:tab/>
      </w:r>
      <w:r w:rsidRPr="0017404E">
        <w:rPr>
          <w:i/>
          <w:sz w:val="20"/>
        </w:rPr>
        <w:t>Introduction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test is used to measure the explosive power of a substance. A detonator is initiated in the substance whilst the substance is confined in the bore of a mortar by a steel projectile. The recoil of the mortar is measured and the power is calculated as a percentage equivalence of picric acid - the explosive standard. The test may be used to answer the question in box 12 of Figure 20.1.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26.4.2.2</w:t>
      </w:r>
      <w:r w:rsidRPr="0017404E">
        <w:rPr>
          <w:sz w:val="20"/>
        </w:rPr>
        <w:tab/>
      </w:r>
      <w:r w:rsidRPr="0017404E">
        <w:rPr>
          <w:i/>
          <w:sz w:val="20"/>
        </w:rPr>
        <w:t>Apparatus and materials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26.4.2.2.1</w:t>
      </w:r>
      <w:r w:rsidRPr="0017404E">
        <w:rPr>
          <w:sz w:val="20"/>
        </w:rPr>
        <w:tab/>
        <w:t>Mortar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mortar is made of chrome-nickel steel with a mass of 248.50 ± 0.25 kg. It is cylindrical and the axial cavity consists, from front to rear, of the projectile holder, the firing chamber and access for the detonator lead wires. The dimensions of the mortar will change during use (in particular, the firing chamber is enlarged) resulting in diminished recoil with the firing of a given charge. The reference charge used is 10.00 g picric acid (see 26.4.2.2.7). The used mortar is replaced by a new one when the average energy released in the last 10 firings is less than 90 per cent of the average energy produced in the first 10 firings (for similar temperatures and using a projectile in good condition).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26.4.2.2.2</w:t>
      </w:r>
      <w:r w:rsidRPr="0017404E">
        <w:rPr>
          <w:sz w:val="20"/>
        </w:rPr>
        <w:tab/>
        <w:t>Ballistic Pendulum</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mortar is suspended by steel arms from a roller-bearing mounted horizontal axis. The mortar pendulum is rendered ballistic by attaching a steel weight underneath it. Figure 26.4.2.1 is a representation of the ballistic mortar-pendulum, which has the following principal characteristics: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r>
      <w:proofErr w:type="gramStart"/>
      <w:r w:rsidRPr="0017404E">
        <w:rPr>
          <w:szCs w:val="22"/>
        </w:rPr>
        <w:t>oscillation</w:t>
      </w:r>
      <w:proofErr w:type="gramEnd"/>
      <w:r w:rsidRPr="0017404E">
        <w:rPr>
          <w:szCs w:val="22"/>
        </w:rPr>
        <w:t xml:space="preserve"> period</w:t>
      </w:r>
      <w:r w:rsidRPr="0017404E">
        <w:rPr>
          <w:szCs w:val="22"/>
        </w:rPr>
        <w:tab/>
      </w:r>
      <w:r w:rsidRPr="0017404E">
        <w:rPr>
          <w:szCs w:val="22"/>
        </w:rPr>
        <w:tab/>
      </w:r>
      <w:r w:rsidRPr="0017404E">
        <w:rPr>
          <w:szCs w:val="22"/>
        </w:rPr>
        <w:tab/>
      </w:r>
      <w:r w:rsidRPr="0017404E">
        <w:rPr>
          <w:szCs w:val="22"/>
        </w:rPr>
        <w:tab/>
      </w:r>
      <w:r w:rsidRPr="0017404E">
        <w:rPr>
          <w:szCs w:val="22"/>
        </w:rPr>
        <w:tab/>
        <w:t>3.47 s</w:t>
      </w:r>
    </w:p>
    <w:p w:rsidR="007F3F0F" w:rsidRPr="0017404E" w:rsidRDefault="007F3F0F" w:rsidP="00A32AA2">
      <w:pPr>
        <w:tabs>
          <w:tab w:val="left" w:pos="1418"/>
        </w:tabs>
        <w:jc w:val="both"/>
        <w:rPr>
          <w:szCs w:val="22"/>
        </w:rPr>
      </w:pPr>
      <w:r w:rsidRPr="0017404E">
        <w:rPr>
          <w:szCs w:val="22"/>
        </w:rPr>
        <w:tab/>
      </w:r>
      <w:proofErr w:type="gramStart"/>
      <w:r w:rsidRPr="0017404E">
        <w:rPr>
          <w:szCs w:val="22"/>
        </w:rPr>
        <w:t>oscillating</w:t>
      </w:r>
      <w:proofErr w:type="gramEnd"/>
      <w:r w:rsidRPr="0017404E">
        <w:rPr>
          <w:szCs w:val="22"/>
        </w:rPr>
        <w:t xml:space="preserve"> mass</w:t>
      </w:r>
      <w:r w:rsidRPr="0017404E">
        <w:rPr>
          <w:szCs w:val="22"/>
        </w:rPr>
        <w:tab/>
      </w:r>
      <w:r w:rsidRPr="0017404E">
        <w:rPr>
          <w:szCs w:val="22"/>
        </w:rPr>
        <w:tab/>
      </w:r>
      <w:r w:rsidRPr="0017404E">
        <w:rPr>
          <w:szCs w:val="22"/>
        </w:rPr>
        <w:tab/>
      </w:r>
      <w:r w:rsidRPr="0017404E">
        <w:rPr>
          <w:szCs w:val="22"/>
        </w:rPr>
        <w:tab/>
      </w:r>
      <w:r w:rsidRPr="0017404E">
        <w:rPr>
          <w:szCs w:val="22"/>
        </w:rPr>
        <w:tab/>
      </w:r>
      <w:r w:rsidRPr="0017404E">
        <w:rPr>
          <w:szCs w:val="22"/>
        </w:rPr>
        <w:tab/>
        <w:t>479 kg</w:t>
      </w:r>
    </w:p>
    <w:p w:rsidR="007F3F0F" w:rsidRPr="0017404E" w:rsidRDefault="007F3F0F" w:rsidP="00A32AA2">
      <w:pPr>
        <w:tabs>
          <w:tab w:val="left" w:pos="1418"/>
        </w:tabs>
        <w:jc w:val="both"/>
        <w:rPr>
          <w:szCs w:val="22"/>
        </w:rPr>
      </w:pPr>
      <w:r w:rsidRPr="0017404E">
        <w:rPr>
          <w:szCs w:val="22"/>
        </w:rPr>
        <w:tab/>
      </w:r>
      <w:proofErr w:type="gramStart"/>
      <w:r w:rsidRPr="0017404E">
        <w:rPr>
          <w:szCs w:val="22"/>
        </w:rPr>
        <w:t>distance</w:t>
      </w:r>
      <w:proofErr w:type="gramEnd"/>
      <w:r w:rsidRPr="0017404E">
        <w:rPr>
          <w:szCs w:val="22"/>
        </w:rPr>
        <w:t xml:space="preserve"> between axis of rotation and axis of mortar</w:t>
      </w:r>
      <w:r w:rsidRPr="0017404E">
        <w:rPr>
          <w:szCs w:val="22"/>
        </w:rPr>
        <w:tab/>
        <w:t>2.99 m</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 cursor on the graduated sector displaced by a lateral arm attached to the mortar is used to measure the recoil. The scale marked on the sector is proportional to (1 - cos A), A being the angle of recoil of the pendulum, i.e. proportional to the work performed.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26.4.2.2.3</w:t>
      </w:r>
      <w:r w:rsidRPr="0017404E">
        <w:rPr>
          <w:sz w:val="20"/>
        </w:rPr>
        <w:tab/>
        <w:t>Projectile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projectile is a steel cylinder. The diameters (diameter 127 mm, length 162 mm) are in practice adjusted to meet the following conditions: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ind w:left="1985" w:hanging="1985"/>
        <w:jc w:val="both"/>
        <w:rPr>
          <w:szCs w:val="22"/>
        </w:rPr>
      </w:pPr>
      <w:r w:rsidRPr="0017404E">
        <w:rPr>
          <w:szCs w:val="22"/>
        </w:rPr>
        <w:tab/>
      </w:r>
      <w:proofErr w:type="gramStart"/>
      <w:r w:rsidRPr="0017404E">
        <w:rPr>
          <w:szCs w:val="22"/>
        </w:rPr>
        <w:t>(a)</w:t>
      </w:r>
      <w:r w:rsidRPr="0017404E">
        <w:rPr>
          <w:szCs w:val="22"/>
        </w:rPr>
        <w:tab/>
        <w:t>The gap between the projectile, when new, and its housing in the mortar</w:t>
      </w:r>
      <w:proofErr w:type="gramEnd"/>
      <w:r w:rsidRPr="0017404E">
        <w:rPr>
          <w:szCs w:val="22"/>
        </w:rPr>
        <w:t xml:space="preserve"> should be less than 0.1 mm;</w:t>
      </w:r>
    </w:p>
    <w:p w:rsidR="007F3F0F" w:rsidRPr="0017404E" w:rsidRDefault="007F3F0F" w:rsidP="00A32AA2">
      <w:pPr>
        <w:numPr>
          <w:ilvl w:val="12"/>
          <w:numId w:val="0"/>
        </w:numPr>
        <w:tabs>
          <w:tab w:val="left" w:pos="1418"/>
        </w:tabs>
        <w:ind w:left="1800" w:hanging="1800"/>
        <w:jc w:val="both"/>
        <w:rPr>
          <w:szCs w:val="22"/>
        </w:rPr>
      </w:pPr>
    </w:p>
    <w:p w:rsidR="007F3F0F" w:rsidRPr="0017404E" w:rsidRDefault="007F3F0F" w:rsidP="00A32AA2">
      <w:pPr>
        <w:tabs>
          <w:tab w:val="left" w:pos="1418"/>
        </w:tabs>
        <w:ind w:left="1985" w:hanging="1985"/>
        <w:jc w:val="both"/>
        <w:rPr>
          <w:szCs w:val="22"/>
        </w:rPr>
      </w:pPr>
      <w:r w:rsidRPr="0017404E">
        <w:rPr>
          <w:szCs w:val="22"/>
        </w:rPr>
        <w:tab/>
        <w:t>(b)</w:t>
      </w:r>
      <w:r w:rsidRPr="0017404E">
        <w:rPr>
          <w:szCs w:val="22"/>
        </w:rPr>
        <w:tab/>
        <w:t>The mass of the projectile, when new, should be 16.00 ± 0.01 kg.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 worn projectile should be replaced when the gap between it and its housing in the mortar exceeds 0.25 mm. On firing, the projectile is normally expelled at a speed of between 100 and 200 km/h. The use of a receptacle lined with shock absorbing material enables it to be stopped without being damaged.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26.4.2.2.4</w:t>
      </w:r>
      <w:r w:rsidRPr="0017404E">
        <w:rPr>
          <w:sz w:val="20"/>
        </w:rPr>
        <w:tab/>
        <w:t>Sample vessels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When liquids are tested, glass ampoules of 16 g mass with a filling orifice and a recess to take the detonator (see Figure 26.4.2.3) are used to contain the test samples. Other substances (solid, granular, pastes, etc.) are loaded in cylindrical sample vessels, 20 mm in diameter, made of tinfoil of thickness 0.03 mm and mass about 2 g. This applies, for instance, to picric acid charges.</w:t>
      </w:r>
    </w:p>
    <w:p w:rsidR="007F3F0F" w:rsidRPr="00AE1200" w:rsidRDefault="007F3F0F" w:rsidP="00A32AA2">
      <w:pPr>
        <w:numPr>
          <w:ilvl w:val="12"/>
          <w:numId w:val="0"/>
        </w:numPr>
        <w:tabs>
          <w:tab w:val="left" w:pos="1418"/>
        </w:tabs>
        <w:jc w:val="both"/>
        <w:rPr>
          <w:sz w:val="22"/>
          <w:szCs w:val="22"/>
        </w:rPr>
      </w:pPr>
    </w:p>
    <w:p w:rsidR="007F3F0F" w:rsidRPr="0017404E" w:rsidRDefault="007F3F0F" w:rsidP="00A32AA2">
      <w:pPr>
        <w:pStyle w:val="ManualHeading5"/>
        <w:rPr>
          <w:sz w:val="20"/>
        </w:rPr>
      </w:pPr>
      <w:r w:rsidRPr="0017404E">
        <w:rPr>
          <w:sz w:val="20"/>
        </w:rPr>
        <w:t>26.4.2.2.5</w:t>
      </w:r>
      <w:r w:rsidRPr="0017404E">
        <w:rPr>
          <w:sz w:val="20"/>
        </w:rPr>
        <w:tab/>
        <w:t>Supports</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keepLines/>
        <w:numPr>
          <w:ilvl w:val="12"/>
          <w:numId w:val="0"/>
        </w:numPr>
        <w:tabs>
          <w:tab w:val="left" w:pos="1418"/>
        </w:tabs>
        <w:jc w:val="both"/>
        <w:rPr>
          <w:szCs w:val="22"/>
        </w:rPr>
      </w:pPr>
      <w:r w:rsidRPr="0017404E">
        <w:rPr>
          <w:szCs w:val="22"/>
        </w:rPr>
        <w:tab/>
        <w:t>A steel-wire ring support with three feet, shown in Figure 26.4.2.2, is used to centre the charge in the firing chamber (to reduce wear on the mortar).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26.4.2.2.6</w:t>
      </w:r>
      <w:r w:rsidRPr="0017404E">
        <w:rPr>
          <w:sz w:val="20"/>
        </w:rPr>
        <w:tab/>
        <w:t>Detonators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These are European standard detonators charged with 0.6 g PETN, as shown in Appendix 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26.4.2.2.7</w:t>
      </w:r>
      <w:r w:rsidRPr="0017404E">
        <w:rPr>
          <w:sz w:val="20"/>
        </w:rPr>
        <w:tab/>
        <w:t>Picric acid (reference substance)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is pure crushed picric acid, grain size less than 0.5 mm, dried at 100 °C and kept in a tightly-stoppered flask.</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26.4.2.3</w:t>
      </w:r>
      <w:r w:rsidRPr="0017404E">
        <w:rPr>
          <w:sz w:val="20"/>
        </w:rPr>
        <w:tab/>
      </w:r>
      <w:r w:rsidRPr="0017404E">
        <w:rPr>
          <w:i/>
          <w:iCs/>
          <w:sz w:val="20"/>
        </w:rPr>
        <w:t>Procedure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26.4.2.3.1</w:t>
      </w:r>
      <w:r w:rsidRPr="0017404E">
        <w:rPr>
          <w:sz w:val="20"/>
        </w:rPr>
        <w:tab/>
        <w:t>Preparation of charge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26.4.2.3.1.1</w:t>
      </w:r>
      <w:r w:rsidRPr="0017404E">
        <w:rPr>
          <w:szCs w:val="22"/>
        </w:rPr>
        <w:tab/>
        <w:t>Compact solids have to be tested in the form of cylindrical blocks, diameter 20 mm ± 1 mm, with at one end an axial cavity (diameter 7.3 ± 0.2 mm, depth 12 mm) to accommodate the detonator. The mass of the block should be 10.0 ± 0.1 g. To prepare the charge, the block is wrapped in tinfoil, thickness 0.03 mm, mass approximately 2 g. The detonator is placed in its housing and the end of the foil wrapping pressed around the head of the detonator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26.4.2.3.1.2</w:t>
      </w:r>
      <w:r w:rsidRPr="0017404E">
        <w:rPr>
          <w:szCs w:val="22"/>
        </w:rPr>
        <w:tab/>
        <w:t>Substances other than liquids are packed at normal density in tinfoil wrappings, each test charge weighing 10.0 ± 0.1 g. The detonator is inserted to a depth of approximately 12 mm in the substance. The end of the wrapping is twisted around the head of the detonator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26.4.2.3.1.3</w:t>
      </w:r>
      <w:r w:rsidRPr="0017404E">
        <w:rPr>
          <w:szCs w:val="22"/>
        </w:rPr>
        <w:tab/>
        <w:t>For liquids, a charge of 10.0 ± 0.1 g of the test substance is placed in a glass ampoule. The detonator is placed in its housing. If necessary, metal wire can be used to hold it in place (but under no circumstances combustible material).</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26.4.2.3.1.4</w:t>
      </w:r>
      <w:r w:rsidRPr="0017404E">
        <w:rPr>
          <w:szCs w:val="22"/>
        </w:rPr>
        <w:tab/>
        <w:t>Charges of 10.0 ± 0.1 g of picric acid, at normal density, are also prepared in foil wrappings. The detonator is inserted to a depth of approximately 12 mm in the picric acid. The end of the wrapping is twisted around the head of the detonator.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26.4.2.3.2</w:t>
      </w:r>
      <w:r w:rsidRPr="0017404E">
        <w:rPr>
          <w:sz w:val="20"/>
        </w:rPr>
        <w:tab/>
        <w:t>Trial run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26.4.2.3.2.1</w:t>
      </w:r>
      <w:r w:rsidRPr="0017404E">
        <w:rPr>
          <w:szCs w:val="22"/>
        </w:rPr>
        <w:tab/>
        <w:t xml:space="preserve">The charge, placed in a charge holder (see 26.4.2.2.5) is pressed home in the firing </w:t>
      </w:r>
      <w:proofErr w:type="gramStart"/>
      <w:r w:rsidRPr="0017404E">
        <w:rPr>
          <w:szCs w:val="22"/>
        </w:rPr>
        <w:t>chamber,</w:t>
      </w:r>
      <w:proofErr w:type="gramEnd"/>
      <w:r w:rsidRPr="0017404E">
        <w:rPr>
          <w:szCs w:val="22"/>
        </w:rPr>
        <w:t xml:space="preserve"> the detonator head being in contact with the rear surface of the chamber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26.4.2.3.2.2</w:t>
      </w:r>
      <w:r w:rsidRPr="0017404E">
        <w:rPr>
          <w:szCs w:val="22"/>
        </w:rPr>
        <w:tab/>
        <w:t>The projectile is greased with a consistent quality lubricant, inserted and pushed home in its housing in the mortar. To avoid any scatter in the results, due to possible distortion of the mortar or projectile, the position of the projectile in relation to the mortar housing is checked and recorded.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26.4.2.3.2.3</w:t>
      </w:r>
      <w:r w:rsidRPr="0017404E">
        <w:rPr>
          <w:szCs w:val="22"/>
        </w:rPr>
        <w:tab/>
        <w:t>The cursor (see 26.4.2.2.2) is placed in contact with the moving arm so that the recoil of the pendulum can be measured. After firing, the deviation (D) of the pendulum is noted, i.e. the point at which the cursor remains on the graduated sector at the end of the swing.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26.4.2.3.2.4</w:t>
      </w:r>
      <w:r w:rsidRPr="0017404E">
        <w:rPr>
          <w:szCs w:val="22"/>
        </w:rPr>
        <w:tab/>
        <w:t>The projectile and bore should then be carefully cleaned.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26.4.2.4</w:t>
      </w:r>
      <w:r w:rsidRPr="0017404E">
        <w:rPr>
          <w:sz w:val="20"/>
        </w:rPr>
        <w:tab/>
      </w:r>
      <w:r w:rsidRPr="0017404E">
        <w:rPr>
          <w:i/>
          <w:iCs/>
          <w:sz w:val="20"/>
        </w:rPr>
        <w:t>Procedure</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keepNext/>
        <w:keepLines/>
        <w:tabs>
          <w:tab w:val="left" w:pos="1418"/>
        </w:tabs>
        <w:jc w:val="both"/>
        <w:rPr>
          <w:szCs w:val="22"/>
        </w:rPr>
      </w:pPr>
      <w:r w:rsidRPr="0017404E">
        <w:rPr>
          <w:szCs w:val="22"/>
        </w:rPr>
        <w:t>26.4.2.4.1</w:t>
      </w:r>
      <w:r w:rsidRPr="0017404E">
        <w:rPr>
          <w:szCs w:val="22"/>
        </w:rPr>
        <w:tab/>
        <w:t>Four firings are first carried out with picric acid. The average of the four deviations obtained is calculated. This average should have a value around 100, in the arbitrary unit of power adopted for the scale of the sector on which the pendulum recoil is measured. The results of the four firings should not vary by more than one unit, and if that is the case, the value D</w:t>
      </w:r>
      <w:r w:rsidRPr="0017404E">
        <w:rPr>
          <w:szCs w:val="22"/>
          <w:vertAlign w:val="subscript"/>
        </w:rPr>
        <w:t>o</w:t>
      </w:r>
      <w:r w:rsidRPr="0017404E">
        <w:rPr>
          <w:szCs w:val="22"/>
        </w:rPr>
        <w:t xml:space="preserve"> will be the average of the four deviations measured. If one of the results varies by more than one unit from the average, it is discarded and the value D</w:t>
      </w:r>
      <w:r w:rsidRPr="0017404E">
        <w:rPr>
          <w:szCs w:val="22"/>
          <w:vertAlign w:val="subscript"/>
        </w:rPr>
        <w:t>o</w:t>
      </w:r>
      <w:r w:rsidRPr="0017404E">
        <w:rPr>
          <w:szCs w:val="22"/>
        </w:rPr>
        <w:t xml:space="preserve"> is the average of the other three results.</w:t>
      </w:r>
    </w:p>
    <w:p w:rsidR="007F3F0F" w:rsidRPr="0017404E" w:rsidRDefault="007F3F0F" w:rsidP="00A32AA2">
      <w:pPr>
        <w:keepLines/>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26.4.2.4.2</w:t>
      </w:r>
      <w:r w:rsidRPr="0017404E">
        <w:rPr>
          <w:sz w:val="20"/>
        </w:rPr>
        <w:tab/>
        <w:t>The ambient temperature is recorded.</w:t>
      </w:r>
    </w:p>
    <w:p w:rsidR="007F3F0F" w:rsidRPr="0017404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pPr>
      <w:r w:rsidRPr="001A09AE">
        <w:lastRenderedPageBreak/>
        <w:t>26.4.2.4.3</w:t>
      </w:r>
      <w:r w:rsidRPr="001A09AE">
        <w:tab/>
        <w:t>The procedure is then repeated with the test substance, for not less than three firings, the deviations obtained being D</w:t>
      </w:r>
      <w:r w:rsidRPr="001A09AE">
        <w:rPr>
          <w:vertAlign w:val="subscript"/>
        </w:rPr>
        <w:t>1</w:t>
      </w:r>
      <w:r w:rsidRPr="001A09AE">
        <w:t>, D</w:t>
      </w:r>
      <w:r w:rsidRPr="001A09AE">
        <w:rPr>
          <w:vertAlign w:val="subscript"/>
        </w:rPr>
        <w:t>2</w:t>
      </w:r>
      <w:r w:rsidRPr="001A09AE">
        <w:t>, D</w:t>
      </w:r>
      <w:r w:rsidRPr="001A09AE">
        <w:rPr>
          <w:vertAlign w:val="subscript"/>
        </w:rPr>
        <w:t>3</w:t>
      </w:r>
      <w:r w:rsidRPr="001A09AE">
        <w:t xml:space="preserve"> etc. The corresponding powers, expressed as a percentage of the finding for picric acid, are calculated by the equation:</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ab/>
      </w:r>
      <w:proofErr w:type="spellStart"/>
      <w:r w:rsidRPr="001A09AE">
        <w:t>T</w:t>
      </w:r>
      <w:r w:rsidRPr="001A09AE">
        <w:rPr>
          <w:vertAlign w:val="subscript"/>
        </w:rPr>
        <w:t>k</w:t>
      </w:r>
      <w:proofErr w:type="spellEnd"/>
      <w:r w:rsidRPr="001A09AE">
        <w:t xml:space="preserve"> = 100 × </w:t>
      </w:r>
      <w:proofErr w:type="spellStart"/>
      <w:r w:rsidRPr="001A09AE">
        <w:t>D</w:t>
      </w:r>
      <w:r w:rsidRPr="001A09AE">
        <w:rPr>
          <w:vertAlign w:val="subscript"/>
        </w:rPr>
        <w:t>k</w:t>
      </w:r>
      <w:proofErr w:type="spellEnd"/>
      <w:r w:rsidRPr="001A09AE">
        <w:t>/D</w:t>
      </w:r>
      <w:r w:rsidRPr="001A09AE">
        <w:rPr>
          <w:vertAlign w:val="subscript"/>
        </w:rPr>
        <w:t>o</w:t>
      </w:r>
      <w:r w:rsidRPr="001A09AE">
        <w:t>, where k = 1, 2, 3</w:t>
      </w:r>
      <w:proofErr w:type="gramStart"/>
      <w:r w:rsidRPr="001A09AE">
        <w:t>, ...,</w:t>
      </w:r>
      <w:proofErr w:type="gramEnd"/>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proofErr w:type="gramStart"/>
      <w:r w:rsidRPr="001A09AE">
        <w:t>or</w:t>
      </w:r>
      <w:proofErr w:type="gramEnd"/>
      <w:r w:rsidRPr="001A09AE">
        <w:t>, for liquids fired in glass ampoules: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ab/>
      </w:r>
      <w:proofErr w:type="spellStart"/>
      <w:r w:rsidRPr="001A09AE">
        <w:t>T</w:t>
      </w:r>
      <w:r w:rsidRPr="001A09AE">
        <w:rPr>
          <w:vertAlign w:val="subscript"/>
        </w:rPr>
        <w:t>k</w:t>
      </w:r>
      <w:proofErr w:type="spellEnd"/>
      <w:r w:rsidRPr="001A09AE">
        <w:t xml:space="preserve"> = 200 × </w:t>
      </w:r>
      <w:proofErr w:type="spellStart"/>
      <w:r w:rsidRPr="001A09AE">
        <w:t>D</w:t>
      </w:r>
      <w:r w:rsidRPr="001A09AE">
        <w:rPr>
          <w:vertAlign w:val="subscript"/>
        </w:rPr>
        <w:t>k</w:t>
      </w:r>
      <w:proofErr w:type="spellEnd"/>
      <w:r w:rsidRPr="001A09AE">
        <w:t>/D</w:t>
      </w:r>
      <w:r w:rsidRPr="001A09AE">
        <w:rPr>
          <w:vertAlign w:val="subscript"/>
        </w:rPr>
        <w:t>o</w:t>
      </w:r>
      <w:r w:rsidRPr="001A09AE">
        <w:t>, where k = 1, 2, 3</w:t>
      </w:r>
      <w:proofErr w:type="gramStart"/>
      <w:r w:rsidRPr="001A09AE">
        <w:t>, ...</w:t>
      </w:r>
      <w:proofErr w:type="gramEnd"/>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26.4.2.4.4</w:t>
      </w:r>
      <w:r w:rsidRPr="001A09AE">
        <w:tab/>
        <w:t xml:space="preserve">The average value of </w:t>
      </w:r>
      <w:proofErr w:type="spellStart"/>
      <w:r w:rsidRPr="001A09AE">
        <w:t>T</w:t>
      </w:r>
      <w:r w:rsidRPr="001A09AE">
        <w:rPr>
          <w:vertAlign w:val="subscript"/>
        </w:rPr>
        <w:t>k</w:t>
      </w:r>
      <w:proofErr w:type="spellEnd"/>
      <w:r w:rsidRPr="001A09AE">
        <w:t xml:space="preserve"> is then calculated. The result, rounded to the nearest whole number, is called the "ballistic mortar power" (BMP) of the substance.</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rPr>
          <w:b/>
          <w:bCs/>
          <w:i/>
          <w:iCs/>
        </w:rPr>
        <w:t xml:space="preserve">NOTE: </w:t>
      </w:r>
      <w:r w:rsidRPr="001A09AE">
        <w:rPr>
          <w:i/>
          <w:iCs/>
        </w:rPr>
        <w:t>When several substances are to be tested in succession during the same half-day, only one series of four firings with picric acid is made in the half-day.</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26.4.2.5</w:t>
      </w:r>
      <w:r w:rsidRPr="001A09AE">
        <w:tab/>
      </w:r>
      <w:r w:rsidRPr="001A09AE">
        <w:rPr>
          <w:i/>
          <w:iCs/>
        </w:rPr>
        <w:t>Test criteria and method of assessing results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26.4.2.5.1</w:t>
      </w:r>
      <w:r w:rsidRPr="001A09AE">
        <w:tab/>
        <w:t>The result of the test is presented in detail by giving the results T</w:t>
      </w:r>
      <w:r w:rsidRPr="001A09AE">
        <w:rPr>
          <w:vertAlign w:val="subscript"/>
        </w:rPr>
        <w:t>1</w:t>
      </w:r>
      <w:r w:rsidRPr="001A09AE">
        <w:t>, T</w:t>
      </w:r>
      <w:r w:rsidRPr="001A09AE">
        <w:rPr>
          <w:vertAlign w:val="subscript"/>
        </w:rPr>
        <w:t>2</w:t>
      </w:r>
      <w:r w:rsidRPr="001A09AE">
        <w:t>, T</w:t>
      </w:r>
      <w:r w:rsidRPr="001A09AE">
        <w:rPr>
          <w:vertAlign w:val="subscript"/>
        </w:rPr>
        <w:t>3</w:t>
      </w:r>
      <w:r w:rsidRPr="001A09AE">
        <w:t xml:space="preserve"> ... and the value of BMP and the ambient temperature. In summary form, only the BMP value is given.</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5"/>
        <w:rPr>
          <w:sz w:val="20"/>
          <w:szCs w:val="20"/>
        </w:rPr>
      </w:pPr>
      <w:r w:rsidRPr="001A09AE">
        <w:rPr>
          <w:sz w:val="20"/>
          <w:szCs w:val="20"/>
        </w:rPr>
        <w:t>26.4.2.5.2</w:t>
      </w:r>
      <w:r w:rsidRPr="001A09AE">
        <w:rPr>
          <w:sz w:val="20"/>
          <w:szCs w:val="20"/>
        </w:rPr>
        <w:tab/>
        <w:t>The test criteria are as follows: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ind w:left="1985" w:hanging="1985"/>
        <w:jc w:val="both"/>
      </w:pPr>
      <w:r w:rsidRPr="001A09AE">
        <w:t>"Not Low":</w:t>
      </w:r>
      <w:r w:rsidRPr="001A09AE">
        <w:tab/>
        <w:t>-</w:t>
      </w:r>
      <w:r w:rsidRPr="001A09AE">
        <w:tab/>
        <w:t>BMP values of 7 or more.</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"Low":</w:t>
      </w:r>
      <w:r w:rsidRPr="001A09AE">
        <w:tab/>
        <w:t>-</w:t>
      </w:r>
      <w:r w:rsidRPr="001A09AE">
        <w:tab/>
        <w:t>BMP values less than 7 but more than 1.</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"No":</w:t>
      </w:r>
      <w:r w:rsidRPr="001A09AE">
        <w:tab/>
        <w:t>-</w:t>
      </w:r>
      <w:r w:rsidRPr="001A09AE">
        <w:tab/>
        <w:t>BMP values of 1 or less.</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26.4.2.6</w:t>
      </w:r>
      <w:r w:rsidRPr="001A09AE">
        <w:rPr>
          <w:sz w:val="20"/>
          <w:szCs w:val="20"/>
        </w:rPr>
        <w:tab/>
      </w:r>
      <w:r w:rsidRPr="001A09AE">
        <w:rPr>
          <w:i/>
          <w:sz w:val="20"/>
          <w:szCs w:val="20"/>
        </w:rPr>
        <w:t>Examples of results</w:t>
      </w:r>
    </w:p>
    <w:p w:rsidR="007F3F0F" w:rsidRPr="001A09A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462"/>
        <w:gridCol w:w="1587"/>
        <w:gridCol w:w="1587"/>
      </w:tblGrid>
      <w:tr w:rsidR="007F3F0F" w:rsidRPr="001A09AE" w:rsidTr="00A32AA2">
        <w:trPr>
          <w:cantSplit/>
        </w:trPr>
        <w:tc>
          <w:tcPr>
            <w:tcW w:w="6462"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both"/>
            </w:pPr>
            <w:r w:rsidRPr="001A09AE">
              <w:rPr>
                <w:b/>
                <w:bCs/>
              </w:rPr>
              <w:t>Substance</w:t>
            </w:r>
          </w:p>
        </w:tc>
        <w:tc>
          <w:tcPr>
            <w:tcW w:w="1587"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r w:rsidRPr="001A09AE">
              <w:rPr>
                <w:b/>
                <w:bCs/>
              </w:rPr>
              <w:t>BMP value</w:t>
            </w:r>
          </w:p>
        </w:tc>
        <w:tc>
          <w:tcPr>
            <w:tcW w:w="1587"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r w:rsidRPr="001A09AE">
              <w:rPr>
                <w:b/>
                <w:bCs/>
              </w:rPr>
              <w:t>Result</w:t>
            </w:r>
          </w:p>
        </w:tc>
      </w:tr>
      <w:tr w:rsidR="007F3F0F" w:rsidRPr="001A09AE" w:rsidTr="00A32AA2">
        <w:trPr>
          <w:cantSplit/>
        </w:trPr>
        <w:tc>
          <w:tcPr>
            <w:tcW w:w="6462"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both"/>
            </w:pPr>
            <w:r w:rsidRPr="001A09AE">
              <w:t>2,2'-Azodiisobutyronitrile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tert</w:t>
            </w:r>
            <w:proofErr w:type="spellEnd"/>
            <w:r w:rsidRPr="001A09AE">
              <w:t xml:space="preserve">-Butyl </w:t>
            </w:r>
            <w:proofErr w:type="spellStart"/>
            <w:r w:rsidRPr="001A09AE">
              <w:t>peroxybenzoate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tert</w:t>
            </w:r>
            <w:proofErr w:type="spellEnd"/>
            <w:r w:rsidRPr="001A09AE">
              <w:t>-Butyl peroxy-2-ethylhexanoate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Dibenzoyl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Dibenzoyl</w:t>
            </w:r>
            <w:proofErr w:type="spellEnd"/>
            <w:r w:rsidRPr="001A09AE">
              <w:t xml:space="preserve"> peroxide, 75% with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w:t>
            </w:r>
            <w:proofErr w:type="spellStart"/>
            <w:r w:rsidRPr="001A09AE">
              <w:t>tert</w:t>
            </w:r>
            <w:proofErr w:type="spellEnd"/>
            <w:r w:rsidRPr="001A09AE">
              <w:t>-butyl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Dilauroyl</w:t>
            </w:r>
            <w:proofErr w:type="spellEnd"/>
            <w:r w:rsidRPr="001A09AE">
              <w:t xml:space="preserve"> peroxide</w:t>
            </w:r>
          </w:p>
          <w:p w:rsidR="007F3F0F" w:rsidRPr="0024241D" w:rsidRDefault="007F3F0F" w:rsidP="00A32AA2">
            <w:pPr>
              <w:numPr>
                <w:ilvl w:val="12"/>
                <w:numId w:val="0"/>
              </w:numPr>
              <w:tabs>
                <w:tab w:val="left" w:pos="1134"/>
                <w:tab w:val="left" w:pos="1701"/>
                <w:tab w:val="left" w:pos="2268"/>
                <w:tab w:val="left" w:pos="2835"/>
                <w:tab w:val="left" w:pos="3402"/>
              </w:tabs>
              <w:jc w:val="both"/>
              <w:rPr>
                <w:lang w:val="en-US"/>
              </w:rPr>
            </w:pPr>
            <w:r w:rsidRPr="0024241D">
              <w:rPr>
                <w:lang w:val="en-US"/>
              </w:rPr>
              <w:t>p-</w:t>
            </w:r>
            <w:proofErr w:type="spellStart"/>
            <w:r w:rsidRPr="0024241D">
              <w:rPr>
                <w:lang w:val="en-US"/>
              </w:rPr>
              <w:t>Menthyl</w:t>
            </w:r>
            <w:proofErr w:type="spellEnd"/>
            <w:r w:rsidRPr="0024241D">
              <w:rPr>
                <w:lang w:val="en-US"/>
              </w:rPr>
              <w:t xml:space="preserve"> </w:t>
            </w:r>
            <w:proofErr w:type="spellStart"/>
            <w:r w:rsidRPr="0024241D">
              <w:rPr>
                <w:lang w:val="en-US"/>
              </w:rPr>
              <w:t>hydroperoxide</w:t>
            </w:r>
            <w:proofErr w:type="spellEnd"/>
            <w:r w:rsidRPr="0024241D">
              <w:rPr>
                <w:lang w:val="en-US"/>
              </w:rPr>
              <w:t>, 55% in p-</w:t>
            </w:r>
            <w:proofErr w:type="spellStart"/>
            <w:r w:rsidRPr="0024241D">
              <w:rPr>
                <w:lang w:val="en-US"/>
              </w:rPr>
              <w:t>menthane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Peroxyacetic</w:t>
            </w:r>
            <w:proofErr w:type="spellEnd"/>
            <w:r w:rsidRPr="001A09AE">
              <w:t xml:space="preserve"> acid, 36% in a mixture with 19% water, 36% acetic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and 6% hydrogen peroxide, with stabiliser</w:t>
            </w:r>
          </w:p>
          <w:p w:rsidR="007F3F0F" w:rsidRPr="001A09AE" w:rsidRDefault="007F3F0F" w:rsidP="00A32AA2">
            <w:pPr>
              <w:numPr>
                <w:ilvl w:val="12"/>
                <w:numId w:val="0"/>
              </w:numPr>
              <w:tabs>
                <w:tab w:val="left" w:pos="1134"/>
                <w:tab w:val="left" w:pos="1701"/>
                <w:tab w:val="left" w:pos="2268"/>
                <w:tab w:val="left" w:pos="2835"/>
                <w:tab w:val="left" w:pos="3402"/>
              </w:tabs>
              <w:spacing w:after="44"/>
              <w:jc w:val="both"/>
            </w:pPr>
            <w:proofErr w:type="spellStart"/>
            <w:r w:rsidRPr="001A09AE">
              <w:t>Pinanyl</w:t>
            </w:r>
            <w:proofErr w:type="spellEnd"/>
            <w:r w:rsidRPr="001A09AE">
              <w:t xml:space="preserve"> </w:t>
            </w:r>
            <w:proofErr w:type="spellStart"/>
            <w:r w:rsidRPr="001A09AE">
              <w:t>hydroperoxide</w:t>
            </w:r>
            <w:proofErr w:type="spellEnd"/>
            <w:r w:rsidRPr="001A09AE">
              <w:t xml:space="preserve">, 54% in </w:t>
            </w:r>
            <w:proofErr w:type="spellStart"/>
            <w:r w:rsidRPr="001A09AE">
              <w:t>pinane</w:t>
            </w:r>
            <w:proofErr w:type="spellEnd"/>
          </w:p>
        </w:tc>
        <w:tc>
          <w:tcPr>
            <w:tcW w:w="1587"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13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16</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16</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27</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2</w:t>
            </w:r>
          </w:p>
        </w:tc>
        <w:tc>
          <w:tcPr>
            <w:tcW w:w="1587"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Low</w:t>
            </w:r>
          </w:p>
        </w:tc>
      </w:tr>
      <w:tr w:rsidR="007F3F0F" w:rsidRPr="001A09AE" w:rsidTr="00A32AA2">
        <w:trPr>
          <w:cantSplit/>
        </w:trPr>
        <w:tc>
          <w:tcPr>
            <w:tcW w:w="646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both"/>
            </w:pPr>
            <w:r w:rsidRPr="001A09AE">
              <w:t>Picric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Trinitrotoluene</w:t>
            </w:r>
          </w:p>
          <w:p w:rsidR="007F3F0F" w:rsidRPr="001A09AE" w:rsidRDefault="007F3F0F" w:rsidP="00A32AA2">
            <w:pPr>
              <w:numPr>
                <w:ilvl w:val="12"/>
                <w:numId w:val="0"/>
              </w:numPr>
              <w:tabs>
                <w:tab w:val="left" w:pos="1134"/>
                <w:tab w:val="left" w:pos="1701"/>
                <w:tab w:val="left" w:pos="2268"/>
                <w:tab w:val="left" w:pos="2835"/>
                <w:tab w:val="left" w:pos="3402"/>
              </w:tabs>
              <w:spacing w:after="44"/>
              <w:jc w:val="both"/>
            </w:pPr>
            <w:r w:rsidRPr="001A09AE">
              <w:t>Sand</w:t>
            </w:r>
          </w:p>
        </w:tc>
        <w:tc>
          <w:tcPr>
            <w:tcW w:w="1587"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100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95</w:t>
            </w: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1</w:t>
            </w:r>
          </w:p>
        </w:tc>
        <w:tc>
          <w:tcPr>
            <w:tcW w:w="1587"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r w:rsidRPr="001A09AE">
        <w:br w:type="page"/>
      </w: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90260" cy="56349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0260" cy="563499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998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9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633AA1D" id="Line 512" o:spid="_x0000_s1026" style="position:absolute;z-index:2516899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1Rn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HCfVGc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(A)</w:t>
      </w:r>
      <w:r w:rsidRPr="001A09AE">
        <w:rPr>
          <w:szCs w:val="22"/>
        </w:rPr>
        <w:tab/>
        <w:t>2 905 mm distance between axes</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(B)</w:t>
      </w:r>
      <w:r w:rsidRPr="001A09AE">
        <w:rPr>
          <w:szCs w:val="22"/>
        </w:rPr>
        <w:tab/>
        <w:t>Graduated scale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(C)</w:t>
      </w:r>
      <w:r w:rsidRPr="001A09AE">
        <w:rPr>
          <w:szCs w:val="22"/>
        </w:rPr>
        <w:tab/>
        <w:t>30° swing angle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(D)</w:t>
      </w:r>
      <w:r w:rsidRPr="001A09AE">
        <w:rPr>
          <w:szCs w:val="22"/>
        </w:rPr>
        <w:tab/>
        <w:t>Weight</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(E)</w:t>
      </w:r>
      <w:r w:rsidRPr="001A09AE">
        <w:rPr>
          <w:szCs w:val="22"/>
        </w:rPr>
        <w:tab/>
        <w:t>Mortar</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(F)</w:t>
      </w:r>
      <w:r w:rsidRPr="001A09AE">
        <w:rPr>
          <w:szCs w:val="22"/>
        </w:rPr>
        <w:tab/>
        <w:t>Projectile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(G)</w:t>
      </w:r>
      <w:r w:rsidRPr="001A09AE">
        <w:rPr>
          <w:szCs w:val="22"/>
        </w:rPr>
        <w:tab/>
        <w:t>Frame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(H)</w:t>
      </w:r>
      <w:r w:rsidRPr="001A09AE">
        <w:rPr>
          <w:szCs w:val="22"/>
        </w:rPr>
        <w:tab/>
        <w:t>Swinging arm</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100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2"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1E2CC63" id="Line 513" o:spid="_x0000_s1026" style="position:absolute;z-index:251691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Ph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KBrw+ES&#10;AgAALAQAAA4AAAAAAAAAAAAAAAAALgIAAGRycy9lMm9Eb2MueG1sUEsBAi0AFAAGAAgAAAAhAEqz&#10;uE3bAAAABgEAAA8AAAAAAAAAAAAAAAAAbA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1A09AE">
      <w:pPr>
        <w:numPr>
          <w:ilvl w:val="12"/>
          <w:numId w:val="0"/>
        </w:numPr>
        <w:tabs>
          <w:tab w:val="left" w:pos="1134"/>
          <w:tab w:val="left" w:pos="1701"/>
          <w:tab w:val="left" w:pos="2268"/>
          <w:tab w:val="left" w:pos="2835"/>
          <w:tab w:val="left" w:pos="3402"/>
        </w:tabs>
        <w:jc w:val="center"/>
        <w:rPr>
          <w:sz w:val="18"/>
        </w:rPr>
      </w:pPr>
      <w:r w:rsidRPr="001A09AE">
        <w:rPr>
          <w:b/>
          <w:bCs/>
          <w:szCs w:val="22"/>
        </w:rPr>
        <w:t>Figure 26.4.2.1: BALLISTIC MORTAR TEST</w:t>
      </w:r>
    </w:p>
    <w:p w:rsidR="007F3F0F" w:rsidRPr="001A09AE" w:rsidRDefault="007F3F0F" w:rsidP="00A32AA2">
      <w:pPr>
        <w:numPr>
          <w:ilvl w:val="12"/>
          <w:numId w:val="0"/>
        </w:numPr>
        <w:tabs>
          <w:tab w:val="left" w:pos="1134"/>
          <w:tab w:val="left" w:pos="1701"/>
          <w:tab w:val="left" w:pos="2268"/>
          <w:tab w:val="left" w:pos="2835"/>
          <w:tab w:val="left" w:pos="3402"/>
        </w:tabs>
        <w:rPr>
          <w:sz w:val="22"/>
          <w:szCs w:val="24"/>
        </w:rPr>
      </w:pPr>
      <w:r w:rsidRPr="001A09AE">
        <w:rPr>
          <w:sz w:val="22"/>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73420" cy="56883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3420" cy="568833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20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1"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B467C3A" id="Line 514" o:spid="_x0000_s1026" style="position:absolute;z-index:25169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i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Hf+&#10;4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To igniter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20 mm diameter charge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Charge holder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Firing chamber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(F)</w:t>
      </w:r>
      <w:r w:rsidRPr="001A09AE">
        <w:rPr>
          <w:szCs w:val="22"/>
        </w:rPr>
        <w:tab/>
        <w:t>Projectile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(G)</w:t>
      </w:r>
      <w:r w:rsidRPr="001A09AE">
        <w:rPr>
          <w:szCs w:val="22"/>
        </w:rPr>
        <w:tab/>
        <w:t>Expanded view of charge holder</w:t>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305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0"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EE51F1" id="Line 515" o:spid="_x0000_s1026" style="position:absolute;z-index:2516930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2lkEwIAACwEAAAOAAAAZHJzL2Uyb0RvYy54bWysU8GO2jAQvVfqP1i+QxI2UI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Mg2lk&#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26.4.2.2: MORTAR (TOP) AND CHARGE HOLDER (BOTTOM)</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 w:val="22"/>
          <w:szCs w:val="24"/>
        </w:rPr>
      </w:pPr>
      <w:r w:rsidRPr="001A09AE">
        <w:rPr>
          <w:sz w:val="22"/>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996940" cy="5549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6940" cy="554990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40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82"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A1DF84" id="Line 516" o:spid="_x0000_s1026" style="position:absolute;z-index:2516940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qCFQ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x4&#10;moI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Filling orifice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20 mm diameter charge containing 10 g of substance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Glass ampoule (16 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0.6 g PETN 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Detonator housing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(F)</w:t>
      </w:r>
      <w:r w:rsidRPr="001A09AE">
        <w:rPr>
          <w:szCs w:val="22"/>
        </w:rPr>
        <w:tab/>
        <w:t>2 g foil wrapping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(G)</w:t>
      </w:r>
      <w:r w:rsidRPr="001A09AE">
        <w:rPr>
          <w:szCs w:val="22"/>
        </w:rPr>
        <w:tab/>
        <w:t>20 mm diameter charge containing 10 g of substance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(H)</w:t>
      </w:r>
      <w:r w:rsidRPr="001A09AE">
        <w:rPr>
          <w:szCs w:val="22"/>
        </w:rPr>
        <w:tab/>
        <w:t>0.6 g PETN detonator</w:t>
      </w:r>
    </w:p>
    <w:p w:rsidR="007F3F0F" w:rsidRPr="001A09AE" w:rsidRDefault="00F00B16" w:rsidP="00A32AA2">
      <w:pPr>
        <w:numPr>
          <w:ilvl w:val="12"/>
          <w:numId w:val="0"/>
        </w:numPr>
        <w:tabs>
          <w:tab w:val="left" w:pos="540"/>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51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75"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6DDEFCF" id="Line 517" o:spid="_x0000_s1026" style="position:absolute;z-index:25169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yt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ToM&#10;r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 xml:space="preserve">Figure 26.4.2.3: CHARGE FOR LIQUIDS (TOP) AND SUBSTANCES OTHER </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b/>
          <w:bCs/>
          <w:szCs w:val="22"/>
        </w:rPr>
        <w:t>THAN LIQUIDS (BOTTOM)</w:t>
      </w:r>
    </w:p>
    <w:p w:rsidR="007F3F0F" w:rsidRPr="001A09AE" w:rsidRDefault="007F3F0F" w:rsidP="00A32AA2">
      <w:pPr>
        <w:tabs>
          <w:tab w:val="left" w:pos="1134"/>
          <w:tab w:val="left" w:pos="1701"/>
          <w:tab w:val="left" w:pos="2268"/>
          <w:tab w:val="left" w:pos="2835"/>
          <w:tab w:val="left" w:pos="3402"/>
        </w:tabs>
        <w:jc w:val="both"/>
        <w:rPr>
          <w:szCs w:val="22"/>
        </w:rPr>
      </w:pPr>
    </w:p>
    <w:p w:rsidR="007F3F0F" w:rsidRPr="001A09AE" w:rsidRDefault="007F3F0F" w:rsidP="00A32AA2">
      <w:pPr>
        <w:pStyle w:val="ManualHeading3"/>
        <w:rPr>
          <w:sz w:val="20"/>
        </w:rPr>
      </w:pPr>
      <w:r w:rsidRPr="00AE1200">
        <w:br w:type="page"/>
      </w:r>
      <w:r w:rsidRPr="001A09AE">
        <w:rPr>
          <w:sz w:val="20"/>
        </w:rPr>
        <w:lastRenderedPageBreak/>
        <w:t>26.4.3</w:t>
      </w:r>
      <w:r w:rsidRPr="001A09AE">
        <w:rPr>
          <w:sz w:val="20"/>
        </w:rPr>
        <w:tab/>
      </w:r>
      <w:r w:rsidRPr="001A09AE">
        <w:rPr>
          <w:i/>
          <w:sz w:val="20"/>
        </w:rPr>
        <w:t xml:space="preserve">Test F3: BAM </w:t>
      </w:r>
      <w:proofErr w:type="spellStart"/>
      <w:r w:rsidRPr="001A09AE">
        <w:rPr>
          <w:i/>
          <w:sz w:val="20"/>
        </w:rPr>
        <w:t>Trauzl</w:t>
      </w:r>
      <w:proofErr w:type="spellEnd"/>
      <w:r w:rsidRPr="001A09AE">
        <w:rPr>
          <w:i/>
          <w:sz w:val="20"/>
        </w:rPr>
        <w:t xml:space="preserve"> test</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26.4.3.1</w:t>
      </w:r>
      <w:r w:rsidRPr="001A09AE">
        <w:rPr>
          <w:sz w:val="20"/>
        </w:rPr>
        <w:tab/>
      </w:r>
      <w:r w:rsidRPr="001A09AE">
        <w:rPr>
          <w:i/>
          <w:sz w:val="20"/>
        </w:rPr>
        <w:t>Introduction</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ab/>
        <w:t>This test is used to measure the explosive power of a substance. A detonator is initiated in the substance whilst the substance is confined in a hole in a lead block. The explosive power is expressed in the form of the increase in volume of the cavity in the lead block per 10 g of substance. The test may be used to answer the question in box 12 of Figure 20.1.</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26.4.3.2</w:t>
      </w:r>
      <w:r w:rsidRPr="001A09AE">
        <w:rPr>
          <w:sz w:val="20"/>
        </w:rPr>
        <w:tab/>
      </w:r>
      <w:r w:rsidRPr="001A09AE">
        <w:rPr>
          <w:i/>
          <w:sz w:val="20"/>
        </w:rPr>
        <w:t>Apparatus and materials</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26.4.3.2.1</w:t>
      </w:r>
      <w:r w:rsidRPr="001A09AE">
        <w:rPr>
          <w:szCs w:val="22"/>
        </w:rPr>
        <w:tab/>
        <w:t>Initiation of the substance is achieved by a European standard detonator with 0.6 g of PETN (see Appendix 1).</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26.4.3.2.2</w:t>
      </w:r>
      <w:r w:rsidRPr="001A09AE">
        <w:rPr>
          <w:szCs w:val="22"/>
        </w:rPr>
        <w:tab/>
        <w:t xml:space="preserve">For the test, standardized </w:t>
      </w:r>
      <w:proofErr w:type="spellStart"/>
      <w:r w:rsidRPr="001A09AE">
        <w:rPr>
          <w:szCs w:val="22"/>
        </w:rPr>
        <w:t>Trauzl</w:t>
      </w:r>
      <w:proofErr w:type="spellEnd"/>
      <w:r w:rsidRPr="001A09AE">
        <w:rPr>
          <w:szCs w:val="22"/>
        </w:rPr>
        <w:t xml:space="preserve"> lead blocks of cylindrical shape are used with a height of 200 mm and a diameter of 200 mm. They have an axial recess of 25 mm diameter and 125 mm depth with a volume of 61 cm</w:t>
      </w:r>
      <w:r w:rsidRPr="001A09AE">
        <w:rPr>
          <w:szCs w:val="22"/>
          <w:vertAlign w:val="superscript"/>
        </w:rPr>
        <w:t>3</w:t>
      </w:r>
      <w:r w:rsidRPr="001A09AE">
        <w:rPr>
          <w:szCs w:val="22"/>
        </w:rPr>
        <w:t>, see Figure 26.4.3.1. The lead blocks are made by casting pure soft lead into moulds at a casting temperature of 390 °C to 400 °C. The quality of a casting series of lead blocks is checked by three test explosions each using 10 cm</w:t>
      </w:r>
      <w:r w:rsidRPr="001A09AE">
        <w:rPr>
          <w:szCs w:val="22"/>
          <w:vertAlign w:val="superscript"/>
        </w:rPr>
        <w:t>3</w:t>
      </w:r>
      <w:r w:rsidRPr="001A09AE">
        <w:rPr>
          <w:szCs w:val="22"/>
        </w:rPr>
        <w:t xml:space="preserve"> of crystallized picric acid (loading density 1.0 g/cm</w:t>
      </w:r>
      <w:r w:rsidRPr="001A09AE">
        <w:rPr>
          <w:szCs w:val="22"/>
          <w:vertAlign w:val="superscript"/>
        </w:rPr>
        <w:t>3</w:t>
      </w:r>
      <w:r w:rsidRPr="001A09AE">
        <w:rPr>
          <w:szCs w:val="22"/>
        </w:rPr>
        <w:t>). The mean of the three net expansion values obtained should be between 287 cm</w:t>
      </w:r>
      <w:r w:rsidRPr="001A09AE">
        <w:rPr>
          <w:szCs w:val="22"/>
          <w:vertAlign w:val="superscript"/>
        </w:rPr>
        <w:t>3</w:t>
      </w:r>
      <w:r w:rsidRPr="001A09AE">
        <w:rPr>
          <w:szCs w:val="22"/>
        </w:rPr>
        <w:t xml:space="preserve"> and 300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26.4.3.3</w:t>
      </w:r>
      <w:r w:rsidRPr="001A09AE">
        <w:rPr>
          <w:sz w:val="20"/>
        </w:rPr>
        <w:tab/>
      </w:r>
      <w:r w:rsidRPr="001A09AE">
        <w:rPr>
          <w:i/>
          <w:iCs/>
          <w:sz w:val="20"/>
        </w:rPr>
        <w:t>Procedure</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26.4.3.3.1</w:t>
      </w:r>
      <w:r w:rsidRPr="001A09AE">
        <w:rPr>
          <w:szCs w:val="22"/>
        </w:rPr>
        <w:tab/>
        <w:t>Solid substances are shaped to cylindrical test charges with a volume of 10 cm</w:t>
      </w:r>
      <w:r w:rsidRPr="001A09AE">
        <w:rPr>
          <w:szCs w:val="22"/>
          <w:vertAlign w:val="superscript"/>
        </w:rPr>
        <w:t>3</w:t>
      </w:r>
      <w:r w:rsidRPr="001A09AE">
        <w:rPr>
          <w:szCs w:val="22"/>
        </w:rPr>
        <w:t xml:space="preserve"> by wrapping in a weighed piece of tinfoil and the mass of the charge determined. The test charges have an external diameter of 24.5 mm, a height of 22.2 mm, and a coaxial recess of 7 mm diameter and 12 mm depth to take the detonator. The test charge is prepared in a device consisting of a piston, a two-part matrix, a clamping frame and a base piece (Figure 26.4.3.2). For this, a trapezoidal piece of tinfoil (thickness approx. 0.01 mm) 55 mm wide is wound round the piston. The die with its tinfoil sheath is then introduced into the matrix until it reaches the backstop of the base. The matrix is clamped with the aid of the frame and the piston is slowly drawn out of the tinfoil tube after pressing it firmly against the base piece. The bottom of the tinfoil tube is carefully pierced in its centre using a thin wooden rod. From the side of the clamping frame, the standard detonator PETN 0.6 g is inserted into the base piece so that the detonator wires are drawn through the hole in the adjusting screw until the detonator touches the screw. The screw is so adjusted that the detonator projects 12.0 mm from the base piece. The substance to be tested is put into the tinfoil tube, compressing it lightly by means of a wooden rod. The projecting tinfoil edge is folded inwards and the piston is pressed into the matrix up to the collar. After withdrawing the piston, the prepared test charge, in the tinfoil tube, with the inserted detonator, is carefully taken out of the matrix.</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26.4.3.3.2</w:t>
      </w:r>
      <w:r w:rsidRPr="001A09AE">
        <w:rPr>
          <w:szCs w:val="22"/>
        </w:rPr>
        <w:tab/>
        <w:t>Liquid substances are tested in thin-walled glass cylinders of similar shape and of such a capacity as to take the sample volume of 10 cm</w:t>
      </w:r>
      <w:r w:rsidRPr="001A09AE">
        <w:rPr>
          <w:szCs w:val="22"/>
          <w:vertAlign w:val="superscript"/>
        </w:rPr>
        <w:t>3</w:t>
      </w:r>
      <w:r w:rsidRPr="001A09AE">
        <w:rPr>
          <w:szCs w:val="22"/>
        </w:rPr>
        <w:t xml:space="preserve"> and that of the detonator, when it is introduced to a depth of 12 mm into the liquid. The neck of the vessel is of such a length that it keeps the detonator in a central position. After having determined the sample mass, the test charge is carefully introduced into the recess of the lead block right to the bottom. The lead blocks are stored in a temperature-controlled room, so that the temperature, measured in the depth of the recess, immediately before introducing the charge, is in the range 10 °C and 20 °C. For the test, the lead block should rest on a flat, massive support of steel laid on the ground. For stemming, the remaining space in the recess is filled with dry quartz sand, passed through a sieve of 144 meshes per cm</w:t>
      </w:r>
      <w:r w:rsidRPr="001A09AE">
        <w:rPr>
          <w:szCs w:val="22"/>
          <w:vertAlign w:val="superscript"/>
        </w:rPr>
        <w:t>2</w:t>
      </w:r>
      <w:r w:rsidRPr="001A09AE">
        <w:rPr>
          <w:szCs w:val="22"/>
        </w:rPr>
        <w:t>, with a gravimetric density of 1.35 g/cm</w:t>
      </w:r>
      <w:r w:rsidRPr="001A09AE">
        <w:rPr>
          <w:szCs w:val="22"/>
          <w:vertAlign w:val="superscript"/>
        </w:rPr>
        <w:t>3</w:t>
      </w:r>
      <w:r w:rsidRPr="001A09AE">
        <w:rPr>
          <w:szCs w:val="22"/>
        </w:rPr>
        <w:t>. The lead block is then hit at the side three times with a hammer of 2 kg mass and the excess of sand is removed from the upper surface.</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keepNext/>
        <w:tabs>
          <w:tab w:val="left" w:pos="1418"/>
        </w:tabs>
        <w:jc w:val="both"/>
      </w:pPr>
      <w:r w:rsidRPr="001A09AE">
        <w:t>26.4.3.3.3</w:t>
      </w:r>
      <w:r w:rsidRPr="001A09AE">
        <w:tab/>
        <w:t>The detonator is fired and the block emptied of any residues. The volume of the enlarged cavity is measured using water and the expansion which would be caused by a 10 g sample calculated using the expression:</w:t>
      </w:r>
    </w:p>
    <w:p w:rsidR="007F3F0F" w:rsidRPr="001A09AE" w:rsidRDefault="007F3F0F" w:rsidP="00A32AA2">
      <w:pPr>
        <w:keepNext/>
        <w:numPr>
          <w:ilvl w:val="12"/>
          <w:numId w:val="0"/>
        </w:numPr>
        <w:tabs>
          <w:tab w:val="left" w:pos="1418"/>
        </w:tabs>
        <w:jc w:val="both"/>
      </w:pPr>
    </w:p>
    <w:p w:rsidR="007F3F0F" w:rsidRPr="001A09AE" w:rsidRDefault="007F3F0F" w:rsidP="00A32AA2">
      <w:pPr>
        <w:numPr>
          <w:ilvl w:val="12"/>
          <w:numId w:val="0"/>
        </w:numPr>
        <w:tabs>
          <w:tab w:val="left" w:pos="1418"/>
        </w:tabs>
        <w:jc w:val="both"/>
      </w:pPr>
      <w:r w:rsidRPr="001A09AE">
        <w:tab/>
      </w:r>
      <w:r w:rsidR="00F00B16">
        <w:rPr>
          <w:noProof/>
          <w:position w:val="-28"/>
          <w:lang w:eastAsia="en-GB"/>
        </w:rPr>
        <w:drawing>
          <wp:inline distT="0" distB="0" distL="0" distR="0">
            <wp:extent cx="2360295" cy="43624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0295" cy="436245"/>
                    </a:xfrm>
                    <a:prstGeom prst="rect">
                      <a:avLst/>
                    </a:prstGeom>
                    <a:noFill/>
                    <a:ln>
                      <a:noFill/>
                    </a:ln>
                  </pic:spPr>
                </pic:pic>
              </a:graphicData>
            </a:graphic>
          </wp:inline>
        </w:drawing>
      </w:r>
    </w:p>
    <w:p w:rsidR="007F3F0F" w:rsidRPr="001A09AE" w:rsidRDefault="007F3F0F" w:rsidP="00A32AA2">
      <w:pPr>
        <w:tabs>
          <w:tab w:val="left" w:pos="1418"/>
        </w:tabs>
        <w:jc w:val="both"/>
      </w:pPr>
    </w:p>
    <w:p w:rsidR="007F3F0F" w:rsidRPr="001A09AE" w:rsidRDefault="007F3F0F" w:rsidP="00A32AA2">
      <w:pPr>
        <w:tabs>
          <w:tab w:val="left" w:pos="1418"/>
        </w:tabs>
        <w:jc w:val="both"/>
      </w:pPr>
      <w:r w:rsidRPr="001A09AE">
        <w:t>26.4.3.3.4</w:t>
      </w:r>
      <w:r w:rsidRPr="001A09AE">
        <w:tab/>
        <w:t>Normally, the test is conducted in duplicate and the highest expansion value obtained used for the assessment.</w:t>
      </w:r>
    </w:p>
    <w:p w:rsidR="007F3F0F" w:rsidRPr="001A09AE" w:rsidRDefault="007F3F0F" w:rsidP="00A32AA2">
      <w:pPr>
        <w:keepNext/>
        <w:keepLines/>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26.4.3.4</w:t>
      </w:r>
      <w:r w:rsidRPr="001A09AE">
        <w:rPr>
          <w:sz w:val="20"/>
          <w:szCs w:val="20"/>
        </w:rPr>
        <w:tab/>
      </w:r>
      <w:r w:rsidRPr="001A09AE">
        <w:rPr>
          <w:i/>
          <w:sz w:val="20"/>
          <w:szCs w:val="20"/>
        </w:rPr>
        <w:t>Test criteria and method of assessing results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26.4.3.4.1</w:t>
      </w:r>
      <w:r w:rsidRPr="001A09AE">
        <w:tab/>
        <w:t>The explosive power is expressed in the form of the increase in volume of the cavity in the lead block per 10 g of substance. At a given strength of initiation, the explosive power increases with the volume of expansion.</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5"/>
        <w:rPr>
          <w:sz w:val="20"/>
          <w:szCs w:val="20"/>
        </w:rPr>
      </w:pPr>
      <w:r w:rsidRPr="001A09AE">
        <w:rPr>
          <w:sz w:val="20"/>
          <w:szCs w:val="20"/>
        </w:rPr>
        <w:t>26.4.3.4.2</w:t>
      </w:r>
      <w:r w:rsidRPr="001A09AE">
        <w:rPr>
          <w:sz w:val="20"/>
          <w:szCs w:val="20"/>
        </w:rPr>
        <w:tab/>
        <w:t>The test criteria are as follows:</w:t>
      </w:r>
    </w:p>
    <w:p w:rsidR="007F3F0F" w:rsidRPr="001A09AE" w:rsidRDefault="007F3F0F" w:rsidP="00A32AA2">
      <w:pPr>
        <w:tabs>
          <w:tab w:val="left" w:pos="1418"/>
        </w:tabs>
        <w:ind w:left="1440" w:hanging="1440"/>
        <w:jc w:val="both"/>
      </w:pPr>
    </w:p>
    <w:p w:rsidR="007F3F0F" w:rsidRPr="001A09AE" w:rsidRDefault="007F3F0F" w:rsidP="00A32AA2">
      <w:pPr>
        <w:tabs>
          <w:tab w:val="left" w:pos="1418"/>
        </w:tabs>
        <w:ind w:left="1985" w:hanging="1985"/>
        <w:jc w:val="both"/>
      </w:pPr>
      <w:r w:rsidRPr="001A09AE">
        <w:t>"Not Low":</w:t>
      </w:r>
      <w:r w:rsidRPr="001A09AE">
        <w:tab/>
        <w:t>-</w:t>
      </w:r>
      <w:r w:rsidRPr="001A09AE">
        <w:tab/>
        <w:t>The expansion of the lead block is 25 cm</w:t>
      </w:r>
      <w:r w:rsidRPr="001A09AE">
        <w:rPr>
          <w:vertAlign w:val="superscript"/>
        </w:rPr>
        <w:t>3</w:t>
      </w:r>
      <w:r w:rsidRPr="001A09AE">
        <w:t xml:space="preserve"> or more per 10 g of sample.</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"Low":</w:t>
      </w:r>
      <w:r w:rsidRPr="001A09AE">
        <w:tab/>
        <w:t>-</w:t>
      </w:r>
      <w:r w:rsidRPr="001A09AE">
        <w:tab/>
        <w:t>The expansion of the lead block is less than 25 cm</w:t>
      </w:r>
      <w:r w:rsidRPr="001A09AE">
        <w:rPr>
          <w:vertAlign w:val="superscript"/>
        </w:rPr>
        <w:t>3</w:t>
      </w:r>
      <w:r w:rsidRPr="001A09AE">
        <w:t xml:space="preserve"> but more than or equal to 10 cm</w:t>
      </w:r>
      <w:r w:rsidRPr="001A09AE">
        <w:rPr>
          <w:vertAlign w:val="superscript"/>
        </w:rPr>
        <w:t>3</w:t>
      </w:r>
      <w:r w:rsidRPr="001A09AE">
        <w:t xml:space="preserve"> per 10 g of sample.</w:t>
      </w:r>
    </w:p>
    <w:p w:rsidR="007F3F0F" w:rsidRPr="001A09AE" w:rsidRDefault="007F3F0F" w:rsidP="00A32AA2">
      <w:pPr>
        <w:tabs>
          <w:tab w:val="left" w:pos="1418"/>
        </w:tabs>
        <w:ind w:left="1985" w:hanging="1985"/>
        <w:jc w:val="both"/>
      </w:pPr>
    </w:p>
    <w:p w:rsidR="007F3F0F" w:rsidRPr="001A09AE" w:rsidRDefault="007F3F0F" w:rsidP="00A32AA2">
      <w:pPr>
        <w:tabs>
          <w:tab w:val="left" w:pos="1418"/>
        </w:tabs>
        <w:ind w:left="1985" w:hanging="1985"/>
        <w:jc w:val="both"/>
      </w:pPr>
      <w:r w:rsidRPr="001A09AE">
        <w:t>"No":</w:t>
      </w:r>
      <w:r w:rsidRPr="001A09AE">
        <w:tab/>
        <w:t>-</w:t>
      </w:r>
      <w:r w:rsidRPr="001A09AE">
        <w:tab/>
        <w:t>The expansion of the lead block is less than 10 cm</w:t>
      </w:r>
      <w:r w:rsidRPr="001A09AE">
        <w:rPr>
          <w:vertAlign w:val="superscript"/>
        </w:rPr>
        <w:t>3</w:t>
      </w:r>
      <w:r w:rsidRPr="001A09AE">
        <w:t xml:space="preserve"> per 10 g of sample.</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26.4.3.5</w:t>
      </w:r>
      <w:r w:rsidRPr="001A09AE">
        <w:rPr>
          <w:sz w:val="20"/>
          <w:szCs w:val="20"/>
        </w:rPr>
        <w:tab/>
      </w:r>
      <w:r w:rsidRPr="001A09AE">
        <w:rPr>
          <w:i/>
          <w:sz w:val="20"/>
          <w:szCs w:val="20"/>
        </w:rPr>
        <w:t>Examples of results</w:t>
      </w:r>
    </w:p>
    <w:p w:rsidR="007F3F0F" w:rsidRPr="001A09AE" w:rsidRDefault="007F3F0F" w:rsidP="00A32AA2">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71"/>
        <w:gridCol w:w="1246"/>
        <w:gridCol w:w="1645"/>
        <w:gridCol w:w="1473"/>
      </w:tblGrid>
      <w:tr w:rsidR="007F3F0F" w:rsidRPr="001A09AE" w:rsidTr="00A32AA2">
        <w:trPr>
          <w:cantSplit/>
        </w:trPr>
        <w:tc>
          <w:tcPr>
            <w:tcW w:w="5271"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both"/>
            </w:pPr>
            <w:r w:rsidRPr="001A09AE">
              <w:rPr>
                <w:b/>
                <w:bCs/>
              </w:rPr>
              <w:t>Substance</w:t>
            </w:r>
          </w:p>
        </w:tc>
        <w:tc>
          <w:tcPr>
            <w:tcW w:w="1246"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center"/>
            </w:pPr>
            <w:r w:rsidRPr="001A09AE">
              <w:rPr>
                <w:b/>
                <w:bCs/>
              </w:rPr>
              <w:t>Sample mass (g)</w:t>
            </w:r>
          </w:p>
        </w:tc>
        <w:tc>
          <w:tcPr>
            <w:tcW w:w="1645"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jc w:val="center"/>
              <w:rPr>
                <w:b/>
                <w:bCs/>
              </w:rPr>
            </w:pPr>
            <w:r w:rsidRPr="001A09AE">
              <w:rPr>
                <w:b/>
                <w:bCs/>
              </w:rPr>
              <w:t>Expansion</w:t>
            </w:r>
          </w:p>
          <w:p w:rsidR="007F3F0F" w:rsidRPr="001A09AE" w:rsidRDefault="007F3F0F" w:rsidP="00A32AA2">
            <w:pPr>
              <w:keepNext/>
              <w:numPr>
                <w:ilvl w:val="12"/>
                <w:numId w:val="0"/>
              </w:numPr>
              <w:tabs>
                <w:tab w:val="left" w:pos="1134"/>
                <w:tab w:val="left" w:pos="1701"/>
                <w:tab w:val="left" w:pos="2268"/>
                <w:tab w:val="left" w:pos="2835"/>
                <w:tab w:val="left" w:pos="3402"/>
              </w:tabs>
              <w:spacing w:after="50"/>
              <w:jc w:val="center"/>
            </w:pPr>
            <w:r w:rsidRPr="001A09AE">
              <w:rPr>
                <w:b/>
                <w:bCs/>
              </w:rPr>
              <w:t>(cm3/10g)</w:t>
            </w:r>
          </w:p>
        </w:tc>
        <w:tc>
          <w:tcPr>
            <w:tcW w:w="1473"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center"/>
            </w:pPr>
            <w:r w:rsidRPr="001A09AE">
              <w:rPr>
                <w:b/>
                <w:bCs/>
              </w:rPr>
              <w:t>Result</w:t>
            </w:r>
          </w:p>
        </w:tc>
      </w:tr>
      <w:tr w:rsidR="007F3F0F" w:rsidRPr="001A09AE" w:rsidTr="00A32AA2">
        <w:trPr>
          <w:cantSplit/>
        </w:trPr>
        <w:tc>
          <w:tcPr>
            <w:tcW w:w="5271"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A09AE">
              <w:t>Azodicarbonamide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2,2'-Azodi(</w:t>
            </w:r>
            <w:proofErr w:type="spellStart"/>
            <w:r w:rsidRPr="001A09AE">
              <w:t>isobutyronitrile</w:t>
            </w:r>
            <w:proofErr w:type="spellEnd"/>
            <w:r w:rsidRPr="001A09AE">
              <w:t>)</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Benzene-1,3-disulphohydrazide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Benzene-1,3-disulphohydrazide,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70% with mineral oil</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Benzene </w:t>
            </w:r>
            <w:proofErr w:type="spellStart"/>
            <w:r w:rsidRPr="001A09AE">
              <w:t>sulphohydrazide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tert</w:t>
            </w:r>
            <w:proofErr w:type="spellEnd"/>
            <w:r w:rsidRPr="001A09AE">
              <w:t xml:space="preserve">-Butyl </w:t>
            </w:r>
            <w:proofErr w:type="spellStart"/>
            <w:r w:rsidRPr="001A09AE">
              <w:t>peroxybenzoate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tert-Butylperoxy-2-ethylhexanoate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3-Chloroperoxybenzoic acid, not more than 86%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with 3-chlorobenzoic acid</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Cumyl</w:t>
            </w:r>
            <w:proofErr w:type="spellEnd"/>
            <w:r w:rsidRPr="001A09AE">
              <w:t xml:space="preserve"> </w:t>
            </w:r>
            <w:proofErr w:type="spellStart"/>
            <w:r w:rsidRPr="001A09AE">
              <w:t>hydroperoxide</w:t>
            </w:r>
            <w:proofErr w:type="spellEnd"/>
            <w:r w:rsidRPr="001A09AE">
              <w:t xml:space="preserve">, 84.1% with </w:t>
            </w:r>
            <w:proofErr w:type="spellStart"/>
            <w:r w:rsidRPr="001A09AE">
              <w:t>cumene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Cyclohexanone</w:t>
            </w:r>
            <w:proofErr w:type="spellEnd"/>
            <w:r w:rsidRPr="001A09AE">
              <w:t xml:space="preserve"> peroxide(s)</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Dibenzoyl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Dibenzoyl</w:t>
            </w:r>
            <w:proofErr w:type="spellEnd"/>
            <w:r w:rsidRPr="001A09AE">
              <w:t xml:space="preserve"> peroxide, 75% with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w:t>
            </w:r>
            <w:proofErr w:type="spellStart"/>
            <w:r w:rsidRPr="001A09AE">
              <w:t>tert</w:t>
            </w:r>
            <w:proofErr w:type="spellEnd"/>
            <w:r w:rsidRPr="001A09AE">
              <w:t>-butyl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Dicetyl</w:t>
            </w:r>
            <w:proofErr w:type="spellEnd"/>
            <w:r w:rsidRPr="001A09AE">
              <w:t xml:space="preserve"> </w:t>
            </w:r>
            <w:proofErr w:type="spellStart"/>
            <w:r w:rsidRPr="001A09AE">
              <w:t>peroxydicarbonate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Dicumyl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Diisopropyl</w:t>
            </w:r>
            <w:proofErr w:type="spellEnd"/>
            <w:r w:rsidRPr="001A09AE">
              <w:t xml:space="preserve"> </w:t>
            </w:r>
            <w:proofErr w:type="spellStart"/>
            <w:r w:rsidRPr="001A09AE">
              <w:t>peroxydicarbonate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Dilauroyl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Dimyristyl</w:t>
            </w:r>
            <w:proofErr w:type="spellEnd"/>
            <w:r w:rsidRPr="001A09AE">
              <w:t xml:space="preserve"> </w:t>
            </w:r>
            <w:proofErr w:type="spellStart"/>
            <w:r w:rsidRPr="001A09AE">
              <w:t>peroxydicarbonate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Dimyristyl</w:t>
            </w:r>
            <w:proofErr w:type="spellEnd"/>
            <w:r w:rsidRPr="001A09AE">
              <w:t xml:space="preserve"> </w:t>
            </w:r>
            <w:proofErr w:type="spellStart"/>
            <w:r w:rsidRPr="001A09AE">
              <w:t>peroxydicarbonate</w:t>
            </w:r>
            <w:proofErr w:type="spellEnd"/>
            <w:r w:rsidRPr="001A09AE">
              <w:t>, 42%, stable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dispersion in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N,N'-</w:t>
            </w:r>
            <w:proofErr w:type="spellStart"/>
            <w:r w:rsidRPr="001A09AE">
              <w:t>Dinitrosopentamethylene</w:t>
            </w:r>
            <w:proofErr w:type="spellEnd"/>
            <w:r w:rsidRPr="001A09AE">
              <w:t xml:space="preserve"> </w:t>
            </w:r>
            <w:proofErr w:type="spellStart"/>
            <w:r w:rsidRPr="001A09AE">
              <w:t>tetramine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N,N'-</w:t>
            </w:r>
            <w:proofErr w:type="spellStart"/>
            <w:r w:rsidRPr="001A09AE">
              <w:t>Dinitrosopentamethylene</w:t>
            </w:r>
            <w:proofErr w:type="spellEnd"/>
            <w:r w:rsidRPr="001A09AE">
              <w:t xml:space="preserve"> </w:t>
            </w:r>
            <w:proofErr w:type="spellStart"/>
            <w:r w:rsidRPr="001A09AE">
              <w:t>tetramine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80%, with 17% inorganic solid and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3% mineral oil </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Diperoxy</w:t>
            </w:r>
            <w:proofErr w:type="spellEnd"/>
            <w:r w:rsidRPr="001A09AE">
              <w:t xml:space="preserve"> </w:t>
            </w:r>
            <w:proofErr w:type="spellStart"/>
            <w:r w:rsidRPr="001A09AE">
              <w:t>isophthalic</w:t>
            </w:r>
            <w:proofErr w:type="spellEnd"/>
            <w:r w:rsidRPr="001A09AE">
              <w:t xml:space="preserve"> acid</w:t>
            </w:r>
          </w:p>
          <w:p w:rsidR="007F3F0F" w:rsidRPr="001A09AE" w:rsidRDefault="007F3F0F" w:rsidP="00A32AA2">
            <w:pPr>
              <w:numPr>
                <w:ilvl w:val="12"/>
                <w:numId w:val="0"/>
              </w:numPr>
              <w:tabs>
                <w:tab w:val="left" w:pos="1134"/>
                <w:tab w:val="left" w:pos="1701"/>
                <w:tab w:val="left" w:pos="2268"/>
                <w:tab w:val="left" w:pos="2835"/>
                <w:tab w:val="left" w:pos="3402"/>
              </w:tabs>
              <w:spacing w:after="50"/>
              <w:jc w:val="both"/>
            </w:pPr>
            <w:r w:rsidRPr="001A09AE">
              <w:t>4-Nitrosophenol</w:t>
            </w:r>
          </w:p>
        </w:tc>
        <w:tc>
          <w:tcPr>
            <w:tcW w:w="1246"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9.1</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7.2</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7.1</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6.4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7.2</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6.9</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10.2</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8.7</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7.3</w:t>
            </w:r>
          </w:p>
        </w:tc>
        <w:tc>
          <w:tcPr>
            <w:tcW w:w="1645"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9</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26</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50</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42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50</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147</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r w:rsidRPr="001A09AE">
              <w:rPr>
                <w:b/>
                <w:bCs/>
                <w:vertAlign w:val="superscript"/>
              </w:rPr>
              <w:t>b</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144</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11</w:t>
            </w:r>
          </w:p>
        </w:tc>
        <w:tc>
          <w:tcPr>
            <w:tcW w:w="147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Low</w:t>
            </w:r>
          </w:p>
        </w:tc>
      </w:tr>
      <w:tr w:rsidR="007F3F0F" w:rsidRPr="001A09AE" w:rsidTr="00A32AA2">
        <w:trPr>
          <w:cantSplit/>
        </w:trPr>
        <w:tc>
          <w:tcPr>
            <w:tcW w:w="5271"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both"/>
            </w:pPr>
            <w:r w:rsidRPr="001A09AE">
              <w:t>Boric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Dimethyl phthalate</w:t>
            </w:r>
          </w:p>
          <w:p w:rsidR="007F3F0F" w:rsidRPr="001A09AE" w:rsidRDefault="007F3F0F" w:rsidP="00A32AA2">
            <w:pPr>
              <w:numPr>
                <w:ilvl w:val="12"/>
                <w:numId w:val="0"/>
              </w:numPr>
              <w:tabs>
                <w:tab w:val="left" w:pos="1134"/>
                <w:tab w:val="left" w:pos="1701"/>
                <w:tab w:val="left" w:pos="2268"/>
                <w:tab w:val="left" w:pos="2835"/>
                <w:tab w:val="left" w:pos="3402"/>
              </w:tabs>
              <w:spacing w:after="50"/>
              <w:jc w:val="both"/>
            </w:pPr>
            <w:r w:rsidRPr="001A09AE">
              <w:t>Water</w:t>
            </w:r>
          </w:p>
        </w:tc>
        <w:tc>
          <w:tcPr>
            <w:tcW w:w="1246"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after="50"/>
              <w:jc w:val="center"/>
            </w:pPr>
          </w:p>
        </w:tc>
        <w:tc>
          <w:tcPr>
            <w:tcW w:w="1645" w:type="dxa"/>
            <w:tcBorders>
              <w:top w:val="single" w:sz="7" w:space="0" w:color="auto"/>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6</w:t>
            </w:r>
          </w:p>
        </w:tc>
        <w:tc>
          <w:tcPr>
            <w:tcW w:w="1473"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after="50"/>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jc w:val="both"/>
        <w:rPr>
          <w:sz w:val="18"/>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i/>
          <w:iCs/>
          <w:szCs w:val="22"/>
        </w:rPr>
      </w:pPr>
      <w:r w:rsidRPr="001A09AE">
        <w:rPr>
          <w:b/>
          <w:bCs/>
          <w:szCs w:val="22"/>
          <w:vertAlign w:val="superscript"/>
        </w:rPr>
        <w:t>a</w:t>
      </w:r>
      <w:r w:rsidRPr="001A09AE">
        <w:rPr>
          <w:b/>
          <w:bCs/>
          <w:szCs w:val="22"/>
        </w:rPr>
        <w:tab/>
      </w:r>
      <w:r w:rsidRPr="001A09AE">
        <w:rPr>
          <w:i/>
          <w:iCs/>
          <w:szCs w:val="22"/>
        </w:rPr>
        <w:t>Determined by using test charges of 11 cm</w:t>
      </w:r>
      <w:r w:rsidRPr="001A09AE">
        <w:rPr>
          <w:i/>
          <w:iCs/>
          <w:szCs w:val="22"/>
          <w:vertAlign w:val="superscript"/>
        </w:rPr>
        <w:t>3</w:t>
      </w:r>
      <w:r w:rsidRPr="001A09AE">
        <w:rPr>
          <w:i/>
          <w:iCs/>
          <w:szCs w:val="22"/>
        </w:rPr>
        <w:t xml:space="preserve"> volume and a slightly stronger test blasting cap with a copper tube of 6.85 mm external diameter and 45 mm length, with flat bottom containing 0.5 g PETN with 10% wax, 0.2 g </w:t>
      </w:r>
      <w:proofErr w:type="spellStart"/>
      <w:r w:rsidRPr="001A09AE">
        <w:rPr>
          <w:i/>
          <w:iCs/>
          <w:szCs w:val="22"/>
        </w:rPr>
        <w:t>tetryl</w:t>
      </w:r>
      <w:proofErr w:type="spellEnd"/>
      <w:r w:rsidRPr="001A09AE">
        <w:rPr>
          <w:i/>
          <w:iCs/>
          <w:szCs w:val="22"/>
        </w:rPr>
        <w:t>, and 0.5 g mercury fulminate as explosive charge, all pressed at 400 bar.</w:t>
      </w:r>
    </w:p>
    <w:p w:rsidR="007F3F0F" w:rsidRPr="001A09AE" w:rsidRDefault="007F3F0F" w:rsidP="00A32AA2">
      <w:pPr>
        <w:numPr>
          <w:ilvl w:val="12"/>
          <w:numId w:val="0"/>
        </w:numPr>
        <w:tabs>
          <w:tab w:val="left" w:pos="540"/>
          <w:tab w:val="left" w:pos="1134"/>
          <w:tab w:val="left" w:pos="1701"/>
          <w:tab w:val="left" w:pos="2268"/>
          <w:tab w:val="left" w:pos="2835"/>
          <w:tab w:val="left" w:pos="3402"/>
        </w:tabs>
        <w:ind w:left="1260" w:hanging="1260"/>
        <w:jc w:val="both"/>
        <w:rPr>
          <w:b/>
          <w:bCs/>
          <w:szCs w:val="22"/>
          <w:vertAlign w:val="superscript"/>
        </w:rPr>
      </w:pPr>
    </w:p>
    <w:p w:rsidR="007F3F0F" w:rsidRPr="00AE1200" w:rsidRDefault="007F3F0F" w:rsidP="00A32AA2">
      <w:pPr>
        <w:numPr>
          <w:ilvl w:val="12"/>
          <w:numId w:val="0"/>
        </w:numPr>
        <w:tabs>
          <w:tab w:val="left" w:pos="540"/>
          <w:tab w:val="left" w:pos="1134"/>
          <w:tab w:val="left" w:pos="1701"/>
          <w:tab w:val="left" w:pos="2268"/>
          <w:tab w:val="left" w:pos="2835"/>
          <w:tab w:val="left" w:pos="3402"/>
        </w:tabs>
        <w:ind w:left="1260" w:hanging="1260"/>
        <w:jc w:val="both"/>
        <w:rPr>
          <w:sz w:val="22"/>
          <w:szCs w:val="22"/>
        </w:rPr>
      </w:pPr>
      <w:proofErr w:type="gramStart"/>
      <w:r w:rsidRPr="001A09AE">
        <w:rPr>
          <w:b/>
          <w:bCs/>
          <w:szCs w:val="22"/>
          <w:vertAlign w:val="superscript"/>
        </w:rPr>
        <w:t>b</w:t>
      </w:r>
      <w:proofErr w:type="gramEnd"/>
      <w:r w:rsidRPr="001A09AE">
        <w:rPr>
          <w:i/>
          <w:iCs/>
          <w:szCs w:val="22"/>
        </w:rPr>
        <w:tab/>
        <w:t>Initiation with 3 detonators gives 123 cm</w:t>
      </w:r>
      <w:r w:rsidRPr="001A09AE">
        <w:rPr>
          <w:i/>
          <w:iCs/>
          <w:szCs w:val="22"/>
          <w:vertAlign w:val="superscript"/>
        </w:rPr>
        <w:t>3</w:t>
      </w:r>
      <w:r w:rsidRPr="001A09AE">
        <w:rPr>
          <w:i/>
          <w:iCs/>
          <w:szCs w:val="22"/>
        </w:rPr>
        <w:t>/10 g, Not low</w:t>
      </w: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592955" cy="47205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2955" cy="472059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61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3"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9F3AB82" id="Line 518" o:spid="_x0000_s1026" style="position:absolute;z-index:251696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sM+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L7D&#10;P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(A)</w:t>
      </w:r>
      <w:r w:rsidRPr="001A09AE">
        <w:rPr>
          <w:szCs w:val="22"/>
        </w:rPr>
        <w:tab/>
        <w:t>Detonator wires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(B)</w:t>
      </w:r>
      <w:r w:rsidRPr="001A09AE">
        <w:rPr>
          <w:szCs w:val="22"/>
        </w:rPr>
        <w:tab/>
        <w:t>Dry sand stemming</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(C)</w:t>
      </w:r>
      <w:r w:rsidRPr="001A09AE">
        <w:rPr>
          <w:szCs w:val="22"/>
        </w:rPr>
        <w:tab/>
        <w:t>European standard detonator</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(D)</w:t>
      </w:r>
      <w:r w:rsidRPr="001A09AE">
        <w:rPr>
          <w:szCs w:val="22"/>
        </w:rPr>
        <w:tab/>
        <w:t>Test sample</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71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7"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D91096A" id="Line 519"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4e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aJ&#10;Dh4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26.4.3.1: BAM TRAUZL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lastRenderedPageBreak/>
        <w:drawing>
          <wp:inline distT="0" distB="0" distL="0" distR="0">
            <wp:extent cx="6134735" cy="607123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4735" cy="607123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81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3"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850B95A" id="Line 520" o:spid="_x0000_s1026" style="position:absolute;z-index:25169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Ys&#10;5V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6300"/>
          <w:tab w:val="left" w:pos="6840"/>
        </w:tabs>
        <w:rPr>
          <w:szCs w:val="22"/>
        </w:rPr>
      </w:pPr>
      <w:r w:rsidRPr="001A09AE">
        <w:rPr>
          <w:szCs w:val="22"/>
        </w:rPr>
        <w:t>(A)</w:t>
      </w:r>
      <w:r w:rsidRPr="001A09AE">
        <w:rPr>
          <w:szCs w:val="22"/>
        </w:rPr>
        <w:tab/>
        <w:t>End part of piston for preparing the tinfoil tube</w:t>
      </w:r>
      <w:r w:rsidRPr="001A09AE">
        <w:rPr>
          <w:szCs w:val="22"/>
        </w:rPr>
        <w:tab/>
      </w:r>
      <w:r w:rsidRPr="001A09AE">
        <w:rPr>
          <w:szCs w:val="22"/>
        </w:rPr>
        <w:tab/>
        <w:t>(B)</w:t>
      </w:r>
      <w:r w:rsidRPr="001A09AE">
        <w:rPr>
          <w:szCs w:val="22"/>
        </w:rPr>
        <w:tab/>
        <w:t>Piston</w:t>
      </w:r>
    </w:p>
    <w:p w:rsidR="007F3F0F" w:rsidRPr="001A09AE" w:rsidRDefault="007F3F0F" w:rsidP="00A32AA2">
      <w:pPr>
        <w:numPr>
          <w:ilvl w:val="12"/>
          <w:numId w:val="0"/>
        </w:numPr>
        <w:tabs>
          <w:tab w:val="left" w:pos="540"/>
          <w:tab w:val="left" w:pos="6300"/>
          <w:tab w:val="left" w:pos="6840"/>
        </w:tabs>
        <w:rPr>
          <w:szCs w:val="22"/>
        </w:rPr>
      </w:pPr>
      <w:r w:rsidRPr="001A09AE">
        <w:rPr>
          <w:szCs w:val="22"/>
        </w:rPr>
        <w:t>(C)</w:t>
      </w:r>
      <w:r w:rsidRPr="001A09AE">
        <w:rPr>
          <w:szCs w:val="22"/>
        </w:rPr>
        <w:tab/>
        <w:t>Test sample</w:t>
      </w:r>
      <w:r w:rsidRPr="001A09AE">
        <w:rPr>
          <w:szCs w:val="22"/>
        </w:rPr>
        <w:tab/>
      </w:r>
      <w:r w:rsidRPr="001A09AE">
        <w:rPr>
          <w:szCs w:val="22"/>
        </w:rPr>
        <w:tab/>
        <w:t>(D)</w:t>
      </w:r>
      <w:r w:rsidRPr="001A09AE">
        <w:rPr>
          <w:szCs w:val="22"/>
        </w:rPr>
        <w:tab/>
        <w:t>Detonator</w:t>
      </w:r>
    </w:p>
    <w:p w:rsidR="007F3F0F" w:rsidRPr="001A09AE" w:rsidRDefault="007F3F0F" w:rsidP="00A32AA2">
      <w:pPr>
        <w:numPr>
          <w:ilvl w:val="12"/>
          <w:numId w:val="0"/>
        </w:numPr>
        <w:tabs>
          <w:tab w:val="left" w:pos="540"/>
          <w:tab w:val="left" w:pos="6300"/>
          <w:tab w:val="left" w:pos="6840"/>
        </w:tabs>
        <w:rPr>
          <w:szCs w:val="22"/>
        </w:rPr>
      </w:pPr>
      <w:r w:rsidRPr="001A09AE">
        <w:rPr>
          <w:szCs w:val="22"/>
        </w:rPr>
        <w:t>(E)</w:t>
      </w:r>
      <w:r w:rsidRPr="001A09AE">
        <w:rPr>
          <w:szCs w:val="22"/>
        </w:rPr>
        <w:tab/>
        <w:t>Adjusting screw (axial bore 3.5 mm, slot 1 mm, 100 mm long)</w:t>
      </w:r>
      <w:r w:rsidRPr="001A09AE">
        <w:rPr>
          <w:szCs w:val="22"/>
        </w:rPr>
        <w:tab/>
      </w:r>
      <w:r w:rsidRPr="001A09AE">
        <w:rPr>
          <w:szCs w:val="22"/>
        </w:rPr>
        <w:tab/>
        <w:t>(F)</w:t>
      </w:r>
      <w:r w:rsidRPr="001A09AE">
        <w:rPr>
          <w:szCs w:val="22"/>
        </w:rPr>
        <w:tab/>
        <w:t>Base piece</w:t>
      </w:r>
    </w:p>
    <w:p w:rsidR="007F3F0F" w:rsidRPr="001A09AE" w:rsidRDefault="007F3F0F" w:rsidP="00A32AA2">
      <w:pPr>
        <w:numPr>
          <w:ilvl w:val="12"/>
          <w:numId w:val="0"/>
        </w:numPr>
        <w:tabs>
          <w:tab w:val="left" w:pos="540"/>
          <w:tab w:val="left" w:pos="6300"/>
          <w:tab w:val="left" w:pos="6840"/>
        </w:tabs>
        <w:rPr>
          <w:szCs w:val="22"/>
        </w:rPr>
      </w:pPr>
      <w:r w:rsidRPr="001A09AE">
        <w:rPr>
          <w:szCs w:val="22"/>
        </w:rPr>
        <w:t>(G)</w:t>
      </w:r>
      <w:r w:rsidRPr="001A09AE">
        <w:rPr>
          <w:szCs w:val="22"/>
        </w:rPr>
        <w:tab/>
        <w:t>Pins</w:t>
      </w:r>
      <w:r w:rsidRPr="001A09AE">
        <w:rPr>
          <w:szCs w:val="22"/>
        </w:rPr>
        <w:tab/>
      </w:r>
      <w:r w:rsidRPr="001A09AE">
        <w:rPr>
          <w:szCs w:val="22"/>
        </w:rPr>
        <w:tab/>
        <w:t>(H)</w:t>
      </w:r>
      <w:r w:rsidRPr="001A09AE">
        <w:rPr>
          <w:szCs w:val="22"/>
        </w:rPr>
        <w:tab/>
        <w:t>Clamping frame</w:t>
      </w:r>
    </w:p>
    <w:p w:rsidR="007F3F0F" w:rsidRPr="001A09AE" w:rsidRDefault="007F3F0F" w:rsidP="00A32AA2">
      <w:pPr>
        <w:numPr>
          <w:ilvl w:val="12"/>
          <w:numId w:val="0"/>
        </w:numPr>
        <w:tabs>
          <w:tab w:val="left" w:pos="540"/>
          <w:tab w:val="left" w:pos="6300"/>
          <w:tab w:val="left" w:pos="6840"/>
        </w:tabs>
        <w:rPr>
          <w:szCs w:val="22"/>
        </w:rPr>
      </w:pPr>
      <w:r w:rsidRPr="001A09AE">
        <w:rPr>
          <w:szCs w:val="22"/>
        </w:rPr>
        <w:t>(J)</w:t>
      </w:r>
      <w:r w:rsidRPr="001A09AE">
        <w:rPr>
          <w:szCs w:val="22"/>
        </w:rPr>
        <w:tab/>
        <w:t>Matrix</w:t>
      </w:r>
      <w:r w:rsidRPr="001A09AE">
        <w:rPr>
          <w:szCs w:val="22"/>
        </w:rPr>
        <w:tab/>
      </w:r>
      <w:r w:rsidRPr="001A09AE">
        <w:rPr>
          <w:szCs w:val="22"/>
        </w:rPr>
        <w:tab/>
        <w:t>(K)</w:t>
      </w:r>
      <w:r w:rsidRPr="001A09AE">
        <w:rPr>
          <w:szCs w:val="22"/>
        </w:rPr>
        <w:tab/>
        <w:t>Knurled screw</w:t>
      </w:r>
    </w:p>
    <w:p w:rsidR="007F3F0F" w:rsidRPr="001A09AE" w:rsidRDefault="007F3F0F" w:rsidP="00A32AA2">
      <w:pPr>
        <w:numPr>
          <w:ilvl w:val="12"/>
          <w:numId w:val="0"/>
        </w:numPr>
        <w:tabs>
          <w:tab w:val="left" w:pos="540"/>
          <w:tab w:val="left" w:pos="6300"/>
          <w:tab w:val="left" w:pos="6840"/>
        </w:tabs>
        <w:rPr>
          <w:szCs w:val="22"/>
        </w:rPr>
      </w:pPr>
      <w:r w:rsidRPr="001A09AE">
        <w:rPr>
          <w:szCs w:val="22"/>
        </w:rPr>
        <w:t>(L)</w:t>
      </w:r>
      <w:r w:rsidRPr="001A09AE">
        <w:rPr>
          <w:szCs w:val="22"/>
        </w:rPr>
        <w:tab/>
        <w:t>Tin foil</w:t>
      </w:r>
    </w:p>
    <w:p w:rsidR="007F3F0F" w:rsidRPr="001A09AE" w:rsidRDefault="00F00B16" w:rsidP="00A32AA2">
      <w:pPr>
        <w:numPr>
          <w:ilvl w:val="12"/>
          <w:numId w:val="0"/>
        </w:numPr>
        <w:tabs>
          <w:tab w:val="left" w:pos="540"/>
          <w:tab w:val="left" w:pos="4860"/>
          <w:tab w:val="left" w:pos="5580"/>
        </w:tabs>
        <w:rPr>
          <w:szCs w:val="22"/>
        </w:rPr>
      </w:pPr>
      <w:r>
        <w:rPr>
          <w:noProof/>
          <w:sz w:val="18"/>
          <w:lang w:eastAsia="en-GB"/>
        </w:rPr>
        <mc:AlternateContent>
          <mc:Choice Requires="wps">
            <w:drawing>
              <wp:anchor distT="4294967295" distB="4294967295" distL="114300" distR="114300" simplePos="0" relativeHeight="25169920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1"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55B9BE" id="Line 521"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gpFQIAACwEAAAOAAAAZHJzL2Uyb0RvYy54bWysU8uu0zAQ3SPxD5b3bR7N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ID&#10;2C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b/>
          <w:bCs/>
          <w:szCs w:val="22"/>
        </w:rPr>
      </w:pPr>
    </w:p>
    <w:p w:rsidR="007F3F0F" w:rsidRPr="001A09AE" w:rsidRDefault="007F3F0F" w:rsidP="001A09AE">
      <w:pPr>
        <w:numPr>
          <w:ilvl w:val="12"/>
          <w:numId w:val="0"/>
        </w:numPr>
        <w:tabs>
          <w:tab w:val="left" w:pos="720"/>
          <w:tab w:val="left" w:pos="1134"/>
          <w:tab w:val="left" w:pos="1440"/>
          <w:tab w:val="left" w:pos="1701"/>
          <w:tab w:val="left" w:pos="2160"/>
          <w:tab w:val="left" w:pos="2268"/>
          <w:tab w:val="left" w:pos="2835"/>
          <w:tab w:val="left" w:pos="3402"/>
        </w:tabs>
        <w:jc w:val="center"/>
        <w:rPr>
          <w:szCs w:val="22"/>
        </w:rPr>
      </w:pPr>
      <w:r w:rsidRPr="001A09AE">
        <w:rPr>
          <w:b/>
          <w:bCs/>
          <w:szCs w:val="22"/>
        </w:rPr>
        <w:t xml:space="preserve">Figure 26.4.3.2: DEVICE FOR MAKING THE </w:t>
      </w:r>
      <w:proofErr w:type="gramStart"/>
      <w:r w:rsidRPr="001A09AE">
        <w:rPr>
          <w:b/>
          <w:bCs/>
          <w:szCs w:val="22"/>
        </w:rPr>
        <w:t>CHARGES</w:t>
      </w:r>
      <w:proofErr w:type="gramEnd"/>
      <w:r w:rsidRPr="001A09AE">
        <w:rPr>
          <w:b/>
          <w:bCs/>
          <w:szCs w:val="22"/>
        </w:rPr>
        <w:br/>
        <w:t>(10 cm</w:t>
      </w:r>
      <w:r w:rsidRPr="001A09AE">
        <w:rPr>
          <w:b/>
          <w:bCs/>
          <w:szCs w:val="22"/>
          <w:vertAlign w:val="superscript"/>
        </w:rPr>
        <w:t>3</w:t>
      </w:r>
      <w:r w:rsidRPr="001A09AE">
        <w:rPr>
          <w:b/>
          <w:bCs/>
          <w:szCs w:val="22"/>
        </w:rPr>
        <w:t xml:space="preserve"> volume, 24.6 mm diameter and 22.2 mm height) FOR THE BAM TRAUZL TEST</w:t>
      </w:r>
    </w:p>
    <w:p w:rsidR="007F3F0F" w:rsidRPr="001A09AE" w:rsidRDefault="007F3F0F" w:rsidP="00A32AA2">
      <w:pPr>
        <w:pStyle w:val="ManualHeading3"/>
        <w:rPr>
          <w:sz w:val="20"/>
        </w:rPr>
      </w:pPr>
      <w:r w:rsidRPr="00AE1200">
        <w:br w:type="page"/>
      </w:r>
      <w:r w:rsidRPr="001A09AE">
        <w:rPr>
          <w:sz w:val="20"/>
        </w:rPr>
        <w:lastRenderedPageBreak/>
        <w:t>26.4.4</w:t>
      </w:r>
      <w:r w:rsidRPr="001A09AE">
        <w:rPr>
          <w:sz w:val="20"/>
        </w:rPr>
        <w:tab/>
      </w:r>
      <w:r w:rsidRPr="001A09AE">
        <w:rPr>
          <w:i/>
          <w:sz w:val="20"/>
        </w:rPr>
        <w:t xml:space="preserve">Test F.4: Modified </w:t>
      </w:r>
      <w:proofErr w:type="spellStart"/>
      <w:r w:rsidRPr="001A09AE">
        <w:rPr>
          <w:i/>
          <w:sz w:val="20"/>
        </w:rPr>
        <w:t>Trauzl</w:t>
      </w:r>
      <w:proofErr w:type="spellEnd"/>
      <w:r w:rsidRPr="001A09AE">
        <w:rPr>
          <w:i/>
          <w:sz w:val="20"/>
        </w:rPr>
        <w:t xml:space="preserve"> test</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26.4.4.1</w:t>
      </w:r>
      <w:r w:rsidRPr="001A09AE">
        <w:rPr>
          <w:sz w:val="20"/>
        </w:rPr>
        <w:tab/>
      </w:r>
      <w:r w:rsidRPr="001A09AE">
        <w:rPr>
          <w:i/>
          <w:sz w:val="20"/>
        </w:rPr>
        <w:t>Introduction</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This test is used to measure the explosive power of a substance. A detonator is initiated in the substance whilst the substance is confined in a hole in a lead block. The explosive power is expressed in the form of the average increase in volume of the cavity in the lead block over the value obtained from an inert substance with similar physical properties. The test may be used to answer the question in box 12 of Figure 20.1.</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26.4.4.2</w:t>
      </w:r>
      <w:r w:rsidRPr="001A09AE">
        <w:rPr>
          <w:sz w:val="20"/>
        </w:rPr>
        <w:tab/>
      </w:r>
      <w:r w:rsidRPr="001A09AE">
        <w:rPr>
          <w:i/>
          <w:sz w:val="20"/>
        </w:rPr>
        <w:t>Apparatus and materials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 xml:space="preserve">The lead block is machined from cast or extruded lead rod 50 ± 1 mm </w:t>
      </w:r>
      <w:proofErr w:type="gramStart"/>
      <w:r w:rsidRPr="001A09AE">
        <w:rPr>
          <w:szCs w:val="22"/>
        </w:rPr>
        <w:t>diameter</w:t>
      </w:r>
      <w:proofErr w:type="gramEnd"/>
      <w:r w:rsidRPr="001A09AE">
        <w:rPr>
          <w:szCs w:val="22"/>
        </w:rPr>
        <w:t xml:space="preserve"> by 70 mm long with a cavity 25.4 mm in diameter and 57.2 mm long as shown in Figure 26.4.4.1. The cavity is cut with a flat-tipped drill to prevent puncture of the lead block. The blasting cap used is a standard No. 8 (USA) detonator (see Appendix 1). Assembly A is used for liquids and pastes and assembly B for solids (see Figure 26.4.4.2). The sample vial used for assembly A is a commercial 12 ml, 21 mm outer diameter vial. The sample vial used for assembly B is a commercial 16 ml, 24.9 mm outer diameter vial. The polyethylene stoppers are the standard ones supplied with the vials. The glass tube used to locate the blasting cap in assemblies A and B is a borosilicate glass culture tube. It is 10 mm outer diameter </w:t>
      </w:r>
      <w:r w:rsidRPr="001A09AE">
        <w:rPr>
          <w:szCs w:val="22"/>
        </w:rPr>
        <w:sym w:font="Symbol" w:char="F0B4"/>
      </w:r>
      <w:r w:rsidRPr="001A09AE">
        <w:rPr>
          <w:szCs w:val="22"/>
        </w:rPr>
        <w:t xml:space="preserve"> 75 mm long. A 10 mm diameter hole drilled in the centre of the polyethylene stopper gives a tight fit which holds the tube secure. Two rubber "0" rings (16.5 mm inner diameter, 2.5 mm diameter cross section) are used to centre the vial in the cavity in the lead block in assembly A. </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26.4.4.3</w:t>
      </w:r>
      <w:r w:rsidRPr="001A09AE">
        <w:rPr>
          <w:sz w:val="20"/>
        </w:rPr>
        <w:tab/>
      </w:r>
      <w:r w:rsidRPr="001A09AE">
        <w:rPr>
          <w:i/>
          <w:iCs/>
          <w:sz w:val="20"/>
        </w:rPr>
        <w:t>Procedure</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A 6.0 g sample is placed in the sample vial which is assembled as required and placed in the lead block. The lead block is placed on a solid surface in a protected area, the blasting cap is fully inserted and, when the area is vacated, the cap is fired. The volume of the cavity in the lead block is measured accurately, to the nearest 0.2 ml, using water before and after the test. Three tests are conducted on the substance and on the inert reference substance using the same type of assembly.</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i/>
          <w:sz w:val="20"/>
        </w:rPr>
      </w:pPr>
      <w:r w:rsidRPr="001A09AE">
        <w:rPr>
          <w:sz w:val="20"/>
        </w:rPr>
        <w:t>26.4.4.4</w:t>
      </w:r>
      <w:r w:rsidRPr="001A09AE">
        <w:rPr>
          <w:sz w:val="20"/>
        </w:rPr>
        <w:tab/>
      </w:r>
      <w:r w:rsidRPr="001A09AE">
        <w:rPr>
          <w:i/>
          <w:sz w:val="20"/>
        </w:rPr>
        <w:t>Test criteria and method of assessing results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26.4.4.4.1</w:t>
      </w:r>
      <w:r w:rsidRPr="001A09AE">
        <w:rPr>
          <w:szCs w:val="22"/>
        </w:rPr>
        <w:tab/>
        <w:t>The explosive power of the test sample is expressed in terms of the average increase of the volume of the cavity in the lead block over that given by the inert reference substance.</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5"/>
        <w:rPr>
          <w:sz w:val="20"/>
        </w:rPr>
      </w:pPr>
      <w:r w:rsidRPr="001A09AE">
        <w:rPr>
          <w:sz w:val="20"/>
        </w:rPr>
        <w:t>26.4.4.4.2</w:t>
      </w:r>
      <w:r w:rsidRPr="001A09AE">
        <w:rPr>
          <w:sz w:val="20"/>
        </w:rPr>
        <w:tab/>
        <w:t>The test criteria are as follows: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ind w:left="1985" w:hanging="1985"/>
        <w:jc w:val="both"/>
        <w:rPr>
          <w:szCs w:val="22"/>
        </w:rPr>
      </w:pPr>
      <w:r w:rsidRPr="001A09AE">
        <w:rPr>
          <w:szCs w:val="22"/>
        </w:rPr>
        <w:t>"Not low":</w:t>
      </w:r>
      <w:r w:rsidRPr="001A09AE">
        <w:rPr>
          <w:szCs w:val="22"/>
        </w:rPr>
        <w:tab/>
        <w:t>-</w:t>
      </w:r>
      <w:r w:rsidRPr="001A09AE">
        <w:rPr>
          <w:szCs w:val="22"/>
        </w:rPr>
        <w:tab/>
        <w:t>The average net block expansion is equal to or greater than 12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tabs>
          <w:tab w:val="left" w:pos="1418"/>
        </w:tabs>
        <w:ind w:left="1985" w:hanging="1985"/>
        <w:jc w:val="both"/>
        <w:rPr>
          <w:szCs w:val="22"/>
        </w:rPr>
      </w:pPr>
      <w:r w:rsidRPr="001A09AE">
        <w:rPr>
          <w:szCs w:val="22"/>
        </w:rPr>
        <w:t>"Low":</w:t>
      </w:r>
      <w:r w:rsidRPr="001A09AE">
        <w:rPr>
          <w:szCs w:val="22"/>
        </w:rPr>
        <w:tab/>
        <w:t>-</w:t>
      </w:r>
      <w:r w:rsidRPr="001A09AE">
        <w:rPr>
          <w:szCs w:val="22"/>
        </w:rPr>
        <w:tab/>
        <w:t>The average net block expansion is less than 12 cm</w:t>
      </w:r>
      <w:r w:rsidRPr="001A09AE">
        <w:rPr>
          <w:szCs w:val="22"/>
          <w:vertAlign w:val="superscript"/>
        </w:rPr>
        <w:t>3</w:t>
      </w:r>
      <w:r w:rsidRPr="001A09AE">
        <w:rPr>
          <w:szCs w:val="22"/>
        </w:rPr>
        <w:t xml:space="preserve"> but greater than 3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ind w:left="1985" w:hanging="1985"/>
        <w:jc w:val="both"/>
        <w:rPr>
          <w:szCs w:val="22"/>
        </w:rPr>
      </w:pPr>
    </w:p>
    <w:p w:rsidR="001A09AE" w:rsidRDefault="007F3F0F" w:rsidP="001A09AE">
      <w:pPr>
        <w:tabs>
          <w:tab w:val="left" w:pos="1418"/>
        </w:tabs>
        <w:ind w:left="1985" w:hanging="1985"/>
        <w:jc w:val="both"/>
        <w:rPr>
          <w:szCs w:val="22"/>
        </w:rPr>
      </w:pPr>
      <w:r w:rsidRPr="001A09AE">
        <w:rPr>
          <w:szCs w:val="22"/>
        </w:rPr>
        <w:t>"No":</w:t>
      </w:r>
      <w:r w:rsidRPr="001A09AE">
        <w:rPr>
          <w:szCs w:val="22"/>
        </w:rPr>
        <w:tab/>
        <w:t>-</w:t>
      </w:r>
      <w:r w:rsidRPr="001A09AE">
        <w:rPr>
          <w:szCs w:val="22"/>
        </w:rPr>
        <w:tab/>
        <w:t>The average net block expansion is 3 cm</w:t>
      </w:r>
      <w:r w:rsidRPr="001A09AE">
        <w:rPr>
          <w:szCs w:val="22"/>
          <w:vertAlign w:val="superscript"/>
        </w:rPr>
        <w:t>3</w:t>
      </w:r>
      <w:r w:rsidR="001A09AE">
        <w:rPr>
          <w:szCs w:val="22"/>
        </w:rPr>
        <w:t xml:space="preserve"> or less.</w:t>
      </w:r>
    </w:p>
    <w:p w:rsidR="001A09AE" w:rsidRDefault="001A09AE" w:rsidP="001A09AE">
      <w:pPr>
        <w:tabs>
          <w:tab w:val="left" w:pos="1418"/>
        </w:tabs>
        <w:ind w:left="1985" w:hanging="1985"/>
        <w:jc w:val="both"/>
        <w:rPr>
          <w:szCs w:val="22"/>
        </w:rPr>
      </w:pPr>
    </w:p>
    <w:p w:rsidR="007F3F0F" w:rsidRPr="001A09AE" w:rsidRDefault="001A09AE" w:rsidP="001A09AE">
      <w:pPr>
        <w:keepNext/>
        <w:keepLines/>
        <w:tabs>
          <w:tab w:val="left" w:pos="1418"/>
        </w:tabs>
        <w:ind w:left="1985" w:hanging="1985"/>
        <w:jc w:val="both"/>
      </w:pPr>
      <w:r w:rsidRPr="001A09AE">
        <w:lastRenderedPageBreak/>
        <w:t>26.4.4.5</w:t>
      </w:r>
      <w:r w:rsidRPr="001A09AE">
        <w:tab/>
      </w:r>
      <w:r w:rsidR="007F3F0F" w:rsidRPr="001A09AE">
        <w:rPr>
          <w:i/>
          <w:iCs/>
        </w:rPr>
        <w:t>Examples of results</w:t>
      </w:r>
    </w:p>
    <w:p w:rsidR="007F3F0F" w:rsidRPr="001A09AE" w:rsidRDefault="007F3F0F" w:rsidP="001A09AE">
      <w:pPr>
        <w:keepNext/>
        <w:keepLines/>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3004"/>
        <w:gridCol w:w="1984"/>
      </w:tblGrid>
      <w:tr w:rsidR="007F3F0F" w:rsidRPr="001A09AE" w:rsidTr="00A32AA2">
        <w:trPr>
          <w:cantSplit/>
        </w:trPr>
        <w:tc>
          <w:tcPr>
            <w:tcW w:w="4591"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rPr>
                <w:b/>
                <w:bCs/>
              </w:rPr>
              <w:t>Substance</w:t>
            </w:r>
          </w:p>
        </w:tc>
        <w:tc>
          <w:tcPr>
            <w:tcW w:w="3004"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rPr>
                <w:b/>
                <w:bCs/>
              </w:rPr>
              <w:t>Average net expansion (cm</w:t>
            </w:r>
            <w:r w:rsidRPr="001A09AE">
              <w:rPr>
                <w:b/>
                <w:bCs/>
                <w:vertAlign w:val="superscript"/>
              </w:rPr>
              <w:t>3</w:t>
            </w:r>
            <w:r w:rsidRPr="001A09AE">
              <w:rPr>
                <w:b/>
                <w:bCs/>
              </w:rPr>
              <w:t>)</w:t>
            </w:r>
          </w:p>
        </w:tc>
        <w:tc>
          <w:tcPr>
            <w:tcW w:w="1984"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rPr>
                <w:b/>
                <w:bCs/>
              </w:rPr>
              <w:t>Result</w:t>
            </w:r>
          </w:p>
        </w:tc>
      </w:tr>
      <w:tr w:rsidR="007F3F0F" w:rsidRPr="001A09AE" w:rsidTr="00A32AA2">
        <w:trPr>
          <w:cantSplit/>
        </w:trPr>
        <w:tc>
          <w:tcPr>
            <w:tcW w:w="4591" w:type="dxa"/>
            <w:tcBorders>
              <w:top w:val="nil"/>
              <w:left w:val="nil"/>
              <w:bottom w:val="nil"/>
              <w:right w:val="nil"/>
            </w:tcBorders>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t>2,2'-Azodi(</w:t>
            </w:r>
            <w:proofErr w:type="spellStart"/>
            <w:r w:rsidRPr="001A09AE">
              <w:t>isobutyronitrile</w:t>
            </w:r>
            <w:proofErr w:type="spellEnd"/>
            <w:r w:rsidRPr="001A09AE">
              <w:t>)</w:t>
            </w:r>
          </w:p>
        </w:tc>
        <w:tc>
          <w:tcPr>
            <w:tcW w:w="300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18</w:t>
            </w:r>
          </w:p>
        </w:tc>
        <w:tc>
          <w:tcPr>
            <w:tcW w:w="198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t>2,2'-Azodi(2-methylbutyronitrile)</w:t>
            </w:r>
          </w:p>
        </w:tc>
        <w:tc>
          <w:tcPr>
            <w:tcW w:w="300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14</w:t>
            </w:r>
          </w:p>
        </w:tc>
        <w:tc>
          <w:tcPr>
            <w:tcW w:w="198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tert</w:t>
            </w:r>
            <w:proofErr w:type="spellEnd"/>
            <w:r w:rsidRPr="001A09AE">
              <w:t xml:space="preserve">-Butyl </w:t>
            </w:r>
            <w:proofErr w:type="spellStart"/>
            <w:r w:rsidRPr="001A09AE">
              <w:t>hydroperoxide</w:t>
            </w:r>
            <w:proofErr w:type="spellEnd"/>
            <w:r w:rsidRPr="001A09AE">
              <w:t>, 72% with water</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7</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tert</w:t>
            </w:r>
            <w:proofErr w:type="spellEnd"/>
            <w:r w:rsidRPr="001A09AE">
              <w:t xml:space="preserve">-Butyl </w:t>
            </w:r>
            <w:proofErr w:type="spellStart"/>
            <w:r w:rsidRPr="001A09AE">
              <w:t>peroxyacetate</w:t>
            </w:r>
            <w:proofErr w:type="spellEnd"/>
            <w:r w:rsidRPr="001A09AE">
              <w:t>, 75% in solution</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25</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tert</w:t>
            </w:r>
            <w:proofErr w:type="spellEnd"/>
            <w:r w:rsidRPr="001A09AE">
              <w:t xml:space="preserve">-Butyl </w:t>
            </w:r>
            <w:proofErr w:type="spellStart"/>
            <w:r w:rsidRPr="001A09AE">
              <w:t>peroxybenzoate</w:t>
            </w:r>
            <w:proofErr w:type="spellEnd"/>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19</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tert</w:t>
            </w:r>
            <w:proofErr w:type="spellEnd"/>
            <w:r w:rsidRPr="001A09AE">
              <w:t>-Butyl peroxy-2-ethylhexanoate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10</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Cumyl</w:t>
            </w:r>
            <w:proofErr w:type="spellEnd"/>
            <w:r w:rsidRPr="001A09AE">
              <w:t xml:space="preserve"> </w:t>
            </w:r>
            <w:proofErr w:type="spellStart"/>
            <w:r w:rsidRPr="001A09AE">
              <w:t>hydroperoxide</w:t>
            </w:r>
            <w:proofErr w:type="spellEnd"/>
            <w:r w:rsidRPr="001A09AE">
              <w:t xml:space="preserve">, 85% with </w:t>
            </w:r>
            <w:proofErr w:type="spellStart"/>
            <w:r w:rsidRPr="001A09AE">
              <w:t>cumene</w:t>
            </w:r>
            <w:proofErr w:type="spellEnd"/>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5</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Dibenzoyl</w:t>
            </w:r>
            <w:proofErr w:type="spellEnd"/>
            <w:r w:rsidRPr="001A09AE">
              <w:t xml:space="preserve"> peroxide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16</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w:t>
            </w:r>
            <w:proofErr w:type="spellStart"/>
            <w:r w:rsidRPr="001A09AE">
              <w:t>tert</w:t>
            </w:r>
            <w:proofErr w:type="spellEnd"/>
            <w:r w:rsidRPr="001A09AE">
              <w:t>-butyl peroxide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12</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 xml:space="preserve">Di-sec-butyl </w:t>
            </w:r>
            <w:proofErr w:type="spellStart"/>
            <w:r w:rsidRPr="001A09AE">
              <w:t>peroxydicarbonate</w:t>
            </w:r>
            <w:proofErr w:type="spellEnd"/>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23</w:t>
            </w:r>
            <w:r w:rsidRPr="001A09AE">
              <w:rPr>
                <w:b/>
                <w:bCs/>
                <w:vertAlign w:val="superscript"/>
              </w:rPr>
              <w:t>a</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Diisopropyl</w:t>
            </w:r>
            <w:proofErr w:type="spellEnd"/>
            <w:r w:rsidRPr="001A09AE">
              <w:t xml:space="preserve"> </w:t>
            </w:r>
            <w:proofErr w:type="spellStart"/>
            <w:r w:rsidRPr="001A09AE">
              <w:t>peroxydicarbonate</w:t>
            </w:r>
            <w:proofErr w:type="spellEnd"/>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45</w:t>
            </w:r>
            <w:r w:rsidRPr="001A09AE">
              <w:rPr>
                <w:b/>
                <w:bCs/>
                <w:vertAlign w:val="superscript"/>
              </w:rPr>
              <w:t>a</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2,5-Dimethyl-2,5-di-(</w:t>
            </w:r>
            <w:proofErr w:type="spellStart"/>
            <w:r w:rsidRPr="001A09AE">
              <w:t>tert-butylperoxy</w:t>
            </w:r>
            <w:proofErr w:type="spellEnd"/>
            <w:r w:rsidRPr="001A09AE">
              <w:t>)hexyne-3</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31</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2,5-Dimethyl-2,5-di-(</w:t>
            </w:r>
            <w:proofErr w:type="spellStart"/>
            <w:r w:rsidRPr="001A09AE">
              <w:t>benzoylperoxy</w:t>
            </w:r>
            <w:proofErr w:type="spellEnd"/>
            <w:r w:rsidRPr="001A09AE">
              <w:t>) hexane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9</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single" w:sz="7" w:space="0" w:color="auto"/>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 xml:space="preserve">Di-n-propyl </w:t>
            </w:r>
            <w:proofErr w:type="spellStart"/>
            <w:r w:rsidRPr="001A09AE">
              <w:t>peroxydicarbonate</w:t>
            </w:r>
            <w:proofErr w:type="spellEnd"/>
          </w:p>
        </w:tc>
        <w:tc>
          <w:tcPr>
            <w:tcW w:w="3004"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32</w:t>
            </w:r>
            <w:r w:rsidRPr="001A09AE">
              <w:rPr>
                <w:b/>
                <w:bCs/>
                <w:vertAlign w:val="superscript"/>
              </w:rPr>
              <w:t>a</w:t>
            </w:r>
          </w:p>
        </w:tc>
        <w:tc>
          <w:tcPr>
            <w:tcW w:w="1984"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bl>
    <w:p w:rsidR="007F3F0F" w:rsidRPr="001A09AE" w:rsidRDefault="007F3F0F" w:rsidP="00A32AA2">
      <w:pPr>
        <w:keepNext/>
        <w:keepLines/>
        <w:numPr>
          <w:ilvl w:val="12"/>
          <w:numId w:val="0"/>
        </w:numPr>
        <w:tabs>
          <w:tab w:val="left" w:pos="1134"/>
          <w:tab w:val="left" w:pos="1701"/>
          <w:tab w:val="left" w:pos="2268"/>
          <w:tab w:val="left" w:pos="2835"/>
          <w:tab w:val="left" w:pos="3402"/>
        </w:tabs>
      </w:pPr>
    </w:p>
    <w:p w:rsidR="007F3F0F" w:rsidRPr="001A09AE" w:rsidRDefault="007F3F0F" w:rsidP="00A32AA2">
      <w:pPr>
        <w:keepNext/>
        <w:keepLines/>
        <w:numPr>
          <w:ilvl w:val="12"/>
          <w:numId w:val="0"/>
        </w:numPr>
        <w:tabs>
          <w:tab w:val="left" w:pos="1134"/>
          <w:tab w:val="left" w:pos="1701"/>
          <w:tab w:val="left" w:pos="2268"/>
          <w:tab w:val="left" w:pos="2835"/>
          <w:tab w:val="left" w:pos="3402"/>
        </w:tabs>
      </w:pPr>
    </w:p>
    <w:p w:rsidR="007F3F0F" w:rsidRPr="001A09AE" w:rsidRDefault="007F3F0F" w:rsidP="00A32AA2">
      <w:pPr>
        <w:keepNext/>
        <w:keepLines/>
        <w:numPr>
          <w:ilvl w:val="12"/>
          <w:numId w:val="0"/>
        </w:numPr>
        <w:tabs>
          <w:tab w:val="left" w:pos="1134"/>
          <w:tab w:val="left" w:pos="1701"/>
          <w:tab w:val="left" w:pos="2268"/>
          <w:tab w:val="left" w:pos="2835"/>
          <w:tab w:val="left" w:pos="3402"/>
        </w:tabs>
      </w:pPr>
      <w:r w:rsidRPr="001A09AE">
        <w:rPr>
          <w:b/>
          <w:bCs/>
        </w:rPr>
        <w:t>Expansion with inert reference substances in assembly A</w:t>
      </w:r>
    </w:p>
    <w:p w:rsidR="007F3F0F" w:rsidRPr="001A09AE" w:rsidRDefault="007F3F0F" w:rsidP="00A32AA2">
      <w:pPr>
        <w:keepLines/>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593"/>
        <w:gridCol w:w="3005"/>
        <w:gridCol w:w="1985"/>
      </w:tblGrid>
      <w:tr w:rsidR="007F3F0F" w:rsidRPr="001A09AE" w:rsidTr="00A32AA2">
        <w:trPr>
          <w:cantSplit/>
        </w:trPr>
        <w:tc>
          <w:tcPr>
            <w:tcW w:w="459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Air</w:t>
            </w:r>
          </w:p>
        </w:tc>
        <w:tc>
          <w:tcPr>
            <w:tcW w:w="3005"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6</w:t>
            </w:r>
          </w:p>
        </w:tc>
        <w:tc>
          <w:tcPr>
            <w:tcW w:w="1985"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Dimethyl phthalate</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Mineral spirits</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10.5</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Paste of 60% CaCO</w:t>
            </w:r>
            <w:r w:rsidRPr="001A09AE">
              <w:rPr>
                <w:vertAlign w:val="subscript"/>
              </w:rPr>
              <w:t>3</w:t>
            </w:r>
            <w:r w:rsidRPr="001A09AE">
              <w:t xml:space="preserve"> + 40% dimethyl phthalate</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8</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Water</w:t>
            </w:r>
          </w:p>
        </w:tc>
        <w:tc>
          <w:tcPr>
            <w:tcW w:w="3005"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w:t>
            </w:r>
          </w:p>
        </w:tc>
        <w:tc>
          <w:tcPr>
            <w:tcW w:w="194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9540" w:type="dxa"/>
            <w:gridSpan w:val="3"/>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9540" w:type="dxa"/>
            <w:gridSpan w:val="3"/>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ind w:left="-120"/>
            </w:pPr>
            <w:r w:rsidRPr="001A09AE">
              <w:rPr>
                <w:b/>
                <w:bCs/>
              </w:rPr>
              <w:t>Expansion with inert reference substances in assembly B</w:t>
            </w:r>
          </w:p>
          <w:p w:rsidR="007F3F0F" w:rsidRPr="001A09AE" w:rsidRDefault="007F3F0F" w:rsidP="00A32AA2">
            <w:pPr>
              <w:numPr>
                <w:ilvl w:val="12"/>
                <w:numId w:val="0"/>
              </w:numPr>
              <w:tabs>
                <w:tab w:val="left" w:pos="1134"/>
                <w:tab w:val="left" w:pos="1701"/>
                <w:tab w:val="left" w:pos="2268"/>
                <w:tab w:val="left" w:pos="2835"/>
                <w:tab w:val="left" w:pos="3402"/>
              </w:tabs>
              <w:spacing w:after="54"/>
              <w:jc w:val="center"/>
            </w:pPr>
          </w:p>
        </w:tc>
      </w:tr>
      <w:tr w:rsidR="007F3F0F" w:rsidRPr="001A09AE" w:rsidTr="00A32AA2">
        <w:trPr>
          <w:cantSplit/>
        </w:trPr>
        <w:tc>
          <w:tcPr>
            <w:tcW w:w="459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Air</w:t>
            </w:r>
          </w:p>
        </w:tc>
        <w:tc>
          <w:tcPr>
            <w:tcW w:w="3005"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5.5</w:t>
            </w:r>
          </w:p>
        </w:tc>
        <w:tc>
          <w:tcPr>
            <w:tcW w:w="1942"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bookmarkStart w:id="628" w:name="_GoBack"/>
            <w:bookmarkEnd w:id="628"/>
            <w:r w:rsidRPr="001A09AE">
              <w:t>Benzoic acid</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7</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Calcium carbonate (powder)</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5</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Kaolin clay</w:t>
            </w:r>
          </w:p>
        </w:tc>
        <w:tc>
          <w:tcPr>
            <w:tcW w:w="3005"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6</w:t>
            </w:r>
          </w:p>
        </w:tc>
        <w:tc>
          <w:tcPr>
            <w:tcW w:w="194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i/>
          <w:iCs/>
        </w:rPr>
      </w:pPr>
      <w:proofErr w:type="gramStart"/>
      <w:r w:rsidRPr="001A09AE">
        <w:rPr>
          <w:b/>
          <w:bCs/>
          <w:vertAlign w:val="superscript"/>
        </w:rPr>
        <w:t>a</w:t>
      </w:r>
      <w:proofErr w:type="gramEnd"/>
      <w:r w:rsidRPr="001A09AE">
        <w:rPr>
          <w:i/>
          <w:iCs/>
        </w:rPr>
        <w:tab/>
        <w:t>Performed at ambient temperature.</w:t>
      </w:r>
    </w:p>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848225" cy="4816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8225" cy="481647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b/>
          <w:bCs/>
          <w:szCs w:val="22"/>
        </w:rPr>
        <w:t>Figure 26.4.4.1: MODIFIED TRAUZL TEST</w: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r w:rsidRPr="001A09AE">
        <w:rPr>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922645" cy="66668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2645" cy="6666865"/>
                    </a:xfrm>
                    <a:prstGeom prst="rect">
                      <a:avLst/>
                    </a:prstGeom>
                    <a:noFill/>
                    <a:ln>
                      <a:noFill/>
                    </a:ln>
                  </pic:spPr>
                </pic:pic>
              </a:graphicData>
            </a:graphic>
          </wp:inline>
        </w:drawing>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lang w:eastAsia="en-GB"/>
        </w:rPr>
        <mc:AlternateContent>
          <mc:Choice Requires="wps">
            <w:drawing>
              <wp:anchor distT="4294967295" distB="4294967295" distL="114300" distR="114300" simplePos="0" relativeHeight="25170022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9"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F08549" id="Line 523" o:spid="_x0000_s1026" style="position:absolute;z-index:251700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f3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Wmtn&#10;9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Glass tube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Glass vial (12 ml assembly A, 16 ml assembly B)</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"O"-ring (assembly A only)</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Lead block</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Stopper</w:t>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70124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5"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0879C1" id="Line 524"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luFA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4M65&#10;b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26.4.4.2: ASSEMBLIES A AND B</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A32AA2">
      <w:pPr>
        <w:pStyle w:val="ManualHeading3"/>
        <w:rPr>
          <w:sz w:val="20"/>
        </w:rPr>
      </w:pPr>
      <w:r w:rsidRPr="00AE1200">
        <w:br w:type="page"/>
      </w:r>
      <w:r w:rsidRPr="001A09AE">
        <w:rPr>
          <w:sz w:val="20"/>
        </w:rPr>
        <w:lastRenderedPageBreak/>
        <w:t>26.4.5</w:t>
      </w:r>
      <w:r w:rsidRPr="001A09AE">
        <w:rPr>
          <w:sz w:val="20"/>
        </w:rPr>
        <w:tab/>
      </w:r>
      <w:r w:rsidRPr="001A09AE">
        <w:rPr>
          <w:i/>
          <w:sz w:val="20"/>
        </w:rPr>
        <w:t>Test F.5: High pressure autoclave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26.4.5.1</w:t>
      </w:r>
      <w:r w:rsidRPr="001A09AE">
        <w:rPr>
          <w:sz w:val="20"/>
        </w:rPr>
        <w:tab/>
      </w:r>
      <w:r w:rsidRPr="001A09AE">
        <w:rPr>
          <w:i/>
          <w:sz w:val="20"/>
        </w:rPr>
        <w:t>Introduction</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This test is used to measure the specific energy of a substance. Varying quantities of substance are heated in a sealed vessel and the maximum pressure rise obtained for each sample size measured. The specific energy is a function of the maximum pressure rise. The test may be used to answer the question in box 12 of Figure 20.1.</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26.4.5.2</w:t>
      </w:r>
      <w:r w:rsidRPr="001A09AE">
        <w:rPr>
          <w:sz w:val="20"/>
        </w:rPr>
        <w:tab/>
      </w:r>
      <w:r w:rsidRPr="001A09AE">
        <w:rPr>
          <w:i/>
          <w:iCs/>
          <w:sz w:val="20"/>
        </w:rPr>
        <w:t>Apparatus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The high pressure autoclave (Figure 26.4.5.1) is a cylindrical stainless steel vessel with a capacity of 96 ml and a working pressure of 150 </w:t>
      </w:r>
      <w:proofErr w:type="spellStart"/>
      <w:r w:rsidRPr="001A09AE">
        <w:rPr>
          <w:szCs w:val="22"/>
        </w:rPr>
        <w:t>MPa</w:t>
      </w:r>
      <w:proofErr w:type="spellEnd"/>
      <w:r w:rsidRPr="001A09AE">
        <w:rPr>
          <w:szCs w:val="22"/>
        </w:rPr>
        <w:t xml:space="preserve"> at a temperature of 473 K. The vessel is made from stainless steel type AISI 431, has an internal diameter of 38 mm and an internal height of 84 mm. An inner sample vessel (stainless steel type AISI 316, internal diameter 32 mm and internal height 77 mm) is used inside the autoclave. A coated Ni/Cr resistance wire (specific resistance of approximately 10 ohms/m), skip-wound around a piece of glass tube, is used to heat the sample by means of a constant current supply; a heating power of 50-150 W is supplied. Owing to the use of the inner vessel, the heat transfer from the substance to the autoclave is relatively small compared to the heat transfer that would exist in the situation without inner vessel. Therefore rapid heating will take place which will lead to an exothermic reaction involving self-heating and explosion. The pressure-time history of the explosion is determined. The pressure is registered by means of a </w:t>
      </w:r>
      <w:proofErr w:type="spellStart"/>
      <w:r w:rsidRPr="001A09AE">
        <w:rPr>
          <w:szCs w:val="22"/>
        </w:rPr>
        <w:t>piezo</w:t>
      </w:r>
      <w:proofErr w:type="spellEnd"/>
      <w:r w:rsidRPr="001A09AE">
        <w:rPr>
          <w:szCs w:val="22"/>
        </w:rPr>
        <w:t>-electric transducer.</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26.4.5.3</w:t>
      </w:r>
      <w:r w:rsidRPr="001A09AE">
        <w:rPr>
          <w:sz w:val="20"/>
        </w:rPr>
        <w:tab/>
      </w:r>
      <w:r w:rsidRPr="001A09AE">
        <w:rPr>
          <w:i/>
          <w:iCs/>
          <w:sz w:val="20"/>
        </w:rPr>
        <w:t>Procedure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 xml:space="preserve">The required amount of substance is weighed into the sample vessel after which the sample vessel is placed in the autoclave. The heating coil is connected to the lid of the autoclave which is then closed. Provisions are made to ensure that the whole heating coil is completely immersed in the substance. The ends of the heating wire are then connected to the power supply electrodes by low-resistance wire. The sample is then heated until explosion occurs. Experiments are normally performed using 5, 10, 15, 20 and 25 g of substance and the maximum pressure recorded. However, these quantities may need to be varied according to the bulk density and </w:t>
      </w:r>
      <w:proofErr w:type="spellStart"/>
      <w:r w:rsidRPr="001A09AE">
        <w:rPr>
          <w:szCs w:val="22"/>
        </w:rPr>
        <w:t>detonability</w:t>
      </w:r>
      <w:proofErr w:type="spellEnd"/>
      <w:r w:rsidRPr="001A09AE">
        <w:rPr>
          <w:szCs w:val="22"/>
        </w:rPr>
        <w:t xml:space="preserve"> of the substance.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26.4.5.4</w:t>
      </w:r>
      <w:r w:rsidRPr="001A09AE">
        <w:rPr>
          <w:sz w:val="20"/>
        </w:rPr>
        <w:tab/>
      </w:r>
      <w:r w:rsidRPr="001A09AE">
        <w:rPr>
          <w:i/>
          <w:sz w:val="20"/>
        </w:rPr>
        <w:t>Test criteria and method of assessing results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26.4.5.4.1</w:t>
      </w:r>
      <w:r w:rsidRPr="001A09AE">
        <w:rPr>
          <w:szCs w:val="22"/>
        </w:rPr>
        <w:tab/>
        <w:t>The results are assessed on the basis of the specific energy (F) which is a function of the maximum pressure rise (P</w:t>
      </w:r>
      <w:r w:rsidRPr="001A09AE">
        <w:rPr>
          <w:szCs w:val="22"/>
          <w:vertAlign w:val="subscript"/>
        </w:rPr>
        <w:t>m</w:t>
      </w:r>
      <w:r w:rsidRPr="001A09AE">
        <w:rPr>
          <w:szCs w:val="22"/>
        </w:rPr>
        <w:t>). The initial sample mass (M</w:t>
      </w:r>
      <w:r w:rsidRPr="001A09AE">
        <w:rPr>
          <w:szCs w:val="22"/>
          <w:vertAlign w:val="subscript"/>
        </w:rPr>
        <w:t>o</w:t>
      </w:r>
      <w:r w:rsidRPr="001A09AE">
        <w:rPr>
          <w:szCs w:val="22"/>
        </w:rPr>
        <w:t>) and the volume (V) of the reaction vessel are required to calculate the specific energy using the following equation:</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szCs w:val="22"/>
        </w:rPr>
        <w:t>V/</w:t>
      </w:r>
      <w:proofErr w:type="gramStart"/>
      <w:r w:rsidRPr="001A09AE">
        <w:rPr>
          <w:szCs w:val="22"/>
        </w:rPr>
        <w:t>M</w:t>
      </w:r>
      <w:r w:rsidRPr="001A09AE">
        <w:rPr>
          <w:szCs w:val="22"/>
          <w:vertAlign w:val="subscript"/>
        </w:rPr>
        <w:t>o</w:t>
      </w:r>
      <w:r w:rsidRPr="001A09AE">
        <w:rPr>
          <w:szCs w:val="22"/>
        </w:rPr>
        <w:t xml:space="preserve">  =</w:t>
      </w:r>
      <w:proofErr w:type="gramEnd"/>
      <w:r w:rsidRPr="001A09AE">
        <w:rPr>
          <w:szCs w:val="22"/>
        </w:rPr>
        <w:t xml:space="preserve">  F/Pm + C</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Where</w:t>
      </w:r>
      <w:r w:rsidRPr="001A09AE">
        <w:rPr>
          <w:szCs w:val="22"/>
        </w:rPr>
        <w:tab/>
      </w:r>
      <w:r w:rsidRPr="001A09AE">
        <w:rPr>
          <w:szCs w:val="22"/>
        </w:rPr>
        <w:tab/>
        <w:t>V</w:t>
      </w:r>
      <w:r w:rsidRPr="001A09AE">
        <w:rPr>
          <w:szCs w:val="22"/>
        </w:rPr>
        <w:tab/>
        <w:t>=</w:t>
      </w:r>
      <w:r w:rsidRPr="001A09AE">
        <w:rPr>
          <w:szCs w:val="22"/>
        </w:rPr>
        <w:tab/>
        <w:t>internal volume of pressure vessel - volume of steel of inner sample vessel;</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ab/>
      </w:r>
      <w:r w:rsidRPr="001A09AE">
        <w:rPr>
          <w:szCs w:val="22"/>
        </w:rPr>
        <w:tab/>
        <w:t>C</w:t>
      </w:r>
      <w:r w:rsidRPr="001A09AE">
        <w:rPr>
          <w:szCs w:val="22"/>
        </w:rPr>
        <w:tab/>
        <w:t>=</w:t>
      </w:r>
      <w:r w:rsidRPr="001A09AE">
        <w:rPr>
          <w:szCs w:val="22"/>
        </w:rPr>
        <w:tab/>
        <w:t>constant under the test conditions; and</w:t>
      </w:r>
    </w:p>
    <w:p w:rsidR="007F3F0F" w:rsidRPr="001A09AE" w:rsidRDefault="007F3F0F" w:rsidP="00A32AA2">
      <w:pPr>
        <w:numPr>
          <w:ilvl w:val="12"/>
          <w:numId w:val="0"/>
        </w:numPr>
        <w:tabs>
          <w:tab w:val="left" w:pos="1134"/>
          <w:tab w:val="left" w:pos="1701"/>
          <w:tab w:val="left" w:pos="2268"/>
          <w:tab w:val="left" w:pos="2835"/>
          <w:tab w:val="left" w:pos="3402"/>
        </w:tabs>
        <w:ind w:left="720"/>
        <w:jc w:val="both"/>
        <w:rPr>
          <w:szCs w:val="22"/>
        </w:rPr>
      </w:pPr>
      <w:r w:rsidRPr="001A09AE">
        <w:rPr>
          <w:szCs w:val="22"/>
        </w:rPr>
        <w:tab/>
      </w:r>
      <w:r w:rsidRPr="001A09AE">
        <w:rPr>
          <w:szCs w:val="22"/>
        </w:rPr>
        <w:tab/>
        <w:t>F</w:t>
      </w:r>
      <w:r w:rsidRPr="001A09AE">
        <w:rPr>
          <w:szCs w:val="22"/>
        </w:rPr>
        <w:tab/>
        <w:t>=</w:t>
      </w:r>
      <w:r w:rsidRPr="001A09AE">
        <w:rPr>
          <w:szCs w:val="22"/>
        </w:rPr>
        <w:tab/>
        <w:t>determination from the slope of the plot of V/M</w:t>
      </w:r>
      <w:r w:rsidRPr="001A09AE">
        <w:rPr>
          <w:szCs w:val="22"/>
          <w:vertAlign w:val="subscript"/>
        </w:rPr>
        <w:t>o</w:t>
      </w:r>
      <w:r w:rsidRPr="001A09AE">
        <w:rPr>
          <w:szCs w:val="22"/>
        </w:rPr>
        <w:t xml:space="preserve"> versus 1/P</w:t>
      </w:r>
      <w:r w:rsidRPr="001A09AE">
        <w:rPr>
          <w:szCs w:val="22"/>
          <w:vertAlign w:val="subscript"/>
        </w:rPr>
        <w:t>m</w:t>
      </w:r>
      <w:r w:rsidRPr="001A09AE">
        <w:rPr>
          <w:szCs w:val="22"/>
        </w:rPr>
        <w:t>.</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The explosive power of a substance is based on the value of the specific energy F only.</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5"/>
        <w:rPr>
          <w:sz w:val="20"/>
        </w:rPr>
      </w:pPr>
      <w:r w:rsidRPr="001A09AE">
        <w:rPr>
          <w:sz w:val="20"/>
        </w:rPr>
        <w:t>26.4.5.4.2</w:t>
      </w:r>
      <w:r w:rsidRPr="001A09AE">
        <w:rPr>
          <w:sz w:val="20"/>
        </w:rPr>
        <w:tab/>
        <w:t>The test criteria are as follows:</w:t>
      </w:r>
    </w:p>
    <w:p w:rsidR="007F3F0F" w:rsidRPr="001A09AE" w:rsidRDefault="007F3F0F" w:rsidP="00A32AA2">
      <w:pPr>
        <w:numPr>
          <w:ilvl w:val="12"/>
          <w:numId w:val="0"/>
        </w:numPr>
        <w:tabs>
          <w:tab w:val="left" w:pos="720"/>
          <w:tab w:val="left" w:pos="1134"/>
          <w:tab w:val="left" w:pos="1440"/>
          <w:tab w:val="left" w:pos="1701"/>
          <w:tab w:val="left" w:pos="2268"/>
          <w:tab w:val="left" w:pos="2835"/>
          <w:tab w:val="left" w:pos="3402"/>
        </w:tabs>
        <w:ind w:left="1440" w:hanging="720"/>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"Not Low":</w:t>
      </w:r>
      <w:r w:rsidRPr="001A09AE">
        <w:rPr>
          <w:szCs w:val="22"/>
        </w:rPr>
        <w:tab/>
        <w:t>-</w:t>
      </w:r>
      <w:r w:rsidRPr="001A09AE">
        <w:rPr>
          <w:szCs w:val="22"/>
        </w:rPr>
        <w:tab/>
        <w:t>Specific energy greater than 100 J/g.</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"Low":</w:t>
      </w:r>
      <w:r w:rsidRPr="001A09AE">
        <w:rPr>
          <w:szCs w:val="22"/>
        </w:rPr>
        <w:tab/>
        <w:t>-</w:t>
      </w:r>
      <w:r w:rsidRPr="001A09AE">
        <w:rPr>
          <w:szCs w:val="22"/>
        </w:rPr>
        <w:tab/>
        <w:t xml:space="preserve">Specific energy ≥ 5 J/g and </w:t>
      </w:r>
      <w:r w:rsidRPr="001A09AE">
        <w:rPr>
          <w:szCs w:val="22"/>
        </w:rPr>
        <w:sym w:font="Symbol" w:char="F0A3"/>
      </w:r>
      <w:r w:rsidRPr="001A09AE">
        <w:rPr>
          <w:szCs w:val="22"/>
        </w:rPr>
        <w:t> 100 J/g.</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"No":</w:t>
      </w:r>
      <w:r w:rsidRPr="001A09AE">
        <w:rPr>
          <w:szCs w:val="22"/>
        </w:rPr>
        <w:tab/>
        <w:t>-</w:t>
      </w:r>
      <w:r w:rsidRPr="001A09AE">
        <w:rPr>
          <w:szCs w:val="22"/>
        </w:rPr>
        <w:tab/>
        <w:t>Specific energy less than 5 J/g.</w:t>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A09AE" w:rsidRDefault="007F3F0F" w:rsidP="00A32AA2">
      <w:pPr>
        <w:pStyle w:val="ManualHeading4"/>
        <w:rPr>
          <w:sz w:val="20"/>
        </w:rPr>
      </w:pPr>
      <w:r w:rsidRPr="00AE1200">
        <w:br w:type="page"/>
      </w:r>
      <w:r w:rsidRPr="001A09AE">
        <w:rPr>
          <w:sz w:val="20"/>
        </w:rPr>
        <w:lastRenderedPageBreak/>
        <w:t>26.4.5.5</w:t>
      </w:r>
      <w:r w:rsidRPr="001A09AE">
        <w:rPr>
          <w:sz w:val="20"/>
        </w:rPr>
        <w:tab/>
      </w:r>
      <w:r w:rsidRPr="001A09AE">
        <w:rPr>
          <w:i/>
          <w:sz w:val="20"/>
        </w:rPr>
        <w:t>Examples of results</w:t>
      </w:r>
    </w:p>
    <w:p w:rsidR="007F3F0F" w:rsidRPr="001A09AE" w:rsidRDefault="007F3F0F" w:rsidP="00A32AA2">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668"/>
        <w:gridCol w:w="2380"/>
        <w:gridCol w:w="1587"/>
      </w:tblGrid>
      <w:tr w:rsidR="007F3F0F" w:rsidRPr="001A09AE" w:rsidTr="00A32AA2">
        <w:trPr>
          <w:cantSplit/>
        </w:trPr>
        <w:tc>
          <w:tcPr>
            <w:tcW w:w="5668"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b/>
                <w:bCs/>
                <w:szCs w:val="22"/>
              </w:rPr>
              <w:t>Substance</w:t>
            </w:r>
          </w:p>
        </w:tc>
        <w:tc>
          <w:tcPr>
            <w:tcW w:w="2380"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jc w:val="center"/>
              <w:rPr>
                <w:b/>
                <w:bCs/>
                <w:szCs w:val="22"/>
              </w:rPr>
            </w:pPr>
            <w:r w:rsidRPr="001A09AE">
              <w:rPr>
                <w:b/>
                <w:bCs/>
                <w:szCs w:val="22"/>
              </w:rPr>
              <w:t>F-value</w:t>
            </w:r>
          </w:p>
          <w:p w:rsidR="007F3F0F" w:rsidRPr="001A09AE" w:rsidRDefault="007F3F0F" w:rsidP="00A32AA2">
            <w:pPr>
              <w:keepNext/>
              <w:keepLines/>
              <w:numPr>
                <w:ilvl w:val="12"/>
                <w:numId w:val="0"/>
              </w:numPr>
              <w:tabs>
                <w:tab w:val="left" w:pos="1134"/>
                <w:tab w:val="left" w:pos="1701"/>
                <w:tab w:val="left" w:pos="2268"/>
                <w:tab w:val="left" w:pos="2835"/>
                <w:tab w:val="left" w:pos="3402"/>
              </w:tabs>
              <w:spacing w:after="55"/>
              <w:jc w:val="center"/>
              <w:rPr>
                <w:sz w:val="22"/>
                <w:szCs w:val="24"/>
              </w:rPr>
            </w:pPr>
            <w:r w:rsidRPr="001A09AE">
              <w:rPr>
                <w:b/>
                <w:bCs/>
                <w:szCs w:val="22"/>
              </w:rPr>
              <w:t>(J/g)</w:t>
            </w:r>
          </w:p>
        </w:tc>
        <w:tc>
          <w:tcPr>
            <w:tcW w:w="1587"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b/>
                <w:bCs/>
                <w:szCs w:val="22"/>
              </w:rPr>
              <w:t>Result</w:t>
            </w:r>
          </w:p>
        </w:tc>
      </w:tr>
      <w:tr w:rsidR="007F3F0F" w:rsidRPr="001A09AE" w:rsidTr="00A32AA2">
        <w:trPr>
          <w:cantSplit/>
        </w:trPr>
        <w:tc>
          <w:tcPr>
            <w:tcW w:w="5668"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2,2'-Azodi(</w:t>
            </w:r>
            <w:proofErr w:type="spellStart"/>
            <w:r w:rsidRPr="001A09AE">
              <w:rPr>
                <w:szCs w:val="22"/>
              </w:rPr>
              <w:t>isobutyronitrile</w:t>
            </w:r>
            <w:proofErr w:type="spellEnd"/>
            <w:r w:rsidRPr="001A09AE">
              <w:rPr>
                <w:szCs w:val="22"/>
              </w:rPr>
              <w:t>)</w:t>
            </w:r>
          </w:p>
        </w:tc>
        <w:tc>
          <w:tcPr>
            <w:tcW w:w="2380" w:type="dxa"/>
            <w:tcBorders>
              <w:top w:val="single" w:sz="7" w:space="0" w:color="auto"/>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101</w:t>
            </w:r>
          </w:p>
        </w:tc>
        <w:tc>
          <w:tcPr>
            <w:tcW w:w="1587" w:type="dxa"/>
            <w:tcBorders>
              <w:top w:val="single" w:sz="7" w:space="0" w:color="auto"/>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tert</w:t>
            </w:r>
            <w:proofErr w:type="spellEnd"/>
            <w:r w:rsidRPr="001A09AE">
              <w:rPr>
                <w:szCs w:val="22"/>
              </w:rPr>
              <w:t xml:space="preserve">-Butyl </w:t>
            </w:r>
            <w:proofErr w:type="spellStart"/>
            <w:r w:rsidRPr="001A09AE">
              <w:rPr>
                <w:szCs w:val="22"/>
              </w:rPr>
              <w:t>peroxybenzoate</w:t>
            </w:r>
            <w:proofErr w:type="spellEnd"/>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110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tert</w:t>
            </w:r>
            <w:proofErr w:type="spellEnd"/>
            <w:r w:rsidRPr="001A09AE">
              <w:rPr>
                <w:szCs w:val="22"/>
              </w:rPr>
              <w:t>-Butyl peroxy-2-ethylhexanoate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56</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Cumyl</w:t>
            </w:r>
            <w:proofErr w:type="spellEnd"/>
            <w:r w:rsidRPr="001A09AE">
              <w:rPr>
                <w:szCs w:val="22"/>
              </w:rPr>
              <w:t xml:space="preserve"> </w:t>
            </w:r>
            <w:proofErr w:type="spellStart"/>
            <w:r w:rsidRPr="001A09AE">
              <w:rPr>
                <w:szCs w:val="22"/>
              </w:rPr>
              <w:t>hydroperoxide</w:t>
            </w:r>
            <w:proofErr w:type="spellEnd"/>
            <w:r w:rsidRPr="001A09AE">
              <w:rPr>
                <w:szCs w:val="22"/>
              </w:rPr>
              <w:t xml:space="preserve">, 80% in </w:t>
            </w:r>
            <w:proofErr w:type="spellStart"/>
            <w:r w:rsidRPr="001A09AE">
              <w:rPr>
                <w:szCs w:val="22"/>
              </w:rPr>
              <w:t>cumene</w:t>
            </w:r>
            <w:proofErr w:type="spellEnd"/>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60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Dibenzoyl</w:t>
            </w:r>
            <w:proofErr w:type="spellEnd"/>
            <w:r w:rsidRPr="001A09AE">
              <w:rPr>
                <w:szCs w:val="22"/>
              </w:rPr>
              <w:t xml:space="preserve"> peroxide, 75% with water</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41</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w:t>
            </w:r>
            <w:proofErr w:type="spellStart"/>
            <w:r w:rsidRPr="001A09AE">
              <w:rPr>
                <w:szCs w:val="22"/>
              </w:rPr>
              <w:t>tert</w:t>
            </w:r>
            <w:proofErr w:type="spellEnd"/>
            <w:r w:rsidRPr="001A09AE">
              <w:rPr>
                <w:szCs w:val="22"/>
              </w:rPr>
              <w:t>-butyl peroxide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140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Dicetyl</w:t>
            </w:r>
            <w:proofErr w:type="spellEnd"/>
            <w:r w:rsidRPr="001A09AE">
              <w:rPr>
                <w:szCs w:val="22"/>
              </w:rPr>
              <w:t xml:space="preserve"> </w:t>
            </w:r>
            <w:proofErr w:type="spellStart"/>
            <w:r w:rsidRPr="001A09AE">
              <w:rPr>
                <w:szCs w:val="22"/>
              </w:rPr>
              <w:t>peroxydicarbonate</w:t>
            </w:r>
            <w:proofErr w:type="spellEnd"/>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 reaction</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Dicumyl</w:t>
            </w:r>
            <w:proofErr w:type="spellEnd"/>
            <w:r w:rsidRPr="001A09AE">
              <w:rPr>
                <w:szCs w:val="22"/>
              </w:rPr>
              <w:t xml:space="preserve"> peroxide, 40% with inert solid</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 reaction</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Dilauroyl</w:t>
            </w:r>
            <w:proofErr w:type="spellEnd"/>
            <w:r w:rsidRPr="001A09AE">
              <w:rPr>
                <w:szCs w:val="22"/>
              </w:rPr>
              <w:t xml:space="preserve"> peroxide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8</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single" w:sz="7" w:space="0" w:color="auto"/>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Dilauroyl</w:t>
            </w:r>
            <w:proofErr w:type="spellEnd"/>
            <w:r w:rsidRPr="001A09AE">
              <w:rPr>
                <w:szCs w:val="22"/>
              </w:rPr>
              <w:t xml:space="preserve"> peroxide, 42%, stable dispersion, in water</w:t>
            </w:r>
          </w:p>
        </w:tc>
        <w:tc>
          <w:tcPr>
            <w:tcW w:w="2380"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1.3</w:t>
            </w:r>
          </w:p>
        </w:tc>
        <w:tc>
          <w:tcPr>
            <w:tcW w:w="1587"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bl>
    <w:p w:rsidR="007F3F0F" w:rsidRPr="001A09AE" w:rsidRDefault="007F3F0F" w:rsidP="00A32AA2">
      <w:pPr>
        <w:keepNext/>
        <w:keepLines/>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keepLines/>
        <w:numPr>
          <w:ilvl w:val="12"/>
          <w:numId w:val="0"/>
        </w:numPr>
        <w:tabs>
          <w:tab w:val="left" w:pos="1134"/>
          <w:tab w:val="left" w:pos="1701"/>
          <w:tab w:val="left" w:pos="2268"/>
          <w:tab w:val="left" w:pos="2835"/>
          <w:tab w:val="left" w:pos="3402"/>
        </w:tabs>
        <w:jc w:val="both"/>
        <w:rPr>
          <w:szCs w:val="22"/>
        </w:rPr>
      </w:pPr>
    </w:p>
    <w:p w:rsidR="007F3F0F" w:rsidRPr="008D69DD" w:rsidRDefault="007F3F0F" w:rsidP="00A32AA2">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8D69DD"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69305" cy="68687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9305" cy="686879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2272"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52"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A667F6F" id="Line 525" o:spid="_x0000_s1026" style="position:absolute;z-index:251702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64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6RI&#10;BxptheJomk9D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JYi3rg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(A)</w:t>
      </w:r>
      <w:r w:rsidRPr="001A09AE">
        <w:rPr>
          <w:szCs w:val="22"/>
        </w:rPr>
        <w:tab/>
        <w:t>Valve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(B)</w:t>
      </w:r>
      <w:r w:rsidRPr="001A09AE">
        <w:rPr>
          <w:szCs w:val="22"/>
        </w:rPr>
        <w:tab/>
        <w:t>Pressure transducer</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(C)</w:t>
      </w:r>
      <w:r w:rsidRPr="001A09AE">
        <w:rPr>
          <w:szCs w:val="22"/>
        </w:rPr>
        <w:tab/>
        <w:t>Autoclave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(D)</w:t>
      </w:r>
      <w:r w:rsidRPr="001A09AE">
        <w:rPr>
          <w:szCs w:val="22"/>
        </w:rPr>
        <w:tab/>
        <w:t>Inner sample vessel</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(E)</w:t>
      </w:r>
      <w:r w:rsidRPr="001A09AE">
        <w:rPr>
          <w:szCs w:val="22"/>
        </w:rPr>
        <w:tab/>
        <w:t>Electrodes</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32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51"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842B397" id="Line 526"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fo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aRI&#10;BxptheJoms9C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zkX&#10;6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26.4.5.1: HIGH-PRESSURE AUTOCLAVE</w:t>
      </w:r>
    </w:p>
    <w:p w:rsidR="007F3F0F" w:rsidRPr="00AE1200" w:rsidRDefault="007F3F0F" w:rsidP="00A32AA2">
      <w:pPr>
        <w:pStyle w:val="ManualHeading1"/>
        <w:rPr>
          <w:sz w:val="22"/>
          <w:szCs w:val="22"/>
        </w:rPr>
      </w:pPr>
      <w:r w:rsidRPr="00AE1200">
        <w:lastRenderedPageBreak/>
        <w:t>SECTION 27</w:t>
      </w:r>
      <w:r>
        <w:br/>
      </w:r>
      <w:r>
        <w:br/>
      </w:r>
      <w:r w:rsidRPr="00AE1200">
        <w:t>TEST SERIES</w:t>
      </w:r>
      <w:r>
        <w:t xml:space="preserve"> G</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Style w:val="ManualHeading2"/>
        <w:rPr>
          <w:sz w:val="20"/>
          <w:szCs w:val="20"/>
        </w:rPr>
      </w:pPr>
      <w:r w:rsidRPr="00F85768">
        <w:rPr>
          <w:sz w:val="20"/>
          <w:szCs w:val="20"/>
        </w:rPr>
        <w:t>27.1</w:t>
      </w:r>
      <w:r w:rsidRPr="00F85768">
        <w:rPr>
          <w:sz w:val="20"/>
          <w:szCs w:val="20"/>
        </w:rPr>
        <w:tab/>
        <w:t>Introduction</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27.1.1</w:t>
      </w:r>
      <w:r w:rsidRPr="00F85768">
        <w:tab/>
        <w:t>Test series G comprises tests and criteria concerning the determination of the effect of a thermal explosion of a substance as packaged</w:t>
      </w:r>
      <w:del w:id="629" w:author="Ed de Jong" w:date="2016-02-02T09:26:00Z">
        <w:r w:rsidRPr="00F85768" w:rsidDel="00CE4895">
          <w:delText xml:space="preserve"> for transport</w:delText>
        </w:r>
      </w:del>
      <w:r w:rsidRPr="00F85768">
        <w:t>, requested in box 10 of Figure 20.1. The test is only needed for substances which show a violent effect in tests involving heating under defined confinement (test series E).</w:t>
      </w:r>
    </w:p>
    <w:p w:rsidR="007F3F0F" w:rsidRPr="00F85768" w:rsidRDefault="007F3F0F" w:rsidP="00A32AA2">
      <w:pPr>
        <w:numPr>
          <w:ilvl w:val="12"/>
          <w:numId w:val="0"/>
        </w:numPr>
        <w:tabs>
          <w:tab w:val="left" w:pos="1418"/>
        </w:tabs>
        <w:jc w:val="both"/>
        <w:rPr>
          <w:b/>
          <w:bCs/>
        </w:rPr>
      </w:pPr>
    </w:p>
    <w:p w:rsidR="007F3F0F" w:rsidRPr="00F85768" w:rsidRDefault="007F3F0F" w:rsidP="00A32AA2">
      <w:pPr>
        <w:pStyle w:val="ManualHeading2"/>
        <w:rPr>
          <w:sz w:val="20"/>
          <w:szCs w:val="20"/>
        </w:rPr>
      </w:pPr>
      <w:r w:rsidRPr="00F85768">
        <w:rPr>
          <w:sz w:val="20"/>
          <w:szCs w:val="20"/>
        </w:rPr>
        <w:t>27.2</w:t>
      </w:r>
      <w:r w:rsidRPr="00F85768">
        <w:rPr>
          <w:sz w:val="20"/>
          <w:szCs w:val="20"/>
        </w:rPr>
        <w:tab/>
        <w:t>Test methods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27.2.1</w:t>
      </w:r>
      <w:r w:rsidRPr="00F85768">
        <w:tab/>
        <w:t>The question "Can it explode as packaged</w:t>
      </w:r>
      <w:del w:id="630" w:author="Ed de Jong" w:date="2016-02-02T09:27:00Z">
        <w:r w:rsidRPr="00F85768" w:rsidDel="00CE4895">
          <w:delText xml:space="preserve"> for transport</w:delText>
        </w:r>
      </w:del>
      <w:r w:rsidRPr="00F85768">
        <w:t>?" (</w:t>
      </w:r>
      <w:proofErr w:type="gramStart"/>
      <w:r w:rsidRPr="00F85768">
        <w:t>box</w:t>
      </w:r>
      <w:proofErr w:type="gramEnd"/>
      <w:r w:rsidRPr="00F85768">
        <w:t xml:space="preserve"> 10 of Figure 20.1) is answered on the basis of the results of one of the test methods in Table 27.1.</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rPr>
          <w:b/>
          <w:bCs/>
        </w:rPr>
        <w:t>Table 27.1: TEST METHODS FOR TEST SERIES G</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30"/>
        <w:gridCol w:w="6292"/>
        <w:gridCol w:w="1814"/>
      </w:tblGrid>
      <w:tr w:rsidR="007F3F0F" w:rsidRPr="00F85768" w:rsidTr="00A32AA2">
        <w:trPr>
          <w:cantSplit/>
        </w:trPr>
        <w:tc>
          <w:tcPr>
            <w:tcW w:w="1530"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2" w:after="44"/>
              <w:jc w:val="both"/>
            </w:pPr>
            <w:r w:rsidRPr="00F85768">
              <w:rPr>
                <w:b/>
                <w:bCs/>
              </w:rPr>
              <w:t>Test code</w:t>
            </w:r>
          </w:p>
        </w:tc>
        <w:tc>
          <w:tcPr>
            <w:tcW w:w="6292" w:type="dxa"/>
            <w:tcBorders>
              <w:top w:val="single" w:sz="7" w:space="0" w:color="auto"/>
              <w:left w:val="nil"/>
              <w:bottom w:val="single" w:sz="7" w:space="0" w:color="auto"/>
              <w:right w:val="nil"/>
            </w:tcBorders>
          </w:tcPr>
          <w:p w:rsidR="007F3F0F" w:rsidRPr="00F85768" w:rsidRDefault="007F3F0F" w:rsidP="00A32AA2">
            <w:pPr>
              <w:keepNext/>
              <w:numPr>
                <w:ilvl w:val="12"/>
                <w:numId w:val="0"/>
              </w:numPr>
              <w:tabs>
                <w:tab w:val="left" w:pos="1134"/>
                <w:tab w:val="left" w:pos="1701"/>
                <w:tab w:val="left" w:pos="2268"/>
                <w:tab w:val="left" w:pos="2835"/>
                <w:tab w:val="left" w:pos="3402"/>
                <w:tab w:val="left" w:pos="3969"/>
              </w:tabs>
              <w:spacing w:before="112" w:after="44"/>
              <w:jc w:val="both"/>
              <w:outlineLvl w:val="0"/>
              <w:rPr>
                <w:b/>
                <w:bCs/>
              </w:rPr>
            </w:pPr>
            <w:r w:rsidRPr="00F85768">
              <w:rPr>
                <w:b/>
                <w:bCs/>
              </w:rPr>
              <w:t>Name of test</w:t>
            </w:r>
          </w:p>
        </w:tc>
        <w:tc>
          <w:tcPr>
            <w:tcW w:w="1814"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2" w:after="44"/>
              <w:jc w:val="center"/>
            </w:pPr>
            <w:r w:rsidRPr="00F85768">
              <w:rPr>
                <w:b/>
                <w:bCs/>
              </w:rPr>
              <w:t>Section</w:t>
            </w:r>
          </w:p>
        </w:tc>
      </w:tr>
      <w:tr w:rsidR="007F3F0F" w:rsidRPr="00F85768" w:rsidTr="00A32AA2">
        <w:trPr>
          <w:cantSplit/>
        </w:trPr>
        <w:tc>
          <w:tcPr>
            <w:tcW w:w="153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G.1</w:t>
            </w:r>
          </w:p>
        </w:tc>
        <w:tc>
          <w:tcPr>
            <w:tcW w:w="629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 xml:space="preserve">Thermal explosion test in </w:t>
            </w:r>
            <w:proofErr w:type="spellStart"/>
            <w:r w:rsidRPr="00F85768">
              <w:t>package</w:t>
            </w:r>
            <w:r w:rsidRPr="00F85768">
              <w:rPr>
                <w:b/>
                <w:bCs/>
                <w:vertAlign w:val="superscript"/>
              </w:rPr>
              <w:t>a</w:t>
            </w:r>
            <w:proofErr w:type="spellEnd"/>
          </w:p>
        </w:tc>
        <w:tc>
          <w:tcPr>
            <w:tcW w:w="181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pPr>
            <w:r w:rsidRPr="00F85768">
              <w:t>27.4.1</w:t>
            </w:r>
          </w:p>
        </w:tc>
      </w:tr>
      <w:tr w:rsidR="007F3F0F" w:rsidRPr="00F85768" w:rsidTr="00A32AA2">
        <w:trPr>
          <w:cantSplit/>
        </w:trPr>
        <w:tc>
          <w:tcPr>
            <w:tcW w:w="1530"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 xml:space="preserve">G.2 </w:t>
            </w:r>
          </w:p>
        </w:tc>
        <w:tc>
          <w:tcPr>
            <w:tcW w:w="6292"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Accelerating decomposition test in package</w:t>
            </w:r>
          </w:p>
        </w:tc>
        <w:tc>
          <w:tcPr>
            <w:tcW w:w="181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pPr>
            <w:r w:rsidRPr="00F85768">
              <w:t>27.4.2</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proofErr w:type="gramStart"/>
      <w:r w:rsidRPr="00F85768">
        <w:rPr>
          <w:b/>
          <w:bCs/>
          <w:vertAlign w:val="superscript"/>
        </w:rPr>
        <w:t>a</w:t>
      </w:r>
      <w:proofErr w:type="gramEnd"/>
      <w:r w:rsidRPr="00F85768">
        <w:tab/>
      </w:r>
      <w:r w:rsidRPr="00F85768">
        <w:rPr>
          <w:i/>
          <w:iCs/>
        </w:rPr>
        <w:t>Recommended test.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tabs>
          <w:tab w:val="left" w:pos="1418"/>
        </w:tabs>
        <w:jc w:val="both"/>
      </w:pPr>
      <w:r w:rsidRPr="00F85768">
        <w:t>27.2.2</w:t>
      </w:r>
      <w:r w:rsidRPr="00F85768">
        <w:tab/>
        <w:t>Both tests are considered equivalent for all substances excluding water-wetted solids. For water-wetted solids, in the event that the results of the two tests are not in agreement, the results of test G.1 have precedence over the results of test G.2.</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 xml:space="preserve">27.3 </w:t>
      </w:r>
      <w:r w:rsidRPr="00F85768">
        <w:rPr>
          <w:sz w:val="20"/>
          <w:szCs w:val="20"/>
        </w:rPr>
        <w:tab/>
        <w:t>Test conditions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27.3.1</w:t>
      </w:r>
      <w:r w:rsidRPr="00F85768">
        <w:tab/>
        <w:t>The test of Series G should be applied to packages of substance (not more than 50 kg) in the condition and form in which they are offered</w:t>
      </w:r>
      <w:del w:id="631" w:author="Ed de Jong" w:date="2016-02-02T09:27:00Z">
        <w:r w:rsidRPr="00F85768" w:rsidDel="00CE4895">
          <w:delText xml:space="preserve"> for transport</w:delText>
        </w:r>
      </w:del>
      <w:r w:rsidRPr="00F85768">
        <w:t>.</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27.3.2</w:t>
      </w:r>
      <w:r w:rsidRPr="00F85768">
        <w:tab/>
      </w:r>
      <w:r w:rsidRPr="00F85768">
        <w:rPr>
          <w:b/>
          <w:bCs/>
          <w:i/>
          <w:iCs/>
        </w:rPr>
        <w:t>The preliminary procedure (see section 20.3) should be performed before carrying out these tests.</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27.4</w:t>
      </w:r>
      <w:r w:rsidRPr="00F85768">
        <w:rPr>
          <w:sz w:val="20"/>
          <w:szCs w:val="20"/>
        </w:rPr>
        <w:tab/>
        <w:t xml:space="preserve">Series G test prescriptions </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3"/>
        <w:rPr>
          <w:sz w:val="20"/>
          <w:szCs w:val="20"/>
        </w:rPr>
      </w:pPr>
      <w:r w:rsidRPr="00F85768">
        <w:rPr>
          <w:sz w:val="20"/>
          <w:szCs w:val="20"/>
        </w:rPr>
        <w:t>27.4.1</w:t>
      </w:r>
      <w:r w:rsidRPr="00F85768">
        <w:rPr>
          <w:sz w:val="20"/>
          <w:szCs w:val="20"/>
        </w:rPr>
        <w:tab/>
      </w:r>
      <w:r w:rsidRPr="00F85768">
        <w:rPr>
          <w:i/>
          <w:sz w:val="20"/>
          <w:szCs w:val="20"/>
        </w:rPr>
        <w:t>Test G.1: Thermal explosion test in package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27.4.1.1</w:t>
      </w:r>
      <w:r w:rsidRPr="00F85768">
        <w:rPr>
          <w:sz w:val="20"/>
          <w:szCs w:val="20"/>
        </w:rPr>
        <w:tab/>
      </w:r>
      <w:r w:rsidRPr="00F85768">
        <w:rPr>
          <w:i/>
          <w:sz w:val="20"/>
          <w:szCs w:val="20"/>
        </w:rPr>
        <w:t>Introduction</w:t>
      </w:r>
    </w:p>
    <w:p w:rsidR="007F3F0F" w:rsidRPr="00F85768" w:rsidRDefault="007F3F0F" w:rsidP="00A32AA2">
      <w:pPr>
        <w:tabs>
          <w:tab w:val="left" w:pos="1418"/>
        </w:tabs>
        <w:jc w:val="both"/>
      </w:pPr>
    </w:p>
    <w:p w:rsidR="007F3F0F" w:rsidRPr="00F85768" w:rsidRDefault="007F3F0F" w:rsidP="00A32AA2">
      <w:pPr>
        <w:tabs>
          <w:tab w:val="left" w:pos="1418"/>
        </w:tabs>
        <w:jc w:val="both"/>
      </w:pPr>
      <w:r w:rsidRPr="00F85768">
        <w:tab/>
        <w:t>This test is used to determine the potential for thermal explosion in a package. It may be used to answer the question in box 10 of Figure 20.1.</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27.4.1.2</w:t>
      </w:r>
      <w:r w:rsidRPr="00F85768">
        <w:rPr>
          <w:sz w:val="20"/>
          <w:szCs w:val="20"/>
        </w:rPr>
        <w:tab/>
      </w:r>
      <w:r w:rsidRPr="00F85768">
        <w:rPr>
          <w:i/>
          <w:sz w:val="20"/>
          <w:szCs w:val="20"/>
        </w:rPr>
        <w:t>Apparatus and materials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27.4.1.2.1</w:t>
      </w:r>
      <w:r w:rsidRPr="00F85768">
        <w:tab/>
        <w:t xml:space="preserve">Packaging (not larger than that needed for 50 kg of substance), substance, a suitable heating device (e.g. 2 kW for 25 kg of substance) and equipment for measuring temperatures. </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lastRenderedPageBreak/>
        <w:t>27.4.1.3</w:t>
      </w:r>
      <w:r w:rsidRPr="00F85768">
        <w:rPr>
          <w:sz w:val="20"/>
          <w:szCs w:val="20"/>
        </w:rPr>
        <w:tab/>
      </w:r>
      <w:r w:rsidRPr="00F85768">
        <w:rPr>
          <w:i/>
          <w:iCs/>
          <w:sz w:val="20"/>
          <w:szCs w:val="20"/>
        </w:rPr>
        <w:t>Procedure</w:t>
      </w:r>
    </w:p>
    <w:p w:rsidR="007F3F0F" w:rsidRPr="00F85768" w:rsidRDefault="007F3F0F" w:rsidP="00A32AA2">
      <w:pPr>
        <w:keepNext/>
        <w:keepLines/>
        <w:numPr>
          <w:ilvl w:val="12"/>
          <w:numId w:val="0"/>
        </w:numPr>
        <w:tabs>
          <w:tab w:val="left" w:pos="1418"/>
        </w:tabs>
        <w:jc w:val="both"/>
      </w:pPr>
    </w:p>
    <w:p w:rsidR="007F3F0F" w:rsidRPr="00F85768" w:rsidRDefault="007F3F0F" w:rsidP="00A32AA2">
      <w:pPr>
        <w:keepNext/>
        <w:keepLines/>
        <w:tabs>
          <w:tab w:val="left" w:pos="1418"/>
        </w:tabs>
        <w:jc w:val="both"/>
      </w:pPr>
      <w:r w:rsidRPr="00F85768">
        <w:tab/>
        <w:t>The test is applied to packed substances in the condition and form in which they are offered</w:t>
      </w:r>
      <w:del w:id="632" w:author="Ed de Jong" w:date="2016-02-02T09:27:00Z">
        <w:r w:rsidRPr="00F85768" w:rsidDel="00CE4895">
          <w:delText xml:space="preserve"> for transport</w:delText>
        </w:r>
      </w:del>
      <w:r w:rsidRPr="00F85768">
        <w:t xml:space="preserve">. The method of obtaining the thermal explosion is by heating the substance as homogeneously as possible with an electric heating coil within the package. The surface temperature of the heating coil should not be so high that premature ignition of the substance can take place. It may be necessary to use more than one heating coil. The package should be mounted on a stand to keep it upright. The heating system is switched on and the temperature of the substance continuously recorded. The heating rate should be about 60 °C/hour. The difference in temperature between the substance at the top and bottom of the package should be as small as possible. </w:t>
      </w:r>
      <w:r w:rsidRPr="00F85768">
        <w:rPr>
          <w:b/>
          <w:bCs/>
          <w:i/>
          <w:iCs/>
        </w:rPr>
        <w:t>It is advisable to make provision in advance for the remote destruction of the package in the event of heater failure.</w:t>
      </w:r>
      <w:r w:rsidRPr="00F85768">
        <w:t xml:space="preserve"> The test is performed in duplicate unless an explosion is observed.</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27.4.1.4.1</w:t>
      </w:r>
      <w:r w:rsidRPr="00F85768">
        <w:tab/>
        <w:t>Observations are made on the evidence of an explosion of the package under investigation by fragmentation of the package. The results obtained are only valid for the package tested.</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5"/>
        <w:rPr>
          <w:sz w:val="20"/>
          <w:szCs w:val="20"/>
        </w:rPr>
      </w:pPr>
      <w:r w:rsidRPr="00F85768">
        <w:rPr>
          <w:sz w:val="20"/>
          <w:szCs w:val="20"/>
        </w:rPr>
        <w:t>27.4.1.4.2</w:t>
      </w:r>
      <w:r w:rsidRPr="00F85768">
        <w:rPr>
          <w:sz w:val="20"/>
          <w:szCs w:val="20"/>
        </w:rPr>
        <w:tab/>
        <w:t>The test criteria are as follows: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"Yes":</w:t>
      </w:r>
      <w:r w:rsidRPr="00F85768">
        <w:tab/>
        <w:t>-</w:t>
      </w:r>
      <w:r w:rsidRPr="00F85768">
        <w:tab/>
        <w:t>A fragmentation of inner and/or outer packaging(s) into more than three pieces (excluding bottom and top parts of the packaging(s) show(s) that the substance under investigation can give an explosion of that package.</w:t>
      </w:r>
    </w:p>
    <w:p w:rsidR="007F3F0F" w:rsidRPr="00F85768" w:rsidRDefault="007F3F0F" w:rsidP="00A32AA2">
      <w:pPr>
        <w:numPr>
          <w:ilvl w:val="12"/>
          <w:numId w:val="0"/>
        </w:numPr>
        <w:tabs>
          <w:tab w:val="left" w:pos="1418"/>
        </w:tabs>
        <w:ind w:left="1985" w:hanging="1985"/>
        <w:jc w:val="both"/>
      </w:pPr>
    </w:p>
    <w:p w:rsidR="007F3F0F" w:rsidRPr="00F85768" w:rsidRDefault="007F3F0F" w:rsidP="00A32AA2">
      <w:pPr>
        <w:tabs>
          <w:tab w:val="left" w:pos="1418"/>
        </w:tabs>
        <w:ind w:left="1985" w:hanging="1985"/>
        <w:jc w:val="both"/>
      </w:pPr>
      <w:r w:rsidRPr="00F85768">
        <w:t>"No":</w:t>
      </w:r>
      <w:r w:rsidRPr="00F85768">
        <w:tab/>
        <w:t>-</w:t>
      </w:r>
      <w:r w:rsidRPr="00F85768">
        <w:tab/>
        <w:t>No fragmentation or a fragmentation into not more than three pieces shows that the substance under investigation does not explode in the package.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27.4.1.5</w:t>
      </w:r>
      <w:r w:rsidRPr="00F85768">
        <w:rPr>
          <w:sz w:val="20"/>
          <w:szCs w:val="20"/>
        </w:rPr>
        <w:tab/>
      </w:r>
      <w:r w:rsidRPr="00F85768">
        <w:rPr>
          <w:i/>
          <w:sz w:val="20"/>
          <w:szCs w:val="20"/>
        </w:rPr>
        <w:t>Examples of results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1870"/>
        <w:gridCol w:w="1701"/>
        <w:gridCol w:w="1473"/>
      </w:tblGrid>
      <w:tr w:rsidR="007F3F0F" w:rsidRPr="00F85768" w:rsidTr="00A32AA2">
        <w:trPr>
          <w:cantSplit/>
        </w:trPr>
        <w:tc>
          <w:tcPr>
            <w:tcW w:w="4591"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rPr>
                <w:b/>
                <w:bCs/>
              </w:rPr>
              <w:t>Substance</w:t>
            </w:r>
          </w:p>
        </w:tc>
        <w:tc>
          <w:tcPr>
            <w:tcW w:w="1870"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proofErr w:type="spellStart"/>
            <w:r w:rsidRPr="00F85768">
              <w:rPr>
                <w:b/>
                <w:bCs/>
              </w:rPr>
              <w:t>Packagings</w:t>
            </w:r>
            <w:proofErr w:type="spellEnd"/>
          </w:p>
        </w:tc>
        <w:tc>
          <w:tcPr>
            <w:tcW w:w="1701"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Number of fragments</w:t>
            </w:r>
            <w:r w:rsidRPr="00F85768">
              <w:rPr>
                <w:b/>
                <w:bCs/>
                <w:vertAlign w:val="superscript"/>
              </w:rPr>
              <w:t xml:space="preserve"> a</w:t>
            </w:r>
          </w:p>
        </w:tc>
        <w:tc>
          <w:tcPr>
            <w:tcW w:w="1473"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Result</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2,2'-Azodi-(</w:t>
            </w:r>
            <w:proofErr w:type="spellStart"/>
            <w:r w:rsidRPr="00F85768">
              <w:t>isobutyronitrile</w:t>
            </w:r>
            <w:proofErr w:type="spellEnd"/>
            <w:r w:rsidRPr="00F85768">
              <w:t>)</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4G, 30 kg</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peroxybenzoate</w:t>
            </w:r>
            <w:proofErr w:type="spellEnd"/>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30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peroxybenzoate</w:t>
            </w:r>
            <w:proofErr w:type="spellEnd"/>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-Butyl peroxy-2-ethylhexanoate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5</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-Butyl peroxy-2-ethylhexanoate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w:t>
            </w:r>
            <w:proofErr w:type="spellEnd"/>
            <w:r w:rsidRPr="00F85768">
              <w:t xml:space="preserve"> isopropyl carbonate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80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w:t>
            </w:r>
            <w:proofErr w:type="spellEnd"/>
            <w:r w:rsidRPr="00F85768">
              <w:t xml:space="preserve"> isopropyl carbonate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20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peroxypivalate</w:t>
            </w:r>
            <w:proofErr w:type="spellEnd"/>
            <w:r w:rsidRPr="00F85768">
              <w:t>, 75% in solution</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Dibenzoyl</w:t>
            </w:r>
            <w:proofErr w:type="spellEnd"/>
            <w:r w:rsidRPr="00F85768">
              <w:t xml:space="preserve"> peroxide, 75% with water</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4G, 25 kg</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2,2-Di-(</w:t>
            </w:r>
            <w:proofErr w:type="spellStart"/>
            <w:r w:rsidRPr="00F85768">
              <w:t>tert-butylperoxy</w:t>
            </w:r>
            <w:proofErr w:type="spellEnd"/>
            <w:r w:rsidRPr="00F85768">
              <w:t>)butane, 50% in solution</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3H1,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2,2-Di-(</w:t>
            </w:r>
            <w:proofErr w:type="spellStart"/>
            <w:r w:rsidRPr="00F85768">
              <w:t>tert-butylperoxy</w:t>
            </w:r>
            <w:proofErr w:type="spellEnd"/>
            <w:r w:rsidRPr="00F85768">
              <w:t>)butane, 50% in solution</w:t>
            </w:r>
          </w:p>
        </w:tc>
        <w:tc>
          <w:tcPr>
            <w:tcW w:w="1870"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u w:val="single"/>
        </w:rPr>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pPr>
      <w:proofErr w:type="gramStart"/>
      <w:r w:rsidRPr="00F85768">
        <w:rPr>
          <w:b/>
          <w:bCs/>
          <w:vertAlign w:val="superscript"/>
        </w:rPr>
        <w:t>a</w:t>
      </w:r>
      <w:proofErr w:type="gramEnd"/>
      <w:r w:rsidRPr="00F85768">
        <w:rPr>
          <w:b/>
          <w:bCs/>
          <w:vertAlign w:val="superscript"/>
        </w:rPr>
        <w:t xml:space="preserve"> </w:t>
      </w:r>
      <w:r w:rsidRPr="00F85768">
        <w:rPr>
          <w:i/>
          <w:iCs/>
        </w:rPr>
        <w:tab/>
        <w:t>N.F. means no fragmentation.</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Style w:val="ManualHeading3"/>
        <w:rPr>
          <w:sz w:val="20"/>
          <w:szCs w:val="20"/>
        </w:rPr>
      </w:pPr>
      <w:r w:rsidRPr="00AE1200">
        <w:rPr>
          <w:sz w:val="24"/>
          <w:szCs w:val="24"/>
        </w:rPr>
        <w:br w:type="page"/>
      </w:r>
      <w:r w:rsidRPr="00F85768">
        <w:rPr>
          <w:sz w:val="20"/>
          <w:szCs w:val="20"/>
        </w:rPr>
        <w:lastRenderedPageBreak/>
        <w:t>27.4.2</w:t>
      </w:r>
      <w:r w:rsidRPr="00F85768">
        <w:rPr>
          <w:sz w:val="20"/>
          <w:szCs w:val="20"/>
        </w:rPr>
        <w:tab/>
      </w:r>
      <w:r w:rsidRPr="00F85768">
        <w:rPr>
          <w:i/>
          <w:sz w:val="20"/>
          <w:szCs w:val="20"/>
        </w:rPr>
        <w:t>Test </w:t>
      </w:r>
      <w:del w:id="633" w:author="Ed de Jong" w:date="2016-02-02T09:28:00Z">
        <w:r w:rsidRPr="00F85768" w:rsidDel="00CE4895">
          <w:rPr>
            <w:i/>
            <w:sz w:val="20"/>
            <w:szCs w:val="20"/>
          </w:rPr>
          <w:delText>g</w:delText>
        </w:r>
      </w:del>
      <w:ins w:id="634" w:author="Ed de Jong" w:date="2016-02-02T09:28:00Z">
        <w:r w:rsidRPr="00F85768">
          <w:rPr>
            <w:i/>
            <w:sz w:val="20"/>
            <w:szCs w:val="20"/>
          </w:rPr>
          <w:t>G</w:t>
        </w:r>
      </w:ins>
      <w:r w:rsidRPr="00F85768">
        <w:rPr>
          <w:i/>
          <w:sz w:val="20"/>
          <w:szCs w:val="20"/>
        </w:rPr>
        <w:t>.2: Accelerating decomposition in the package test</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27.4.2.1</w:t>
      </w:r>
      <w:r w:rsidRPr="00F85768">
        <w:rPr>
          <w:sz w:val="20"/>
          <w:szCs w:val="20"/>
        </w:rPr>
        <w:tab/>
      </w:r>
      <w:r w:rsidRPr="00F85768">
        <w:rPr>
          <w:i/>
          <w:sz w:val="20"/>
          <w:szCs w:val="20"/>
        </w:rPr>
        <w:t>Introduction</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r w:rsidRPr="00F85768">
        <w:tab/>
        <w:t>This test is used to determine the potential for thermal explosion in a package. It may be used to answer the question in box 10 of Figure 20.1.</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27.4.2.2</w:t>
      </w:r>
      <w:r w:rsidRPr="00F85768">
        <w:rPr>
          <w:sz w:val="20"/>
          <w:szCs w:val="20"/>
        </w:rPr>
        <w:tab/>
      </w:r>
      <w:r w:rsidRPr="00F85768">
        <w:rPr>
          <w:i/>
          <w:sz w:val="20"/>
          <w:szCs w:val="20"/>
        </w:rPr>
        <w:t>Apparatus and materials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The equipment for this test is a typical SADT test cell as represented in Figure 27.4.2.1 and as described for test H.1 in section 28.</w:t>
      </w:r>
    </w:p>
    <w:p w:rsidR="007F3F0F" w:rsidRPr="00F85768" w:rsidRDefault="007F3F0F" w:rsidP="00A32AA2">
      <w:pPr>
        <w:tabs>
          <w:tab w:val="left" w:pos="1418"/>
        </w:tabs>
        <w:jc w:val="both"/>
      </w:pPr>
    </w:p>
    <w:p w:rsidR="007F3F0F" w:rsidRPr="00F85768" w:rsidRDefault="007F3F0F" w:rsidP="00A32AA2">
      <w:pPr>
        <w:pStyle w:val="ManualHeading4"/>
        <w:rPr>
          <w:sz w:val="20"/>
          <w:szCs w:val="20"/>
        </w:rPr>
      </w:pPr>
      <w:r w:rsidRPr="00F85768">
        <w:rPr>
          <w:sz w:val="20"/>
          <w:szCs w:val="20"/>
        </w:rPr>
        <w:t>27.4.2.3</w:t>
      </w:r>
      <w:r w:rsidRPr="00F85768">
        <w:rPr>
          <w:sz w:val="20"/>
          <w:szCs w:val="20"/>
        </w:rPr>
        <w:tab/>
      </w:r>
      <w:r w:rsidRPr="00F85768">
        <w:rPr>
          <w:i/>
          <w:iCs/>
          <w:sz w:val="20"/>
          <w:szCs w:val="20"/>
        </w:rPr>
        <w:t>Procedure</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The test is carried out in accordance with the procedure described for test H.1 in section 28. The temperature of the test cell may be set approximately 10 °C above the SADT, if known. The SADT test cell is designed to readily vent any significant pressure developed during the decomposition of a test sample. The cell covers are simply set in place and held by gravity alone.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27.4.2.4.1</w:t>
      </w:r>
      <w:r w:rsidRPr="00F85768">
        <w:tab/>
        <w:t xml:space="preserve">The condition of the sample, the package, the test cell, and the immediate surroundings provide a measure of the violence of the decomposition reaction of the product/package configuration tested. </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27.4.2.4.2</w:t>
      </w:r>
      <w:r w:rsidRPr="00F85768">
        <w:tab/>
        <w:t>The test criteria are defined in terms of the condition of the test cell, the package and the occurrence of an explosion and are as follows: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"Yes":</w:t>
      </w:r>
      <w:r w:rsidRPr="00F85768">
        <w:tab/>
        <w:t>-</w:t>
      </w:r>
      <w:r w:rsidRPr="00F85768">
        <w:tab/>
        <w:t>Significant disruption of the inside of the test cell would be noted. The outer cover may be lifted off and carried at least two metres indicating significant internal cell pressure. The test package would be severely damaged, breaking into at least three fragments.</w:t>
      </w:r>
    </w:p>
    <w:p w:rsidR="007F3F0F" w:rsidRPr="00F85768" w:rsidRDefault="007F3F0F" w:rsidP="00A32AA2">
      <w:pPr>
        <w:numPr>
          <w:ilvl w:val="12"/>
          <w:numId w:val="0"/>
        </w:numPr>
        <w:tabs>
          <w:tab w:val="left" w:pos="1418"/>
        </w:tabs>
        <w:ind w:left="1985" w:hanging="1985"/>
        <w:jc w:val="both"/>
      </w:pPr>
    </w:p>
    <w:p w:rsidR="007F3F0F" w:rsidRPr="00F85768" w:rsidRDefault="007F3F0F" w:rsidP="00A32AA2">
      <w:pPr>
        <w:tabs>
          <w:tab w:val="left" w:pos="1418"/>
        </w:tabs>
        <w:ind w:left="1985" w:hanging="1985"/>
        <w:jc w:val="both"/>
      </w:pPr>
      <w:r w:rsidRPr="00F85768">
        <w:t>"No":</w:t>
      </w:r>
      <w:r w:rsidRPr="00F85768">
        <w:tab/>
        <w:t>-</w:t>
      </w:r>
      <w:r w:rsidRPr="00F85768">
        <w:tab/>
        <w:t>Slight to no disruption of the test cell. The outer cover may be lifted off but not carried further than two meters from the cell. The test package may be disrupted and damaged e.g. split inner packaging, torn carton.</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27.4.2.5</w:t>
      </w:r>
      <w:r w:rsidRPr="00F85768">
        <w:rPr>
          <w:sz w:val="20"/>
          <w:szCs w:val="20"/>
        </w:rPr>
        <w:tab/>
      </w:r>
      <w:r w:rsidRPr="00F85768">
        <w:rPr>
          <w:i/>
          <w:sz w:val="20"/>
          <w:szCs w:val="20"/>
        </w:rPr>
        <w:t>Examples of results</w:t>
      </w:r>
    </w:p>
    <w:p w:rsidR="007F3F0F" w:rsidRPr="00F85768"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952"/>
        <w:gridCol w:w="1814"/>
        <w:gridCol w:w="1870"/>
      </w:tblGrid>
      <w:tr w:rsidR="007F3F0F" w:rsidRPr="00F85768" w:rsidTr="00A32AA2">
        <w:trPr>
          <w:cantSplit/>
        </w:trPr>
        <w:tc>
          <w:tcPr>
            <w:tcW w:w="5952"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rPr>
                <w:b/>
                <w:bCs/>
              </w:rPr>
              <w:t>Substance</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rPr>
                <w:b/>
                <w:bCs/>
              </w:rPr>
              <w:t>Package</w:t>
            </w:r>
          </w:p>
        </w:tc>
        <w:tc>
          <w:tcPr>
            <w:tcW w:w="1870"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rPr>
                <w:b/>
                <w:bCs/>
              </w:rPr>
              <w:t>Result</w:t>
            </w:r>
          </w:p>
        </w:tc>
      </w:tr>
      <w:tr w:rsidR="007F3F0F" w:rsidRPr="00F85768" w:rsidTr="00A32AA2">
        <w:trPr>
          <w:cantSplit/>
        </w:trPr>
        <w:tc>
          <w:tcPr>
            <w:tcW w:w="5952"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 xml:space="preserve">-Butyl </w:t>
            </w:r>
            <w:proofErr w:type="spellStart"/>
            <w:r w:rsidRPr="00F85768">
              <w:t>peroxyacetate</w:t>
            </w:r>
            <w:proofErr w:type="spellEnd"/>
            <w:r w:rsidRPr="00F85768">
              <w:t>, 75% in solution</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 xml:space="preserve">-Butyl </w:t>
            </w:r>
            <w:proofErr w:type="spellStart"/>
            <w:r w:rsidRPr="00F85768">
              <w:t>peroxybenzoate</w:t>
            </w:r>
            <w:proofErr w:type="spellEnd"/>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-Butyl peroxy-2-ethylhexanoate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 xml:space="preserve">-Butyl </w:t>
            </w:r>
            <w:proofErr w:type="spellStart"/>
            <w:r w:rsidRPr="00F85768">
              <w:t>peroxy</w:t>
            </w:r>
            <w:proofErr w:type="spellEnd"/>
            <w:r w:rsidRPr="00F85768">
              <w:t xml:space="preserve"> isopropyl carbonate, 75% in solution</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 xml:space="preserve">-Butyl </w:t>
            </w:r>
            <w:proofErr w:type="spellStart"/>
            <w:r w:rsidRPr="00F85768">
              <w:t>peroxypivalate</w:t>
            </w:r>
            <w:proofErr w:type="spellEnd"/>
            <w:r w:rsidRPr="00F85768">
              <w:t>, 75% in solution</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Dibenzoyl</w:t>
            </w:r>
            <w:proofErr w:type="spellEnd"/>
            <w:r w:rsidRPr="00F85768">
              <w:t xml:space="preserve"> peroxide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4G, 0.454 kg</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r w:rsidR="007F3F0F" w:rsidRPr="00F85768" w:rsidTr="00A32AA2">
        <w:trPr>
          <w:cantSplit/>
        </w:trPr>
        <w:tc>
          <w:tcPr>
            <w:tcW w:w="5952"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2,5-Dimethyl-2,5-di-(</w:t>
            </w:r>
            <w:proofErr w:type="spellStart"/>
            <w:r w:rsidRPr="00F85768">
              <w:t>tert-butylperoxy</w:t>
            </w:r>
            <w:proofErr w:type="spellEnd"/>
            <w:r w:rsidRPr="00F85768">
              <w:t>)-hexyne-3</w:t>
            </w:r>
          </w:p>
        </w:tc>
        <w:tc>
          <w:tcPr>
            <w:tcW w:w="181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571490" cy="5667375"/>
            <wp:effectExtent l="0" t="0" r="0" b="0"/>
            <wp:docPr id="7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1490" cy="566737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0432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23"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90C056" id="Line 586" o:spid="_x0000_s1026" style="position:absolute;z-index:2517043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H+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B9IYf4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(A)</w:t>
      </w:r>
      <w:r w:rsidRPr="00F85768">
        <w:rPr>
          <w:szCs w:val="22"/>
        </w:rPr>
        <w:tab/>
        <w:t>Test container</w:t>
      </w:r>
      <w:r w:rsidRPr="00F85768">
        <w:rPr>
          <w:szCs w:val="22"/>
        </w:rPr>
        <w:tab/>
      </w:r>
      <w:r w:rsidRPr="00F85768">
        <w:rPr>
          <w:szCs w:val="22"/>
        </w:rPr>
        <w:tab/>
      </w:r>
      <w:r w:rsidRPr="00F85768">
        <w:rPr>
          <w:szCs w:val="22"/>
        </w:rPr>
        <w:tab/>
      </w:r>
      <w:r w:rsidRPr="00F85768">
        <w:rPr>
          <w:szCs w:val="22"/>
        </w:rPr>
        <w:tab/>
        <w:t>(B)</w:t>
      </w:r>
      <w:r w:rsidRPr="00F85768">
        <w:rPr>
          <w:szCs w:val="22"/>
        </w:rPr>
        <w:tab/>
        <w:t>Test package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(C)</w:t>
      </w:r>
      <w:r w:rsidRPr="00F85768">
        <w:rPr>
          <w:szCs w:val="22"/>
        </w:rPr>
        <w:tab/>
        <w:t>Air duct</w:t>
      </w:r>
      <w:r w:rsidRPr="00F85768">
        <w:rPr>
          <w:szCs w:val="22"/>
        </w:rPr>
        <w:tab/>
      </w:r>
      <w:r w:rsidRPr="00F85768">
        <w:rPr>
          <w:szCs w:val="22"/>
        </w:rPr>
        <w:tab/>
      </w:r>
      <w:r w:rsidRPr="00F85768">
        <w:rPr>
          <w:szCs w:val="22"/>
        </w:rPr>
        <w:tab/>
      </w:r>
      <w:r w:rsidRPr="00F85768">
        <w:rPr>
          <w:szCs w:val="22"/>
        </w:rPr>
        <w:tab/>
        <w:t>(D)</w:t>
      </w:r>
      <w:r w:rsidRPr="00F85768">
        <w:rPr>
          <w:szCs w:val="22"/>
        </w:rPr>
        <w:tab/>
        <w:t>Fan</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(E)</w:t>
      </w:r>
      <w:r w:rsidRPr="00F85768">
        <w:rPr>
          <w:szCs w:val="22"/>
        </w:rPr>
        <w:tab/>
        <w:t>Heater</w:t>
      </w:r>
      <w:r w:rsidRPr="00F85768">
        <w:rPr>
          <w:szCs w:val="22"/>
        </w:rPr>
        <w:tab/>
      </w:r>
      <w:r w:rsidRPr="00F85768">
        <w:rPr>
          <w:szCs w:val="22"/>
        </w:rPr>
        <w:tab/>
      </w:r>
      <w:r w:rsidRPr="00F85768">
        <w:rPr>
          <w:szCs w:val="22"/>
        </w:rPr>
        <w:tab/>
      </w:r>
      <w:r w:rsidRPr="00F85768">
        <w:rPr>
          <w:szCs w:val="22"/>
        </w:rPr>
        <w:tab/>
      </w:r>
      <w:r w:rsidRPr="00F85768">
        <w:rPr>
          <w:szCs w:val="22"/>
        </w:rPr>
        <w:tab/>
        <w:t>(F)</w:t>
      </w:r>
      <w:r w:rsidRPr="00F85768">
        <w:rPr>
          <w:szCs w:val="22"/>
        </w:rPr>
        <w:tab/>
        <w:t>Carbon dioxide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(G)</w:t>
      </w:r>
      <w:r w:rsidRPr="00F85768">
        <w:rPr>
          <w:szCs w:val="22"/>
        </w:rPr>
        <w:tab/>
        <w:t>Frame</w:t>
      </w:r>
      <w:r w:rsidRPr="00F85768">
        <w:rPr>
          <w:szCs w:val="22"/>
        </w:rPr>
        <w:tab/>
      </w:r>
      <w:r w:rsidRPr="00F85768">
        <w:rPr>
          <w:szCs w:val="22"/>
        </w:rPr>
        <w:tab/>
      </w:r>
      <w:r w:rsidRPr="00F85768">
        <w:rPr>
          <w:szCs w:val="22"/>
        </w:rPr>
        <w:tab/>
      </w:r>
      <w:r w:rsidRPr="00F85768">
        <w:rPr>
          <w:szCs w:val="22"/>
        </w:rPr>
        <w:tab/>
      </w:r>
      <w:r w:rsidRPr="00F85768">
        <w:rPr>
          <w:szCs w:val="22"/>
        </w:rPr>
        <w:tab/>
        <w:t>(H)</w:t>
      </w:r>
      <w:r w:rsidRPr="00F85768">
        <w:rPr>
          <w:szCs w:val="22"/>
        </w:rPr>
        <w:tab/>
      </w:r>
      <w:proofErr w:type="spellStart"/>
      <w:r w:rsidRPr="00F85768">
        <w:rPr>
          <w:szCs w:val="22"/>
        </w:rPr>
        <w:t>Recirculator</w:t>
      </w:r>
      <w:proofErr w:type="spellEnd"/>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(J)</w:t>
      </w:r>
      <w:r w:rsidRPr="00F85768">
        <w:rPr>
          <w:szCs w:val="22"/>
        </w:rPr>
        <w:tab/>
        <w:t>Pipe drains with caps</w:t>
      </w:r>
      <w:r w:rsidRPr="00F85768">
        <w:rPr>
          <w:szCs w:val="22"/>
        </w:rPr>
        <w:tab/>
      </w:r>
      <w:r w:rsidRPr="00F85768">
        <w:rPr>
          <w:szCs w:val="22"/>
        </w:rPr>
        <w:tab/>
      </w:r>
      <w:r w:rsidRPr="00F85768">
        <w:rPr>
          <w:szCs w:val="22"/>
        </w:rPr>
        <w:tab/>
        <w:t>(K)</w:t>
      </w:r>
      <w:r w:rsidRPr="00F85768">
        <w:rPr>
          <w:szCs w:val="22"/>
        </w:rPr>
        <w:tab/>
        <w:t>Insulation</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(L)</w:t>
      </w:r>
      <w:r w:rsidRPr="00F85768">
        <w:rPr>
          <w:szCs w:val="22"/>
        </w:rPr>
        <w:tab/>
        <w:t>Insulated covers</w:t>
      </w:r>
    </w:p>
    <w:p w:rsidR="007F3F0F" w:rsidRPr="00F85768"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053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1"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A1CC510" id="Line 587"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yO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Ftn&#10;XI4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F85768">
      <w:pPr>
        <w:numPr>
          <w:ilvl w:val="12"/>
          <w:numId w:val="0"/>
        </w:numPr>
        <w:tabs>
          <w:tab w:val="left" w:pos="1134"/>
          <w:tab w:val="left" w:pos="1701"/>
          <w:tab w:val="left" w:pos="2268"/>
          <w:tab w:val="left" w:pos="2835"/>
          <w:tab w:val="left" w:pos="3402"/>
          <w:tab w:val="left" w:pos="3969"/>
        </w:tabs>
        <w:jc w:val="center"/>
        <w:rPr>
          <w:b/>
          <w:bCs/>
          <w:sz w:val="24"/>
          <w:szCs w:val="26"/>
        </w:rPr>
        <w:sectPr w:rsidR="007F3F0F" w:rsidRPr="00F85768" w:rsidSect="00A32AA2">
          <w:footerReference w:type="default" r:id="rId54"/>
          <w:type w:val="oddPage"/>
          <w:pgSz w:w="11906" w:h="16838" w:code="9"/>
          <w:pgMar w:top="1134" w:right="1134" w:bottom="851" w:left="1134" w:header="851" w:footer="1134" w:gutter="0"/>
          <w:cols w:space="708"/>
          <w:docGrid w:linePitch="360"/>
        </w:sectPr>
      </w:pPr>
      <w:r w:rsidRPr="00F85768">
        <w:rPr>
          <w:b/>
          <w:bCs/>
          <w:szCs w:val="22"/>
        </w:rPr>
        <w:t>Figure 27.4.2.1: ACCELERATING DECOMPOSITION TEST IN THE PACKAGE</w:t>
      </w:r>
    </w:p>
    <w:p w:rsidR="007F3F0F" w:rsidRPr="00AE1200" w:rsidRDefault="007F3F0F" w:rsidP="00A32AA2">
      <w:pPr>
        <w:pStyle w:val="ManualHeading1"/>
        <w:rPr>
          <w:sz w:val="22"/>
          <w:szCs w:val="22"/>
        </w:rPr>
      </w:pPr>
      <w:r w:rsidRPr="00AE1200">
        <w:lastRenderedPageBreak/>
        <w:t>SECTION 28</w:t>
      </w:r>
      <w:r>
        <w:br/>
      </w:r>
      <w:r>
        <w:br/>
      </w:r>
      <w:r w:rsidRPr="00AE1200">
        <w:t>TEST SERIES H</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 xml:space="preserve">28.1 </w:t>
      </w:r>
      <w:r w:rsidRPr="00F85768">
        <w:rPr>
          <w:sz w:val="20"/>
          <w:szCs w:val="20"/>
        </w:rPr>
        <w:tab/>
        <w:t>Introduction</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This test series contains test methods for the determination of the self-accelerating decomposition temperature (SADT). The SADT is defined as the lowest temperature at which self-accelerating decomposition may occur with a substance in the packaging</w:t>
      </w:r>
      <w:del w:id="635" w:author="Ed de Jong" w:date="2016-02-02T09:29:00Z">
        <w:r w:rsidRPr="00F85768" w:rsidDel="00CE4895">
          <w:delText xml:space="preserve"> as used in transport</w:delText>
        </w:r>
      </w:del>
      <w:r w:rsidRPr="00F85768">
        <w:t>. The SADT is a measure of the combined effect of the ambient temperature, decomposition kinetics, package size and the heat transfer properties of the substance and its packaging. To assist in interpreting the results, models can be used in which the main resistance to heat flow is: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ab/>
        <w:t>(a)</w:t>
      </w:r>
      <w:r w:rsidRPr="00F85768">
        <w:tab/>
        <w:t>At the boundary i.e. packaging (Semenov model);</w:t>
      </w:r>
    </w:p>
    <w:p w:rsidR="007F3F0F" w:rsidRPr="00F85768" w:rsidRDefault="007F3F0F" w:rsidP="00A32AA2">
      <w:pPr>
        <w:tabs>
          <w:tab w:val="left" w:pos="1418"/>
        </w:tabs>
        <w:jc w:val="both"/>
      </w:pPr>
    </w:p>
    <w:p w:rsidR="007F3F0F" w:rsidRPr="00F85768" w:rsidRDefault="007F3F0F" w:rsidP="00A32AA2">
      <w:pPr>
        <w:tabs>
          <w:tab w:val="left" w:pos="1418"/>
        </w:tabs>
        <w:ind w:left="1985" w:hanging="1985"/>
        <w:jc w:val="both"/>
      </w:pPr>
      <w:r w:rsidRPr="00F85768">
        <w:tab/>
        <w:t>(b)</w:t>
      </w:r>
      <w:r w:rsidRPr="00F85768">
        <w:tab/>
        <w:t>Within the substance (Frank-</w:t>
      </w:r>
      <w:proofErr w:type="spellStart"/>
      <w:r w:rsidRPr="00F85768">
        <w:t>Kamenetskii</w:t>
      </w:r>
      <w:proofErr w:type="spellEnd"/>
      <w:r w:rsidRPr="00F85768">
        <w:t xml:space="preserve"> model); or</w:t>
      </w:r>
    </w:p>
    <w:p w:rsidR="007F3F0F" w:rsidRPr="00F85768" w:rsidRDefault="007F3F0F" w:rsidP="00A32AA2">
      <w:pPr>
        <w:tabs>
          <w:tab w:val="left" w:pos="1418"/>
        </w:tabs>
        <w:jc w:val="both"/>
      </w:pPr>
    </w:p>
    <w:p w:rsidR="007F3F0F" w:rsidRPr="00F85768" w:rsidRDefault="007F3F0F" w:rsidP="00A32AA2">
      <w:pPr>
        <w:tabs>
          <w:tab w:val="left" w:pos="1418"/>
        </w:tabs>
        <w:ind w:left="1985" w:hanging="1985"/>
        <w:jc w:val="both"/>
      </w:pPr>
      <w:r w:rsidRPr="00F85768">
        <w:tab/>
        <w:t>(c)</w:t>
      </w:r>
      <w:r w:rsidRPr="00F85768">
        <w:tab/>
        <w:t>A combination of these (Thomas model).</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The text should be used in conjunction with the temperature control requirements given in sub-section 2.5.3.4 of the Model Regulations.</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rPr>
          <w:i/>
          <w:iCs/>
        </w:rPr>
      </w:pPr>
      <w:r w:rsidRPr="00F85768">
        <w:rPr>
          <w:b/>
          <w:bCs/>
          <w:i/>
          <w:iCs/>
        </w:rPr>
        <w:t>References:</w:t>
      </w:r>
      <w:r w:rsidRPr="00F85768">
        <w:rPr>
          <w:i/>
          <w:iCs/>
        </w:rPr>
        <w:tab/>
      </w:r>
      <w:r w:rsidRPr="00F85768">
        <w:rPr>
          <w:i/>
          <w:iCs/>
        </w:rPr>
        <w:tab/>
        <w:t xml:space="preserve">N.N. Semenov, Z. </w:t>
      </w:r>
      <w:proofErr w:type="spellStart"/>
      <w:r w:rsidRPr="00F85768">
        <w:rPr>
          <w:i/>
          <w:iCs/>
        </w:rPr>
        <w:t>Physik</w:t>
      </w:r>
      <w:proofErr w:type="spellEnd"/>
      <w:r w:rsidRPr="00F85768">
        <w:rPr>
          <w:i/>
          <w:iCs/>
        </w:rPr>
        <w:t xml:space="preserve">, </w:t>
      </w:r>
      <w:r w:rsidRPr="00F85768">
        <w:rPr>
          <w:i/>
          <w:iCs/>
          <w:u w:val="single"/>
        </w:rPr>
        <w:t>48</w:t>
      </w:r>
      <w:r w:rsidRPr="00F85768">
        <w:rPr>
          <w:i/>
          <w:iCs/>
        </w:rPr>
        <w:t>, 1928, 571.</w:t>
      </w:r>
    </w:p>
    <w:p w:rsidR="007F3F0F" w:rsidRPr="00F85768" w:rsidRDefault="007F3F0F" w:rsidP="00A32AA2">
      <w:pPr>
        <w:numPr>
          <w:ilvl w:val="12"/>
          <w:numId w:val="0"/>
        </w:numPr>
        <w:tabs>
          <w:tab w:val="left" w:pos="1418"/>
        </w:tabs>
        <w:jc w:val="both"/>
        <w:rPr>
          <w:i/>
          <w:iCs/>
        </w:rPr>
      </w:pPr>
      <w:r w:rsidRPr="00F85768">
        <w:rPr>
          <w:i/>
          <w:iCs/>
        </w:rPr>
        <w:tab/>
      </w:r>
      <w:r w:rsidRPr="00F85768">
        <w:rPr>
          <w:i/>
          <w:iCs/>
        </w:rPr>
        <w:tab/>
      </w:r>
      <w:r w:rsidRPr="0024241D">
        <w:rPr>
          <w:i/>
          <w:iCs/>
        </w:rPr>
        <w:t>D.A. Frank-</w:t>
      </w:r>
      <w:proofErr w:type="spellStart"/>
      <w:r w:rsidRPr="0024241D">
        <w:rPr>
          <w:i/>
          <w:iCs/>
        </w:rPr>
        <w:t>Kamen</w:t>
      </w:r>
      <w:ins w:id="636" w:author="Ed de Jong" w:date="2016-03-09T11:11:00Z">
        <w:r w:rsidRPr="0024241D">
          <w:rPr>
            <w:i/>
            <w:iCs/>
          </w:rPr>
          <w:t>e</w:t>
        </w:r>
      </w:ins>
      <w:r w:rsidRPr="0024241D">
        <w:rPr>
          <w:i/>
          <w:iCs/>
        </w:rPr>
        <w:t>tskii</w:t>
      </w:r>
      <w:proofErr w:type="spellEnd"/>
      <w:r w:rsidRPr="0024241D">
        <w:rPr>
          <w:i/>
          <w:iCs/>
        </w:rPr>
        <w:t xml:space="preserve">, </w:t>
      </w:r>
      <w:proofErr w:type="spellStart"/>
      <w:r w:rsidRPr="0024241D">
        <w:rPr>
          <w:i/>
          <w:iCs/>
        </w:rPr>
        <w:t>Zhur</w:t>
      </w:r>
      <w:proofErr w:type="spellEnd"/>
      <w:r w:rsidRPr="0024241D">
        <w:rPr>
          <w:i/>
          <w:iCs/>
        </w:rPr>
        <w:t xml:space="preserve">. </w:t>
      </w:r>
      <w:proofErr w:type="spellStart"/>
      <w:proofErr w:type="gramStart"/>
      <w:r w:rsidRPr="0024241D">
        <w:rPr>
          <w:i/>
          <w:iCs/>
        </w:rPr>
        <w:t>Fiz</w:t>
      </w:r>
      <w:proofErr w:type="spellEnd"/>
      <w:r w:rsidRPr="0024241D">
        <w:rPr>
          <w:i/>
          <w:iCs/>
        </w:rPr>
        <w:t>.</w:t>
      </w:r>
      <w:proofErr w:type="gramEnd"/>
      <w:r w:rsidRPr="0024241D">
        <w:rPr>
          <w:i/>
          <w:iCs/>
        </w:rPr>
        <w:t xml:space="preserve"> </w:t>
      </w:r>
      <w:proofErr w:type="spellStart"/>
      <w:proofErr w:type="gramStart"/>
      <w:r w:rsidRPr="00F85768">
        <w:rPr>
          <w:i/>
          <w:iCs/>
        </w:rPr>
        <w:t>Khim</w:t>
      </w:r>
      <w:proofErr w:type="spellEnd"/>
      <w:r w:rsidRPr="00F85768">
        <w:rPr>
          <w:i/>
          <w:iCs/>
        </w:rPr>
        <w:t>.,</w:t>
      </w:r>
      <w:proofErr w:type="gramEnd"/>
      <w:r w:rsidRPr="00F85768">
        <w:rPr>
          <w:i/>
          <w:iCs/>
        </w:rPr>
        <w:t xml:space="preserve"> </w:t>
      </w:r>
      <w:r w:rsidRPr="00F85768">
        <w:rPr>
          <w:i/>
          <w:iCs/>
          <w:u w:val="single"/>
        </w:rPr>
        <w:t>13</w:t>
      </w:r>
      <w:r w:rsidRPr="00F85768">
        <w:rPr>
          <w:i/>
          <w:iCs/>
        </w:rPr>
        <w:t>, 1939, 738.</w:t>
      </w:r>
    </w:p>
    <w:p w:rsidR="007F3F0F" w:rsidRPr="00F85768" w:rsidRDefault="007F3F0F" w:rsidP="00A32AA2">
      <w:pPr>
        <w:numPr>
          <w:ilvl w:val="12"/>
          <w:numId w:val="0"/>
        </w:numPr>
        <w:tabs>
          <w:tab w:val="left" w:pos="1418"/>
        </w:tabs>
        <w:jc w:val="both"/>
      </w:pPr>
      <w:r w:rsidRPr="00F85768">
        <w:rPr>
          <w:i/>
          <w:iCs/>
        </w:rPr>
        <w:tab/>
      </w:r>
      <w:r w:rsidRPr="00F85768">
        <w:rPr>
          <w:i/>
          <w:iCs/>
        </w:rPr>
        <w:tab/>
        <w:t xml:space="preserve">P.H. Thomas, Trans. Faraday Soc., </w:t>
      </w:r>
      <w:r w:rsidRPr="00F85768">
        <w:rPr>
          <w:i/>
          <w:iCs/>
          <w:u w:val="single"/>
        </w:rPr>
        <w:t>54</w:t>
      </w:r>
      <w:r w:rsidRPr="00F85768">
        <w:rPr>
          <w:i/>
          <w:iCs/>
        </w:rPr>
        <w:t>, 1958, 60.</w:t>
      </w:r>
    </w:p>
    <w:p w:rsidR="007F3F0F" w:rsidRPr="00F85768" w:rsidRDefault="007F3F0F" w:rsidP="00A32AA2">
      <w:pPr>
        <w:numPr>
          <w:ilvl w:val="12"/>
          <w:numId w:val="0"/>
        </w:numPr>
        <w:tabs>
          <w:tab w:val="left" w:pos="1418"/>
        </w:tabs>
        <w:jc w:val="both"/>
      </w:pPr>
      <w:r w:rsidRPr="00F85768">
        <w:tab/>
      </w:r>
    </w:p>
    <w:p w:rsidR="007F3F0F" w:rsidRPr="00F85768" w:rsidRDefault="007F3F0F" w:rsidP="00A32AA2">
      <w:pPr>
        <w:pStyle w:val="ManualHeading2"/>
        <w:rPr>
          <w:sz w:val="20"/>
          <w:szCs w:val="20"/>
        </w:rPr>
      </w:pPr>
      <w:r w:rsidRPr="00F85768">
        <w:rPr>
          <w:sz w:val="20"/>
          <w:szCs w:val="20"/>
        </w:rPr>
        <w:t>28.2</w:t>
      </w:r>
      <w:r w:rsidRPr="00F85768">
        <w:rPr>
          <w:sz w:val="20"/>
          <w:szCs w:val="20"/>
        </w:rPr>
        <w:tab/>
        <w:t>Test methods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28.2.1</w:t>
      </w:r>
      <w:r w:rsidRPr="00F85768">
        <w:tab/>
        <w:t>Test series H comprises tests and criteria concerning the thermal stability of substances</w:t>
      </w:r>
      <w:del w:id="637" w:author="Ed de Jong" w:date="2016-02-02T09:29:00Z">
        <w:r w:rsidRPr="00F85768" w:rsidDel="00CE4895">
          <w:delText xml:space="preserve"> at transport temperatures</w:delText>
        </w:r>
      </w:del>
      <w:r w:rsidRPr="00F85768">
        <w:t xml:space="preserve"> or concerning the determination of whether a substance meets the definition of a self-reactive substance. </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28.2.2</w:t>
      </w:r>
      <w:r w:rsidRPr="00F85768">
        <w:tab/>
        <w:t>Each test involves either storage at a fixed external temperature and observation of any reaction initiated or storage under near adiabatic conditions and measurement of the rate of heat generation versus temperature. The test methods included in test series H are given in Table 28.1. Each of the methods listed is applicable to solids, liquids, pastes and dispersions.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rPr>
          <w:b/>
          <w:bCs/>
        </w:rPr>
        <w:t>Table 28.1: TEST METHODS FOR TEST SERIES H</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359"/>
        <w:gridCol w:w="6633"/>
        <w:gridCol w:w="1645"/>
      </w:tblGrid>
      <w:tr w:rsidR="007F3F0F" w:rsidRPr="00F85768" w:rsidTr="00A32AA2">
        <w:trPr>
          <w:cantSplit/>
        </w:trPr>
        <w:tc>
          <w:tcPr>
            <w:tcW w:w="1359"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rPr>
                <w:b/>
                <w:bCs/>
              </w:rPr>
              <w:t>Test code</w:t>
            </w:r>
          </w:p>
        </w:tc>
        <w:tc>
          <w:tcPr>
            <w:tcW w:w="6633"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rPr>
                <w:b/>
                <w:bCs/>
              </w:rPr>
              <w:t>Name of test</w:t>
            </w:r>
          </w:p>
        </w:tc>
        <w:tc>
          <w:tcPr>
            <w:tcW w:w="164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Section</w:t>
            </w:r>
          </w:p>
        </w:tc>
      </w:tr>
      <w:tr w:rsidR="007F3F0F" w:rsidRPr="00F85768" w:rsidTr="00A32AA2">
        <w:trPr>
          <w:cantSplit/>
        </w:trPr>
        <w:tc>
          <w:tcPr>
            <w:tcW w:w="1359"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H.1</w:t>
            </w:r>
          </w:p>
        </w:tc>
        <w:tc>
          <w:tcPr>
            <w:tcW w:w="6633"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 xml:space="preserve">United States SADT </w:t>
            </w:r>
            <w:proofErr w:type="spellStart"/>
            <w:r w:rsidRPr="00F85768">
              <w:t>test</w:t>
            </w:r>
            <w:r w:rsidRPr="00F85768">
              <w:rPr>
                <w:b/>
                <w:bCs/>
                <w:vertAlign w:val="superscript"/>
              </w:rPr>
              <w:t>a</w:t>
            </w:r>
            <w:proofErr w:type="spellEnd"/>
          </w:p>
        </w:tc>
        <w:tc>
          <w:tcPr>
            <w:tcW w:w="164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28.4.1</w:t>
            </w:r>
          </w:p>
        </w:tc>
      </w:tr>
      <w:tr w:rsidR="007F3F0F" w:rsidRPr="00F85768" w:rsidTr="00A32AA2">
        <w:trPr>
          <w:cantSplit/>
        </w:trPr>
        <w:tc>
          <w:tcPr>
            <w:tcW w:w="1359"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H.2</w:t>
            </w:r>
          </w:p>
        </w:tc>
        <w:tc>
          <w:tcPr>
            <w:tcW w:w="663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Adiabatic storage test (AST)</w:t>
            </w:r>
            <w:r w:rsidRPr="00F85768">
              <w:rPr>
                <w:b/>
                <w:bCs/>
                <w:vertAlign w:val="superscript"/>
              </w:rPr>
              <w:t>b</w:t>
            </w:r>
          </w:p>
        </w:tc>
        <w:tc>
          <w:tcPr>
            <w:tcW w:w="164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28.4.2</w:t>
            </w:r>
          </w:p>
        </w:tc>
      </w:tr>
      <w:tr w:rsidR="007F3F0F" w:rsidRPr="00F85768" w:rsidTr="00A32AA2">
        <w:trPr>
          <w:cantSplit/>
        </w:trPr>
        <w:tc>
          <w:tcPr>
            <w:tcW w:w="1359"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H.3</w:t>
            </w:r>
          </w:p>
        </w:tc>
        <w:tc>
          <w:tcPr>
            <w:tcW w:w="663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Isothermal storage test (IST)</w:t>
            </w:r>
          </w:p>
        </w:tc>
        <w:tc>
          <w:tcPr>
            <w:tcW w:w="164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28.4.3</w:t>
            </w:r>
          </w:p>
        </w:tc>
      </w:tr>
      <w:tr w:rsidR="007F3F0F" w:rsidRPr="00F85768" w:rsidTr="00A32AA2">
        <w:trPr>
          <w:cantSplit/>
        </w:trPr>
        <w:tc>
          <w:tcPr>
            <w:tcW w:w="1359"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H.4</w:t>
            </w:r>
          </w:p>
        </w:tc>
        <w:tc>
          <w:tcPr>
            <w:tcW w:w="6633"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 xml:space="preserve">Heat accumulation storage </w:t>
            </w:r>
            <w:proofErr w:type="spellStart"/>
            <w:r w:rsidRPr="00F85768">
              <w:t>test</w:t>
            </w:r>
            <w:r w:rsidRPr="00F85768">
              <w:rPr>
                <w:b/>
                <w:bCs/>
                <w:vertAlign w:val="superscript"/>
              </w:rPr>
              <w:t>c</w:t>
            </w:r>
            <w:proofErr w:type="spellEnd"/>
          </w:p>
        </w:tc>
        <w:tc>
          <w:tcPr>
            <w:tcW w:w="164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28.4.4</w:t>
            </w:r>
          </w:p>
        </w:tc>
      </w:tr>
    </w:tbl>
    <w:p w:rsidR="007F3F0F" w:rsidRPr="00F85768" w:rsidRDefault="007F3F0F" w:rsidP="00A32AA2">
      <w:pPr>
        <w:tabs>
          <w:tab w:val="left" w:pos="540"/>
          <w:tab w:val="left" w:pos="1134"/>
          <w:tab w:val="left" w:pos="1701"/>
          <w:tab w:val="left" w:pos="2268"/>
          <w:tab w:val="left" w:pos="2835"/>
          <w:tab w:val="left" w:pos="3402"/>
          <w:tab w:val="left" w:pos="3969"/>
        </w:tabs>
        <w:spacing w:before="60"/>
        <w:jc w:val="both"/>
        <w:rPr>
          <w:i/>
          <w:iCs/>
        </w:rPr>
      </w:pPr>
      <w:proofErr w:type="gramStart"/>
      <w:r w:rsidRPr="00F85768">
        <w:rPr>
          <w:b/>
          <w:bCs/>
          <w:vertAlign w:val="superscript"/>
        </w:rPr>
        <w:t>a</w:t>
      </w:r>
      <w:proofErr w:type="gramEnd"/>
      <w:r w:rsidRPr="00F85768">
        <w:rPr>
          <w:i/>
          <w:iCs/>
        </w:rPr>
        <w:tab/>
        <w:t xml:space="preserve">Recommended test for substances </w:t>
      </w:r>
      <w:del w:id="638" w:author="Ed de Jong" w:date="2016-02-02T09:30:00Z">
        <w:r w:rsidRPr="00F85768" w:rsidDel="00CE4895">
          <w:rPr>
            <w:i/>
            <w:iCs/>
          </w:rPr>
          <w:delText xml:space="preserve">transported </w:delText>
        </w:r>
      </w:del>
      <w:ins w:id="639" w:author="Ed de Jong" w:date="2016-08-10T09:25:00Z">
        <w:r w:rsidR="00CB04BB">
          <w:rPr>
            <w:i/>
            <w:iCs/>
          </w:rPr>
          <w:t xml:space="preserve">contained </w:t>
        </w:r>
      </w:ins>
      <w:r w:rsidRPr="00F85768">
        <w:rPr>
          <w:i/>
          <w:iCs/>
        </w:rPr>
        <w:t xml:space="preserve">in </w:t>
      </w:r>
      <w:proofErr w:type="spellStart"/>
      <w:r w:rsidRPr="00F85768">
        <w:rPr>
          <w:i/>
          <w:iCs/>
        </w:rPr>
        <w:t>packagings</w:t>
      </w:r>
      <w:proofErr w:type="spellEnd"/>
      <w:r w:rsidRPr="00F85768">
        <w:rPr>
          <w:i/>
          <w:iCs/>
        </w:rPr>
        <w:t>.</w:t>
      </w:r>
    </w:p>
    <w:p w:rsidR="007F3F0F" w:rsidRPr="00F85768" w:rsidRDefault="007F3F0F" w:rsidP="00A32AA2">
      <w:pPr>
        <w:tabs>
          <w:tab w:val="left" w:pos="540"/>
          <w:tab w:val="left" w:pos="1134"/>
          <w:tab w:val="left" w:pos="1701"/>
          <w:tab w:val="left" w:pos="2268"/>
          <w:tab w:val="left" w:pos="2835"/>
          <w:tab w:val="left" w:pos="3402"/>
          <w:tab w:val="left" w:pos="3969"/>
        </w:tabs>
        <w:jc w:val="both"/>
        <w:rPr>
          <w:i/>
          <w:iCs/>
        </w:rPr>
      </w:pPr>
      <w:proofErr w:type="gramStart"/>
      <w:r w:rsidRPr="00F85768">
        <w:rPr>
          <w:b/>
          <w:bCs/>
          <w:vertAlign w:val="superscript"/>
        </w:rPr>
        <w:t>b</w:t>
      </w:r>
      <w:proofErr w:type="gramEnd"/>
      <w:r w:rsidRPr="00F85768">
        <w:rPr>
          <w:i/>
          <w:iCs/>
        </w:rPr>
        <w:tab/>
        <w:t xml:space="preserve">Recommended test for substances </w:t>
      </w:r>
      <w:del w:id="640" w:author="Ed de Jong" w:date="2016-02-02T09:30:00Z">
        <w:r w:rsidRPr="00F85768" w:rsidDel="00CE4895">
          <w:rPr>
            <w:i/>
            <w:iCs/>
          </w:rPr>
          <w:delText xml:space="preserve">transported </w:delText>
        </w:r>
      </w:del>
      <w:ins w:id="641" w:author="Ed de Jong" w:date="2016-08-10T09:25:00Z">
        <w:r w:rsidR="00CB04BB">
          <w:rPr>
            <w:i/>
            <w:iCs/>
          </w:rPr>
          <w:t xml:space="preserve">contained </w:t>
        </w:r>
      </w:ins>
      <w:r w:rsidRPr="00F85768">
        <w:rPr>
          <w:i/>
          <w:iCs/>
        </w:rPr>
        <w:t xml:space="preserve">in </w:t>
      </w:r>
      <w:proofErr w:type="spellStart"/>
      <w:r w:rsidRPr="00F85768">
        <w:rPr>
          <w:i/>
          <w:iCs/>
        </w:rPr>
        <w:t>packagings</w:t>
      </w:r>
      <w:proofErr w:type="spellEnd"/>
      <w:r w:rsidRPr="00F85768">
        <w:rPr>
          <w:i/>
          <w:iCs/>
        </w:rPr>
        <w:t xml:space="preserve">, IBCs or tanks. </w:t>
      </w:r>
    </w:p>
    <w:p w:rsidR="007F3F0F" w:rsidRPr="00F85768" w:rsidRDefault="007F3F0F" w:rsidP="00A32AA2">
      <w:pPr>
        <w:tabs>
          <w:tab w:val="left" w:pos="540"/>
          <w:tab w:val="left" w:pos="1134"/>
          <w:tab w:val="left" w:pos="1701"/>
          <w:tab w:val="left" w:pos="2268"/>
          <w:tab w:val="left" w:pos="2835"/>
          <w:tab w:val="left" w:pos="3402"/>
          <w:tab w:val="left" w:pos="3969"/>
        </w:tabs>
        <w:jc w:val="both"/>
        <w:rPr>
          <w:i/>
          <w:iCs/>
        </w:rPr>
      </w:pPr>
      <w:proofErr w:type="gramStart"/>
      <w:r w:rsidRPr="00F85768">
        <w:rPr>
          <w:b/>
          <w:bCs/>
          <w:vertAlign w:val="superscript"/>
        </w:rPr>
        <w:t>c</w:t>
      </w:r>
      <w:proofErr w:type="gramEnd"/>
      <w:r w:rsidRPr="00F85768">
        <w:rPr>
          <w:i/>
          <w:iCs/>
        </w:rPr>
        <w:tab/>
        <w:t xml:space="preserve">Recommended test for substances </w:t>
      </w:r>
      <w:del w:id="642" w:author="Ed de Jong" w:date="2016-02-02T09:30:00Z">
        <w:r w:rsidRPr="00F85768" w:rsidDel="00CE4895">
          <w:rPr>
            <w:i/>
            <w:iCs/>
          </w:rPr>
          <w:delText xml:space="preserve">transported </w:delText>
        </w:r>
      </w:del>
      <w:ins w:id="643" w:author="Ed de Jong" w:date="2016-08-10T09:25:00Z">
        <w:r w:rsidR="00CB04BB">
          <w:rPr>
            <w:i/>
            <w:iCs/>
          </w:rPr>
          <w:t xml:space="preserve">contained </w:t>
        </w:r>
      </w:ins>
      <w:r w:rsidRPr="00F85768">
        <w:rPr>
          <w:i/>
          <w:iCs/>
        </w:rPr>
        <w:t xml:space="preserve">in </w:t>
      </w:r>
      <w:proofErr w:type="spellStart"/>
      <w:r w:rsidRPr="00F85768">
        <w:rPr>
          <w:i/>
          <w:iCs/>
        </w:rPr>
        <w:t>packagings</w:t>
      </w:r>
      <w:proofErr w:type="spellEnd"/>
      <w:r w:rsidRPr="00F85768">
        <w:rPr>
          <w:i/>
          <w:iCs/>
        </w:rPr>
        <w:t>, IBCs or small tanks.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tabs>
          <w:tab w:val="left" w:pos="1134"/>
          <w:tab w:val="left" w:pos="1701"/>
          <w:tab w:val="left" w:pos="2268"/>
          <w:tab w:val="left" w:pos="2835"/>
          <w:tab w:val="left" w:pos="3402"/>
          <w:tab w:val="left" w:pos="3969"/>
        </w:tabs>
        <w:jc w:val="both"/>
      </w:pPr>
      <w:r w:rsidRPr="00F85768">
        <w:t>The list of tests is not exhaustive; other tests may be used provided that they give the correct SADT of the substance as packaged</w:t>
      </w:r>
      <w:del w:id="644" w:author="Ed de Jong" w:date="2016-02-02T09:30:00Z">
        <w:r w:rsidRPr="00F85768" w:rsidDel="00CE4895">
          <w:delText xml:space="preserve"> for transport</w:delText>
        </w:r>
      </w:del>
      <w:r w:rsidRPr="00F85768">
        <w: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ageBreakBefore/>
        <w:tabs>
          <w:tab w:val="left" w:pos="1134"/>
          <w:tab w:val="left" w:pos="1701"/>
          <w:tab w:val="left" w:pos="2268"/>
          <w:tab w:val="left" w:pos="2835"/>
          <w:tab w:val="left" w:pos="3402"/>
          <w:tab w:val="left" w:pos="3969"/>
        </w:tabs>
        <w:spacing w:after="240"/>
        <w:jc w:val="both"/>
        <w:rPr>
          <w:szCs w:val="22"/>
        </w:rPr>
      </w:pPr>
      <w:r w:rsidRPr="00F85768">
        <w:rPr>
          <w:szCs w:val="22"/>
        </w:rPr>
        <w:lastRenderedPageBreak/>
        <w:t>28.2.3</w:t>
      </w:r>
      <w:r w:rsidRPr="00F85768">
        <w:rPr>
          <w:szCs w:val="22"/>
        </w:rPr>
        <w:tab/>
        <w:t>When necessary (SADT ≤ 50 °C for organic peroxides, SADT ≤ 55 °C for self-reactive substances), control and emergency temperatures may be derived from the SADT using Table 28.2.</w:t>
      </w:r>
    </w:p>
    <w:p w:rsidR="007F3F0F" w:rsidRPr="00F85768" w:rsidRDefault="007F3F0F" w:rsidP="00A32AA2">
      <w:pPr>
        <w:keepNext/>
        <w:numPr>
          <w:ilvl w:val="12"/>
          <w:numId w:val="0"/>
        </w:numPr>
        <w:tabs>
          <w:tab w:val="left" w:pos="1134"/>
          <w:tab w:val="left" w:pos="1701"/>
          <w:tab w:val="left" w:pos="2268"/>
          <w:tab w:val="left" w:pos="2835"/>
          <w:tab w:val="left" w:pos="3402"/>
          <w:tab w:val="left" w:pos="3969"/>
        </w:tabs>
        <w:jc w:val="both"/>
        <w:outlineLvl w:val="0"/>
        <w:rPr>
          <w:b/>
          <w:bCs/>
          <w:szCs w:val="22"/>
        </w:rPr>
      </w:pPr>
      <w:r w:rsidRPr="00F85768">
        <w:rPr>
          <w:b/>
          <w:bCs/>
          <w:szCs w:val="22"/>
        </w:rPr>
        <w:t>Table 28.2: DERIVATION OF CONTROL AND EMERGENCY TEMPERATURES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18" w:type="dxa"/>
        <w:tblLayout w:type="fixed"/>
        <w:tblCellMar>
          <w:left w:w="120" w:type="dxa"/>
          <w:right w:w="120" w:type="dxa"/>
        </w:tblCellMar>
        <w:tblLook w:val="0000" w:firstRow="0" w:lastRow="0" w:firstColumn="0" w:lastColumn="0" w:noHBand="0" w:noVBand="0"/>
      </w:tblPr>
      <w:tblGrid>
        <w:gridCol w:w="2778"/>
        <w:gridCol w:w="2665"/>
        <w:gridCol w:w="2154"/>
        <w:gridCol w:w="2041"/>
      </w:tblGrid>
      <w:tr w:rsidR="007F3F0F" w:rsidRPr="00F85768" w:rsidTr="00A32AA2">
        <w:trPr>
          <w:cantSplit/>
        </w:trPr>
        <w:tc>
          <w:tcPr>
            <w:tcW w:w="2778"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b/>
                <w:bCs/>
                <w:szCs w:val="22"/>
              </w:rPr>
              <w:t>Type of receptacle</w:t>
            </w:r>
          </w:p>
        </w:tc>
        <w:tc>
          <w:tcPr>
            <w:tcW w:w="2665"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SADT</w:t>
            </w:r>
            <w:r w:rsidRPr="00F85768">
              <w:rPr>
                <w:b/>
                <w:bCs/>
                <w:szCs w:val="22"/>
                <w:vertAlign w:val="superscript"/>
              </w:rPr>
              <w:t xml:space="preserve"> a</w:t>
            </w:r>
          </w:p>
        </w:tc>
        <w:tc>
          <w:tcPr>
            <w:tcW w:w="215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Control temperature</w:t>
            </w:r>
          </w:p>
        </w:tc>
        <w:tc>
          <w:tcPr>
            <w:tcW w:w="2041"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Emergency temperature</w:t>
            </w:r>
          </w:p>
        </w:tc>
      </w:tr>
      <w:tr w:rsidR="007F3F0F" w:rsidRPr="00F85768" w:rsidTr="00A32AA2">
        <w:trPr>
          <w:cantSplit/>
        </w:trPr>
        <w:tc>
          <w:tcPr>
            <w:tcW w:w="2778" w:type="dxa"/>
            <w:vMerge w:val="restart"/>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Single </w:t>
            </w:r>
            <w:proofErr w:type="spellStart"/>
            <w:r w:rsidRPr="00F85768">
              <w:rPr>
                <w:szCs w:val="22"/>
              </w:rPr>
              <w:t>packagings</w:t>
            </w:r>
            <w:proofErr w:type="spellEnd"/>
            <w:r w:rsidRPr="00F85768">
              <w:rPr>
                <w:szCs w:val="22"/>
              </w:rPr>
              <w:t xml:space="preserve"> and IBCs</w:t>
            </w:r>
          </w:p>
        </w:tc>
        <w:tc>
          <w:tcPr>
            <w:tcW w:w="266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 xml:space="preserve">≤ 20 °C </w:t>
            </w:r>
          </w:p>
        </w:tc>
        <w:tc>
          <w:tcPr>
            <w:tcW w:w="215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20 °C below SADT</w:t>
            </w:r>
          </w:p>
        </w:tc>
        <w:tc>
          <w:tcPr>
            <w:tcW w:w="2041"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r>
      <w:tr w:rsidR="007F3F0F" w:rsidRPr="00F85768" w:rsidTr="00A32AA2">
        <w:trPr>
          <w:cantSplit/>
        </w:trPr>
        <w:tc>
          <w:tcPr>
            <w:tcW w:w="2778" w:type="dxa"/>
            <w:vMerge/>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p>
        </w:tc>
        <w:tc>
          <w:tcPr>
            <w:tcW w:w="266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over 20 °C to 35 °C</w:t>
            </w:r>
          </w:p>
        </w:tc>
        <w:tc>
          <w:tcPr>
            <w:tcW w:w="215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15 °C below SADT</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r>
      <w:tr w:rsidR="007F3F0F" w:rsidRPr="00F85768" w:rsidTr="00A32AA2">
        <w:trPr>
          <w:cantSplit/>
        </w:trPr>
        <w:tc>
          <w:tcPr>
            <w:tcW w:w="2778" w:type="dxa"/>
            <w:vMerge/>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p>
        </w:tc>
        <w:tc>
          <w:tcPr>
            <w:tcW w:w="266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over 35 °C</w:t>
            </w:r>
          </w:p>
        </w:tc>
        <w:tc>
          <w:tcPr>
            <w:tcW w:w="215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  5 °C below SADT</w:t>
            </w:r>
          </w:p>
        </w:tc>
      </w:tr>
      <w:tr w:rsidR="007F3F0F" w:rsidRPr="00F85768" w:rsidTr="00A32AA2">
        <w:trPr>
          <w:cantSplit/>
        </w:trPr>
        <w:tc>
          <w:tcPr>
            <w:tcW w:w="2778"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Portable tanks</w:t>
            </w:r>
          </w:p>
        </w:tc>
        <w:tc>
          <w:tcPr>
            <w:tcW w:w="266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&lt; 50 °C</w:t>
            </w:r>
          </w:p>
        </w:tc>
        <w:tc>
          <w:tcPr>
            <w:tcW w:w="215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  5 °C below SADT</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 w:val="14"/>
          <w:szCs w:val="16"/>
          <w:u w:val="single"/>
        </w:rPr>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szCs w:val="22"/>
        </w:rPr>
      </w:pPr>
      <w:proofErr w:type="spellStart"/>
      <w:proofErr w:type="gramStart"/>
      <w:r w:rsidRPr="00F85768">
        <w:rPr>
          <w:b/>
          <w:bCs/>
          <w:szCs w:val="22"/>
          <w:vertAlign w:val="superscript"/>
        </w:rPr>
        <w:t>a</w:t>
      </w:r>
      <w:proofErr w:type="spellEnd"/>
      <w:proofErr w:type="gramEnd"/>
      <w:r w:rsidRPr="00F85768">
        <w:rPr>
          <w:szCs w:val="22"/>
        </w:rPr>
        <w:tab/>
      </w:r>
      <w:r w:rsidRPr="00F85768">
        <w:rPr>
          <w:i/>
          <w:iCs/>
          <w:szCs w:val="22"/>
        </w:rPr>
        <w:t>i.e. the SADT of the substance as packaged</w:t>
      </w:r>
      <w:del w:id="645" w:author="Ed de Jong" w:date="2016-02-02T09:31:00Z">
        <w:r w:rsidRPr="00F85768" w:rsidDel="00CE4895">
          <w:rPr>
            <w:i/>
            <w:iCs/>
            <w:szCs w:val="22"/>
          </w:rPr>
          <w:delText xml:space="preserve"> for transport</w:delText>
        </w:r>
      </w:del>
      <w:r w:rsidRPr="00F85768">
        <w:rPr>
          <w:i/>
          <w:iCs/>
          <w:szCs w:val="22"/>
        </w:rPr>
        <w: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tabs>
          <w:tab w:val="left" w:pos="1418"/>
        </w:tabs>
        <w:jc w:val="both"/>
        <w:rPr>
          <w:szCs w:val="22"/>
        </w:rPr>
      </w:pPr>
      <w:r w:rsidRPr="00F85768">
        <w:rPr>
          <w:szCs w:val="22"/>
        </w:rPr>
        <w:t>28.2.4</w:t>
      </w:r>
      <w:r w:rsidRPr="00F85768">
        <w:rPr>
          <w:szCs w:val="22"/>
        </w:rPr>
        <w:tab/>
        <w:t xml:space="preserve">If a substance is being tested to determine whether it is a self-reactive substance of Division 4.1, a test of series H, or a suitable alternative test, should be performed to determine if its SADT would be less than or equal to 75 °C when </w:t>
      </w:r>
      <w:del w:id="646" w:author="Ed de Jong" w:date="2016-02-02T09:31:00Z">
        <w:r w:rsidRPr="00F85768" w:rsidDel="00CE4895">
          <w:rPr>
            <w:szCs w:val="22"/>
          </w:rPr>
          <w:delText xml:space="preserve">transported </w:delText>
        </w:r>
      </w:del>
      <w:ins w:id="647" w:author="Ed de Jong" w:date="2016-08-10T09:25:00Z">
        <w:r w:rsidR="00CB04BB">
          <w:rPr>
            <w:szCs w:val="22"/>
          </w:rPr>
          <w:t xml:space="preserve">contained </w:t>
        </w:r>
      </w:ins>
      <w:r w:rsidRPr="00F85768">
        <w:rPr>
          <w:szCs w:val="22"/>
        </w:rPr>
        <w:t>in a 50 kg package.</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28.2.5</w:t>
      </w:r>
      <w:r w:rsidRPr="00F85768">
        <w:rPr>
          <w:szCs w:val="22"/>
        </w:rPr>
        <w:tab/>
        <w:t>The results obtained for the largest commercial package are applicable to smaller packages of similar construction and material provided that the heat transfer per unit mass is no smaller than from the larger package.</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pStyle w:val="ManualHeading2"/>
        <w:rPr>
          <w:sz w:val="20"/>
        </w:rPr>
      </w:pPr>
      <w:r w:rsidRPr="00F85768">
        <w:rPr>
          <w:sz w:val="20"/>
        </w:rPr>
        <w:t xml:space="preserve">28.3 </w:t>
      </w:r>
      <w:r w:rsidRPr="00F85768">
        <w:rPr>
          <w:sz w:val="20"/>
        </w:rPr>
        <w:tab/>
        <w:t>Test conditions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28.3.1</w:t>
      </w:r>
      <w:r w:rsidRPr="00F85768">
        <w:rPr>
          <w:szCs w:val="22"/>
        </w:rPr>
        <w:tab/>
        <w:t xml:space="preserve">The preliminary procedure (see section 20.3) should be performed and the effect of heating under confinement (test series E) determined before performing SADT tests. </w:t>
      </w:r>
      <w:r w:rsidRPr="00F85768">
        <w:rPr>
          <w:b/>
          <w:bCs/>
          <w:i/>
          <w:iCs/>
          <w:szCs w:val="22"/>
        </w:rPr>
        <w:t>Safety precautions should be taken which allow for the possibility of catastrophic failure of the test vessel and for the hazards arising from the ignition of secondary fuel-air mixtures and the evolution of toxic decomposition products. Substances liable to detonate should only be tested with special precautions.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28.3.2</w:t>
      </w:r>
      <w:r w:rsidRPr="00F85768">
        <w:rPr>
          <w:szCs w:val="22"/>
        </w:rPr>
        <w:tab/>
        <w:t>The test selected should be conducted in a manner which is representative, both in size and material, of the package</w:t>
      </w:r>
      <w:del w:id="648" w:author="Ed de Jong" w:date="2016-02-02T09:31:00Z">
        <w:r w:rsidRPr="00F85768" w:rsidDel="00CE4895">
          <w:rPr>
            <w:szCs w:val="22"/>
          </w:rPr>
          <w:delText xml:space="preserve"> to be transported</w:delText>
        </w:r>
      </w:del>
      <w:r w:rsidRPr="00F85768">
        <w:rPr>
          <w:szCs w:val="22"/>
        </w:rPr>
        <w:t xml:space="preserve">. For </w:t>
      </w:r>
      <w:del w:id="649" w:author="Ed de Jong" w:date="2016-02-02T09:32:00Z">
        <w:r w:rsidRPr="00F85768" w:rsidDel="00CE4895">
          <w:rPr>
            <w:szCs w:val="22"/>
          </w:rPr>
          <w:delText xml:space="preserve">transport in </w:delText>
        </w:r>
      </w:del>
      <w:r w:rsidRPr="00F85768">
        <w:rPr>
          <w:szCs w:val="22"/>
        </w:rPr>
        <w:t xml:space="preserve">metal </w:t>
      </w:r>
      <w:proofErr w:type="spellStart"/>
      <w:r w:rsidRPr="00F85768">
        <w:rPr>
          <w:szCs w:val="22"/>
        </w:rPr>
        <w:t>packagings</w:t>
      </w:r>
      <w:proofErr w:type="spellEnd"/>
      <w:r w:rsidRPr="00F85768">
        <w:rPr>
          <w:szCs w:val="22"/>
        </w:rPr>
        <w:t>, IBCs or tanks, it may be necessary to include a representative amount of the metal in the sample tested i.e. representative of both the metal(s) and the area of contact.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28.3.3</w:t>
      </w:r>
      <w:r w:rsidRPr="00F85768">
        <w:rPr>
          <w:szCs w:val="22"/>
        </w:rPr>
        <w:tab/>
      </w:r>
      <w:r w:rsidRPr="00F85768">
        <w:rPr>
          <w:b/>
          <w:bCs/>
          <w:i/>
          <w:iCs/>
          <w:szCs w:val="22"/>
        </w:rPr>
        <w:t>Extra care should be taken when handling samples which have been tested since changes may have occurred rendering the substance more unstable and more sensitive. Tested samples should be destroyed as soon as possible after the test.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28.3.4</w:t>
      </w:r>
      <w:r w:rsidRPr="00F85768">
        <w:rPr>
          <w:szCs w:val="22"/>
        </w:rPr>
        <w:tab/>
        <w:t>Samples which have been tested at a particular temperature and are apparently unreacted may be used again, for screening purposes only, provided extra care is taken. Fresh samples should be used for the actual determination of the SADT.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28.3.5</w:t>
      </w:r>
      <w:r w:rsidRPr="00F85768">
        <w:rPr>
          <w:szCs w:val="22"/>
        </w:rPr>
        <w:tab/>
        <w:t>If the complete package is not tested, the heat loss data used for the determination of the SADT should be representative of the package, IBC or tank</w:t>
      </w:r>
      <w:del w:id="650" w:author="Ed de Jong" w:date="2016-02-02T09:32:00Z">
        <w:r w:rsidRPr="00F85768" w:rsidDel="00CE4895">
          <w:rPr>
            <w:szCs w:val="22"/>
          </w:rPr>
          <w:delText xml:space="preserve"> offered for transport</w:delText>
        </w:r>
      </w:del>
      <w:r w:rsidRPr="00F85768">
        <w:rPr>
          <w:szCs w:val="22"/>
        </w:rPr>
        <w:t>. The heat loss per unit of mass of the package, IBC or tank may be determined by calculation (taking account of the quantity of substance, dimensions of the package, heat transfer in the substance and the heat transfer through the packaging to the environment) or by measuring the half-time of cooling of the package filled with the substance or another substance having similar physical properties. The heat loss per unit mass, L (W/</w:t>
      </w:r>
      <w:proofErr w:type="spellStart"/>
      <w:r w:rsidRPr="00F85768">
        <w:rPr>
          <w:szCs w:val="22"/>
        </w:rPr>
        <w:t>kg.K</w:t>
      </w:r>
      <w:proofErr w:type="spellEnd"/>
      <w:r w:rsidRPr="00F85768">
        <w:rPr>
          <w:szCs w:val="22"/>
        </w:rPr>
        <w:t>), can be calculated from the half-time of cooling, t</w:t>
      </w:r>
      <w:r w:rsidRPr="00F85768">
        <w:rPr>
          <w:szCs w:val="22"/>
          <w:vertAlign w:val="subscript"/>
        </w:rPr>
        <w:t>1/2</w:t>
      </w:r>
      <w:r w:rsidRPr="00F85768">
        <w:rPr>
          <w:szCs w:val="22"/>
        </w:rPr>
        <w:t xml:space="preserve"> (s), and the specific heat, </w:t>
      </w:r>
      <w:proofErr w:type="spellStart"/>
      <w:r w:rsidRPr="00F85768">
        <w:rPr>
          <w:szCs w:val="22"/>
        </w:rPr>
        <w:t>C</w:t>
      </w:r>
      <w:r w:rsidRPr="00F85768">
        <w:rPr>
          <w:szCs w:val="22"/>
          <w:vertAlign w:val="subscript"/>
        </w:rPr>
        <w:t>p</w:t>
      </w:r>
      <w:proofErr w:type="spellEnd"/>
      <w:r w:rsidRPr="00F85768">
        <w:rPr>
          <w:szCs w:val="22"/>
        </w:rPr>
        <w:t xml:space="preserve"> (J/</w:t>
      </w:r>
      <w:proofErr w:type="spellStart"/>
      <w:r w:rsidRPr="00F85768">
        <w:rPr>
          <w:szCs w:val="22"/>
        </w:rPr>
        <w:t>kg.K</w:t>
      </w:r>
      <w:proofErr w:type="spellEnd"/>
      <w:r w:rsidRPr="00F85768">
        <w:rPr>
          <w:szCs w:val="22"/>
        </w:rPr>
        <w:t>), of the substance using the formula:</w:t>
      </w:r>
    </w:p>
    <w:p w:rsidR="007F3F0F" w:rsidRDefault="007F3F0F" w:rsidP="00A32AA2">
      <w:pPr>
        <w:numPr>
          <w:ilvl w:val="12"/>
          <w:numId w:val="0"/>
        </w:numPr>
        <w:tabs>
          <w:tab w:val="left" w:pos="1134"/>
          <w:tab w:val="left" w:pos="1800"/>
          <w:tab w:val="left" w:pos="2268"/>
          <w:tab w:val="left" w:pos="2835"/>
          <w:tab w:val="left" w:pos="3402"/>
        </w:tabs>
        <w:ind w:left="1800" w:hanging="1800"/>
        <w:jc w:val="center"/>
      </w:pPr>
    </w:p>
    <w:p w:rsidR="007F3F0F" w:rsidRPr="00300513" w:rsidRDefault="007F3F0F" w:rsidP="00A32AA2">
      <w:pPr>
        <w:numPr>
          <w:ilvl w:val="12"/>
          <w:numId w:val="0"/>
        </w:numPr>
        <w:tabs>
          <w:tab w:val="left" w:pos="1134"/>
          <w:tab w:val="left" w:pos="1800"/>
          <w:tab w:val="left" w:pos="2268"/>
          <w:tab w:val="left" w:pos="2835"/>
          <w:tab w:val="left" w:pos="3402"/>
        </w:tabs>
        <w:ind w:left="1800" w:hanging="1800"/>
        <w:jc w:val="center"/>
        <w:rPr>
          <w:highlight w:val="yellow"/>
        </w:rPr>
      </w:pPr>
      <w:r w:rsidRPr="00300513">
        <w:rPr>
          <w:position w:val="-26"/>
        </w:rPr>
        <w:object w:dxaOrig="16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5pt;height:33.25pt" o:ole="">
            <v:imagedata r:id="rId55" o:title=""/>
          </v:shape>
          <o:OLEObject Type="Embed" ProgID="Equation.3" ShapeID="_x0000_i1025" DrawAspect="Content" ObjectID="_1556718033" r:id="rId56"/>
        </w:object>
      </w:r>
    </w:p>
    <w:p w:rsidR="007F3F0F" w:rsidRPr="00AE1200" w:rsidRDefault="007F3F0F" w:rsidP="00A32AA2">
      <w:pPr>
        <w:numPr>
          <w:ilvl w:val="12"/>
          <w:numId w:val="0"/>
        </w:numPr>
        <w:tabs>
          <w:tab w:val="left" w:pos="1418"/>
        </w:tabs>
        <w:jc w:val="both"/>
        <w:rPr>
          <w:sz w:val="22"/>
          <w:szCs w:val="22"/>
        </w:rPr>
      </w:pPr>
    </w:p>
    <w:p w:rsidR="007F3F0F" w:rsidRPr="00F85768" w:rsidRDefault="007F3F0F" w:rsidP="00A32AA2">
      <w:pPr>
        <w:keepNext/>
        <w:keepLines/>
        <w:tabs>
          <w:tab w:val="left" w:pos="1418"/>
        </w:tabs>
        <w:jc w:val="both"/>
        <w:rPr>
          <w:szCs w:val="22"/>
        </w:rPr>
      </w:pPr>
      <w:r w:rsidRPr="00F85768">
        <w:rPr>
          <w:szCs w:val="22"/>
        </w:rPr>
        <w:lastRenderedPageBreak/>
        <w:t>28.3.6</w:t>
      </w:r>
      <w:r w:rsidRPr="00F85768">
        <w:rPr>
          <w:szCs w:val="22"/>
        </w:rPr>
        <w:tab/>
        <w:t xml:space="preserve">The half-time of cooling can be determined by measuring the period of time in which the temperature difference between the sample and surroundings is decreased by a factor of 2. For example, for liquids, the packaging may be filled with </w:t>
      </w:r>
      <w:proofErr w:type="spellStart"/>
      <w:r w:rsidRPr="00F85768">
        <w:rPr>
          <w:szCs w:val="22"/>
        </w:rPr>
        <w:t>dibutyl</w:t>
      </w:r>
      <w:proofErr w:type="spellEnd"/>
      <w:r w:rsidRPr="00F85768">
        <w:rPr>
          <w:szCs w:val="22"/>
        </w:rPr>
        <w:t xml:space="preserve"> phthalate or dimethyl phthalate and this heated to about 80 °C. Water should not be used as erratic results may be obtained through evaporation / condensation. The temperature drop is measured at the centre of the package over the temperature range which includes the expected SADT. For scaling, it may be necessary continuously to monitor the temperature of the substance and surroundings and then use linear regression to obtain the coefficients of the equation:</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center"/>
        <w:rPr>
          <w:szCs w:val="22"/>
        </w:rPr>
      </w:pPr>
      <w:proofErr w:type="spellStart"/>
      <w:proofErr w:type="gramStart"/>
      <w:r w:rsidRPr="00F85768">
        <w:rPr>
          <w:szCs w:val="22"/>
        </w:rPr>
        <w:t>ln</w:t>
      </w:r>
      <w:proofErr w:type="spellEnd"/>
      <w:proofErr w:type="gramEnd"/>
      <w:r w:rsidRPr="00F85768">
        <w:rPr>
          <w:szCs w:val="22"/>
        </w:rPr>
        <w:t xml:space="preserve"> {T - T</w:t>
      </w:r>
      <w:r w:rsidRPr="00F85768">
        <w:rPr>
          <w:szCs w:val="22"/>
          <w:vertAlign w:val="subscript"/>
        </w:rPr>
        <w:t>a</w:t>
      </w:r>
      <w:r w:rsidRPr="00F85768">
        <w:rPr>
          <w:szCs w:val="22"/>
        </w:rPr>
        <w:t>} = c</w:t>
      </w:r>
      <w:r w:rsidRPr="00F85768">
        <w:rPr>
          <w:szCs w:val="22"/>
          <w:vertAlign w:val="subscript"/>
        </w:rPr>
        <w:t>o</w:t>
      </w:r>
      <w:r w:rsidRPr="00F85768">
        <w:rPr>
          <w:szCs w:val="22"/>
        </w:rPr>
        <w:t xml:space="preserve"> + c</w:t>
      </w:r>
      <w:r w:rsidR="00F00B16">
        <w:rPr>
          <w:noProof/>
          <w:position w:val="-4"/>
          <w:szCs w:val="22"/>
          <w:lang w:eastAsia="en-GB"/>
        </w:rPr>
        <w:drawing>
          <wp:inline distT="0" distB="0" distL="0" distR="0">
            <wp:extent cx="106045" cy="127635"/>
            <wp:effectExtent l="0" t="0" r="8255"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6045" cy="127635"/>
                    </a:xfrm>
                    <a:prstGeom prst="rect">
                      <a:avLst/>
                    </a:prstGeom>
                    <a:noFill/>
                    <a:ln>
                      <a:noFill/>
                    </a:ln>
                  </pic:spPr>
                </pic:pic>
              </a:graphicData>
            </a:graphic>
          </wp:inline>
        </w:drawing>
      </w:r>
      <w:r w:rsidRPr="00F85768">
        <w:rPr>
          <w:szCs w:val="22"/>
        </w:rPr>
        <w:t>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numPr>
          <w:ilvl w:val="12"/>
          <w:numId w:val="0"/>
        </w:numPr>
        <w:tabs>
          <w:tab w:val="left" w:pos="1418"/>
        </w:tabs>
        <w:jc w:val="both"/>
        <w:rPr>
          <w:szCs w:val="22"/>
        </w:rPr>
      </w:pPr>
      <w:proofErr w:type="gramStart"/>
      <w:r w:rsidRPr="00F85768">
        <w:rPr>
          <w:szCs w:val="22"/>
        </w:rPr>
        <w:t>where</w:t>
      </w:r>
      <w:proofErr w:type="gramEnd"/>
      <w:r w:rsidRPr="00F85768">
        <w:rPr>
          <w:szCs w:val="22"/>
        </w:rPr>
        <w:t xml:space="preserve">: </w:t>
      </w:r>
      <w:r w:rsidRPr="00F85768">
        <w:rPr>
          <w:szCs w:val="22"/>
        </w:rPr>
        <w:tab/>
        <w:t>T</w:t>
      </w:r>
      <w:r w:rsidRPr="00F85768">
        <w:rPr>
          <w:szCs w:val="22"/>
        </w:rPr>
        <w:tab/>
        <w:t>=</w:t>
      </w:r>
      <w:r w:rsidRPr="00F85768">
        <w:rPr>
          <w:szCs w:val="22"/>
        </w:rPr>
        <w:tab/>
        <w:t>substance temperature (°C);</w:t>
      </w:r>
    </w:p>
    <w:p w:rsidR="007F3F0F" w:rsidRPr="00F85768" w:rsidRDefault="007F3F0F" w:rsidP="00A32AA2">
      <w:pPr>
        <w:tabs>
          <w:tab w:val="left" w:pos="1418"/>
        </w:tabs>
        <w:jc w:val="both"/>
        <w:rPr>
          <w:szCs w:val="22"/>
        </w:rPr>
      </w:pPr>
      <w:r w:rsidRPr="00F85768">
        <w:rPr>
          <w:szCs w:val="22"/>
        </w:rPr>
        <w:tab/>
        <w:t>T</w:t>
      </w:r>
      <w:r w:rsidRPr="00F85768">
        <w:rPr>
          <w:szCs w:val="22"/>
          <w:vertAlign w:val="subscript"/>
        </w:rPr>
        <w:t>a</w:t>
      </w:r>
      <w:r w:rsidRPr="00F85768">
        <w:rPr>
          <w:szCs w:val="22"/>
        </w:rPr>
        <w:tab/>
        <w:t>=</w:t>
      </w:r>
      <w:r w:rsidRPr="00F85768">
        <w:rPr>
          <w:szCs w:val="22"/>
        </w:rPr>
        <w:tab/>
        <w:t>ambient temperature (°C);</w:t>
      </w:r>
    </w:p>
    <w:p w:rsidR="007F3F0F" w:rsidRPr="00F85768" w:rsidRDefault="007F3F0F" w:rsidP="00A32AA2">
      <w:pPr>
        <w:numPr>
          <w:ilvl w:val="12"/>
          <w:numId w:val="0"/>
        </w:numPr>
        <w:tabs>
          <w:tab w:val="left" w:pos="1418"/>
        </w:tabs>
        <w:jc w:val="both"/>
        <w:rPr>
          <w:szCs w:val="22"/>
        </w:rPr>
      </w:pPr>
      <w:r w:rsidRPr="00F85768">
        <w:rPr>
          <w:szCs w:val="22"/>
        </w:rPr>
        <w:tab/>
      </w:r>
      <w:proofErr w:type="gramStart"/>
      <w:r w:rsidRPr="00F85768">
        <w:rPr>
          <w:szCs w:val="22"/>
        </w:rPr>
        <w:t>c</w:t>
      </w:r>
      <w:r w:rsidRPr="00F85768">
        <w:rPr>
          <w:szCs w:val="22"/>
          <w:vertAlign w:val="subscript"/>
        </w:rPr>
        <w:t>o</w:t>
      </w:r>
      <w:proofErr w:type="gramEnd"/>
      <w:r w:rsidRPr="00F85768">
        <w:rPr>
          <w:szCs w:val="22"/>
        </w:rPr>
        <w:tab/>
        <w:t>=</w:t>
      </w:r>
      <w:r w:rsidRPr="00F85768">
        <w:rPr>
          <w:szCs w:val="22"/>
        </w:rPr>
        <w:tab/>
      </w:r>
      <w:proofErr w:type="spellStart"/>
      <w:r w:rsidRPr="00F85768">
        <w:rPr>
          <w:szCs w:val="22"/>
        </w:rPr>
        <w:t>ln</w:t>
      </w:r>
      <w:proofErr w:type="spellEnd"/>
      <w:r w:rsidRPr="00F85768">
        <w:rPr>
          <w:szCs w:val="22"/>
        </w:rPr>
        <w:t xml:space="preserve">{Initial substance temperature - initial ambient temperature}; and </w:t>
      </w:r>
    </w:p>
    <w:p w:rsidR="007F3F0F" w:rsidRPr="00F85768" w:rsidRDefault="007F3F0F" w:rsidP="00A32AA2">
      <w:pPr>
        <w:numPr>
          <w:ilvl w:val="12"/>
          <w:numId w:val="0"/>
        </w:numPr>
        <w:tabs>
          <w:tab w:val="left" w:pos="1418"/>
        </w:tabs>
        <w:jc w:val="both"/>
        <w:rPr>
          <w:szCs w:val="22"/>
        </w:rPr>
      </w:pPr>
      <w:r w:rsidRPr="00F85768">
        <w:rPr>
          <w:szCs w:val="22"/>
        </w:rPr>
        <w:tab/>
        <w:t>c</w:t>
      </w:r>
      <w:r w:rsidRPr="00F85768">
        <w:rPr>
          <w:szCs w:val="22"/>
        </w:rPr>
        <w:tab/>
        <w:t xml:space="preserve">= </w:t>
      </w:r>
      <w:r w:rsidRPr="00F85768">
        <w:rPr>
          <w:szCs w:val="22"/>
        </w:rPr>
        <w:tab/>
        <w:t>L/</w:t>
      </w:r>
      <w:proofErr w:type="spellStart"/>
      <w:r w:rsidRPr="00F85768">
        <w:rPr>
          <w:szCs w:val="22"/>
        </w:rPr>
        <w:t>C</w:t>
      </w:r>
      <w:r w:rsidRPr="00F85768">
        <w:rPr>
          <w:szCs w:val="22"/>
          <w:vertAlign w:val="subscript"/>
        </w:rPr>
        <w:t>p</w:t>
      </w:r>
      <w:proofErr w:type="spellEnd"/>
      <w:r w:rsidRPr="00F85768">
        <w:rPr>
          <w:szCs w:val="22"/>
        </w:rPr>
        <w:t>;</w:t>
      </w:r>
    </w:p>
    <w:p w:rsidR="007F3F0F" w:rsidRPr="00F85768" w:rsidRDefault="007F3F0F" w:rsidP="00A32AA2">
      <w:pPr>
        <w:numPr>
          <w:ilvl w:val="12"/>
          <w:numId w:val="0"/>
        </w:numPr>
        <w:tabs>
          <w:tab w:val="left" w:pos="1418"/>
        </w:tabs>
        <w:jc w:val="both"/>
        <w:rPr>
          <w:szCs w:val="22"/>
        </w:rPr>
      </w:pPr>
      <w:r w:rsidRPr="00F85768">
        <w:rPr>
          <w:szCs w:val="22"/>
        </w:rPr>
        <w:tab/>
        <w:t>t</w:t>
      </w:r>
      <w:r w:rsidRPr="00F85768">
        <w:rPr>
          <w:szCs w:val="22"/>
        </w:rPr>
        <w:tab/>
        <w:t>=</w:t>
      </w:r>
      <w:r w:rsidRPr="00F85768">
        <w:rPr>
          <w:szCs w:val="22"/>
        </w:rPr>
        <w:tab/>
        <w:t>time (s).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28.3.7</w:t>
      </w:r>
      <w:r w:rsidRPr="00F85768">
        <w:rPr>
          <w:szCs w:val="22"/>
        </w:rPr>
        <w:tab/>
        <w:t>Examples of the heat loss characteristics of some typical packages are given in Table 28.3. The actual value obtained will depend on the shape, wall thickness, surface coating etc. of the packaging.</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r w:rsidRPr="00F85768">
        <w:rPr>
          <w:b/>
          <w:bCs/>
        </w:rPr>
        <w:t>Table 28.3: HEAT LOSS PER UNIT MASS FROM PACKAGES, IBCs AND TANKS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776"/>
        <w:gridCol w:w="2041"/>
        <w:gridCol w:w="2438"/>
        <w:gridCol w:w="2380"/>
      </w:tblGrid>
      <w:tr w:rsidR="007F3F0F" w:rsidRPr="00F85768" w:rsidTr="00A32AA2">
        <w:trPr>
          <w:cantSplit/>
        </w:trPr>
        <w:tc>
          <w:tcPr>
            <w:tcW w:w="2776"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both"/>
            </w:pPr>
            <w:r w:rsidRPr="00F85768">
              <w:rPr>
                <w:b/>
                <w:bCs/>
              </w:rPr>
              <w:t>Type of receptacle</w:t>
            </w:r>
          </w:p>
        </w:tc>
        <w:tc>
          <w:tcPr>
            <w:tcW w:w="2041"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Normal capacity (litres)</w:t>
            </w:r>
          </w:p>
        </w:tc>
        <w:tc>
          <w:tcPr>
            <w:tcW w:w="2438"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Filling</w:t>
            </w:r>
          </w:p>
        </w:tc>
        <w:tc>
          <w:tcPr>
            <w:tcW w:w="2380"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Heat loss per unit mass (L) (</w:t>
            </w:r>
            <w:proofErr w:type="spellStart"/>
            <w:r w:rsidRPr="00F85768">
              <w:rPr>
                <w:b/>
                <w:bCs/>
              </w:rPr>
              <w:t>mW</w:t>
            </w:r>
            <w:proofErr w:type="spellEnd"/>
            <w:r w:rsidRPr="00F85768">
              <w:rPr>
                <w:b/>
                <w:bCs/>
              </w:rPr>
              <w:t>/K.kg)</w:t>
            </w:r>
          </w:p>
        </w:tc>
      </w:tr>
      <w:tr w:rsidR="007F3F0F" w:rsidRPr="00F85768" w:rsidTr="00A32AA2">
        <w:trPr>
          <w:cantSplit/>
        </w:trPr>
        <w:tc>
          <w:tcPr>
            <w:tcW w:w="2776" w:type="dxa"/>
            <w:gridSpan w:val="4"/>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pPr>
            <w:r w:rsidRPr="00F85768">
              <w:rPr>
                <w:i/>
                <w:iCs/>
              </w:rPr>
              <w:t>For liquids:</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both"/>
            </w:pPr>
            <w:r w:rsidRPr="00F85768">
              <w:t>1A1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47.5 kg </w:t>
            </w:r>
            <w:proofErr w:type="spellStart"/>
            <w:r w:rsidRPr="00F85768">
              <w:t>DMP</w:t>
            </w:r>
            <w:r w:rsidRPr="00F85768">
              <w:rPr>
                <w:b/>
                <w:bCs/>
                <w:vertAlign w:val="superscript"/>
              </w:rPr>
              <w:t>a</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63</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1H1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47.5 kg </w:t>
            </w:r>
            <w:proofErr w:type="spellStart"/>
            <w:r w:rsidRPr="00F85768">
              <w:t>DMP</w:t>
            </w:r>
            <w:r w:rsidRPr="00F85768">
              <w:rPr>
                <w:b/>
                <w:bCs/>
                <w:vertAlign w:val="superscript"/>
              </w:rPr>
              <w:t>a</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94</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1H1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200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56</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3H1 (black)</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60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47.5 kg </w:t>
            </w:r>
            <w:proofErr w:type="spellStart"/>
            <w:r w:rsidRPr="00F85768">
              <w:t>DMP</w:t>
            </w:r>
            <w:r w:rsidRPr="00F85768">
              <w:rPr>
                <w:b/>
                <w:bCs/>
                <w:vertAlign w:val="superscript"/>
              </w:rPr>
              <w:t>a</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105</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6HG2</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35.0 kg </w:t>
            </w:r>
            <w:proofErr w:type="spellStart"/>
            <w:r w:rsidRPr="00F85768">
              <w:t>DMP</w:t>
            </w:r>
            <w:r w:rsidRPr="00F85768">
              <w:rPr>
                <w:b/>
                <w:bCs/>
                <w:vertAlign w:val="superscript"/>
              </w:rPr>
              <w:t>a</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69</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IBC 31 HA1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51</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Tank</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3 400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3 400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18</w:t>
            </w:r>
            <w:r w:rsidRPr="00F85768">
              <w:rPr>
                <w:b/>
                <w:bCs/>
                <w:vertAlign w:val="superscript"/>
              </w:rPr>
              <w:t>b</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Tank container (insulated)</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20 000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14 150 kg </w:t>
            </w:r>
            <w:proofErr w:type="spellStart"/>
            <w:r w:rsidRPr="00F85768">
              <w:t>isododecane</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1.7</w:t>
            </w:r>
          </w:p>
        </w:tc>
      </w:tr>
      <w:tr w:rsidR="007F3F0F" w:rsidRPr="00F85768" w:rsidTr="00A32AA2">
        <w:trPr>
          <w:cantSplit/>
        </w:trPr>
        <w:tc>
          <w:tcPr>
            <w:tcW w:w="2776" w:type="dxa"/>
            <w:gridSpan w:val="4"/>
            <w:tcBorders>
              <w:top w:val="nil"/>
              <w:left w:val="nil"/>
              <w:bottom w:val="nil"/>
              <w:right w:val="nil"/>
            </w:tcBorders>
          </w:tcPr>
          <w:p w:rsidR="007F3F0F" w:rsidRPr="00F85768" w:rsidRDefault="007F3F0F" w:rsidP="00A32AA2">
            <w:pPr>
              <w:numPr>
                <w:ilvl w:val="12"/>
                <w:numId w:val="0"/>
              </w:numPr>
              <w:tabs>
                <w:tab w:val="left" w:pos="1134"/>
                <w:tab w:val="left" w:pos="2268"/>
                <w:tab w:val="left" w:pos="2835"/>
                <w:tab w:val="left" w:pos="3402"/>
                <w:tab w:val="left" w:pos="3969"/>
              </w:tabs>
              <w:spacing w:after="55"/>
              <w:ind w:right="557"/>
              <w:rPr>
                <w:i/>
                <w:iCs/>
              </w:rPr>
            </w:pPr>
          </w:p>
          <w:p w:rsidR="007F3F0F" w:rsidRPr="00F85768" w:rsidRDefault="007F3F0F" w:rsidP="00A32AA2">
            <w:pPr>
              <w:numPr>
                <w:ilvl w:val="12"/>
                <w:numId w:val="0"/>
              </w:numPr>
              <w:tabs>
                <w:tab w:val="left" w:pos="1134"/>
                <w:tab w:val="left" w:pos="2268"/>
                <w:tab w:val="left" w:pos="2835"/>
                <w:tab w:val="left" w:pos="3402"/>
                <w:tab w:val="left" w:pos="3969"/>
              </w:tabs>
              <w:spacing w:after="55"/>
              <w:ind w:right="557"/>
            </w:pPr>
            <w:r w:rsidRPr="00F85768">
              <w:rPr>
                <w:i/>
                <w:iCs/>
              </w:rPr>
              <w:t>For solids:</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38</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28.0 kg </w:t>
            </w:r>
            <w:proofErr w:type="spellStart"/>
            <w:r w:rsidRPr="00F85768">
              <w:t>DCHP</w:t>
            </w:r>
            <w:r w:rsidRPr="00F85768">
              <w:rPr>
                <w:b/>
                <w:bCs/>
                <w:vertAlign w:val="superscript"/>
              </w:rPr>
              <w:t>c</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35</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37.0 kg </w:t>
            </w:r>
            <w:proofErr w:type="spellStart"/>
            <w:r w:rsidRPr="00F85768">
              <w:t>DCHP</w:t>
            </w:r>
            <w:r w:rsidRPr="00F85768">
              <w:rPr>
                <w:b/>
                <w:bCs/>
                <w:vertAlign w:val="superscript"/>
              </w:rPr>
              <w:t>c</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29</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110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85.0 kg </w:t>
            </w:r>
            <w:proofErr w:type="spellStart"/>
            <w:r w:rsidRPr="00F85768">
              <w:t>DCHP</w:t>
            </w:r>
            <w:r w:rsidRPr="00F85768">
              <w:rPr>
                <w:b/>
                <w:bCs/>
                <w:vertAlign w:val="superscript"/>
              </w:rPr>
              <w:t>c</w:t>
            </w:r>
            <w:proofErr w:type="spellEnd"/>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22</w:t>
            </w:r>
          </w:p>
        </w:tc>
      </w:tr>
      <w:tr w:rsidR="007F3F0F" w:rsidRPr="00F85768" w:rsidTr="00A32AA2">
        <w:trPr>
          <w:cantSplit/>
        </w:trPr>
        <w:tc>
          <w:tcPr>
            <w:tcW w:w="2776"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4G</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 xml:space="preserve">32.0 kg </w:t>
            </w:r>
            <w:proofErr w:type="spellStart"/>
            <w:r w:rsidRPr="00F85768">
              <w:t>DCHP</w:t>
            </w:r>
            <w:r w:rsidRPr="00F85768">
              <w:rPr>
                <w:b/>
                <w:bCs/>
                <w:vertAlign w:val="superscript"/>
              </w:rPr>
              <w:t>c</w:t>
            </w:r>
            <w:proofErr w:type="spellEnd"/>
          </w:p>
        </w:tc>
        <w:tc>
          <w:tcPr>
            <w:tcW w:w="2380"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27</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proofErr w:type="gramStart"/>
      <w:r w:rsidRPr="00F85768">
        <w:rPr>
          <w:b/>
          <w:bCs/>
          <w:vertAlign w:val="superscript"/>
        </w:rPr>
        <w:t>a</w:t>
      </w:r>
      <w:proofErr w:type="gramEnd"/>
      <w:r w:rsidRPr="00F85768">
        <w:rPr>
          <w:i/>
          <w:iCs/>
        </w:rPr>
        <w:tab/>
        <w:t>DMP = dimethyl phthalate.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proofErr w:type="gramStart"/>
      <w:r w:rsidRPr="00F85768">
        <w:rPr>
          <w:b/>
          <w:bCs/>
          <w:vertAlign w:val="superscript"/>
        </w:rPr>
        <w:t>b</w:t>
      </w:r>
      <w:proofErr w:type="gramEnd"/>
      <w:r w:rsidRPr="00F85768">
        <w:rPr>
          <w:i/>
          <w:iCs/>
        </w:rPr>
        <w:tab/>
        <w:t>Calculated using a heat transfer coefficient of 5 W/m</w:t>
      </w:r>
      <w:r w:rsidRPr="00F85768">
        <w:rPr>
          <w:i/>
          <w:iCs/>
          <w:vertAlign w:val="superscript"/>
        </w:rPr>
        <w:t>2</w:t>
      </w:r>
      <w:r w:rsidRPr="00F85768">
        <w:rPr>
          <w:i/>
          <w:iCs/>
        </w:rPr>
        <w:t>.K.</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proofErr w:type="gramStart"/>
      <w:r w:rsidRPr="00F85768">
        <w:rPr>
          <w:b/>
          <w:bCs/>
          <w:vertAlign w:val="superscript"/>
        </w:rPr>
        <w:t>c</w:t>
      </w:r>
      <w:proofErr w:type="gramEnd"/>
      <w:r w:rsidRPr="00F85768">
        <w:rPr>
          <w:i/>
          <w:iCs/>
        </w:rPr>
        <w:tab/>
      </w:r>
      <w:proofErr w:type="spellStart"/>
      <w:r w:rsidRPr="00F85768">
        <w:rPr>
          <w:i/>
          <w:iCs/>
        </w:rPr>
        <w:t>Dicyclohexyl</w:t>
      </w:r>
      <w:proofErr w:type="spellEnd"/>
      <w:r w:rsidRPr="00F85768">
        <w:rPr>
          <w:i/>
          <w:iCs/>
        </w:rPr>
        <w:t xml:space="preserve"> phthalate (solid).</w:t>
      </w:r>
    </w:p>
    <w:p w:rsidR="007F3F0F" w:rsidRPr="00F85768" w:rsidRDefault="007F3F0F" w:rsidP="00A32AA2">
      <w:pPr>
        <w:pStyle w:val="ManualHeading2"/>
        <w:rPr>
          <w:sz w:val="20"/>
        </w:rPr>
      </w:pPr>
      <w:r w:rsidRPr="00F85768">
        <w:rPr>
          <w:sz w:val="20"/>
          <w:szCs w:val="20"/>
        </w:rPr>
        <w:br w:type="page"/>
      </w:r>
      <w:r w:rsidRPr="00F85768">
        <w:rPr>
          <w:sz w:val="20"/>
        </w:rPr>
        <w:lastRenderedPageBreak/>
        <w:t>28.4</w:t>
      </w:r>
      <w:r w:rsidRPr="00F85768">
        <w:rPr>
          <w:sz w:val="20"/>
        </w:rPr>
        <w:tab/>
        <w:t>Series H test prescriptions</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3"/>
        <w:rPr>
          <w:sz w:val="20"/>
        </w:rPr>
      </w:pPr>
      <w:r w:rsidRPr="00F85768">
        <w:rPr>
          <w:sz w:val="20"/>
        </w:rPr>
        <w:t>28.4.1</w:t>
      </w:r>
      <w:r w:rsidRPr="00F85768">
        <w:rPr>
          <w:sz w:val="20"/>
        </w:rPr>
        <w:tab/>
      </w:r>
      <w:r w:rsidRPr="00F85768">
        <w:rPr>
          <w:i/>
          <w:sz w:val="20"/>
        </w:rPr>
        <w:t>Test H.1: United States SADT test</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4"/>
        <w:rPr>
          <w:sz w:val="20"/>
        </w:rPr>
      </w:pPr>
      <w:r w:rsidRPr="00F85768">
        <w:rPr>
          <w:sz w:val="20"/>
        </w:rPr>
        <w:t>28.4.1.1</w:t>
      </w:r>
      <w:r w:rsidRPr="00F85768">
        <w:rPr>
          <w:sz w:val="20"/>
        </w:rPr>
        <w:tab/>
      </w:r>
      <w:r w:rsidRPr="00F85768">
        <w:rPr>
          <w:i/>
          <w:sz w:val="20"/>
        </w:rPr>
        <w:t>Introduction</w:t>
      </w:r>
    </w:p>
    <w:p w:rsidR="007F3F0F" w:rsidRPr="00F85768" w:rsidRDefault="007F3F0F" w:rsidP="00A32AA2">
      <w:pPr>
        <w:numPr>
          <w:ilvl w:val="12"/>
          <w:numId w:val="0"/>
        </w:numPr>
        <w:tabs>
          <w:tab w:val="left" w:pos="1418"/>
        </w:tabs>
        <w:rPr>
          <w:szCs w:val="22"/>
        </w:rPr>
      </w:pPr>
    </w:p>
    <w:p w:rsidR="007F3F0F" w:rsidRPr="00F85768" w:rsidRDefault="007F3F0F" w:rsidP="00A32AA2">
      <w:pPr>
        <w:numPr>
          <w:ilvl w:val="12"/>
          <w:numId w:val="0"/>
        </w:numPr>
        <w:tabs>
          <w:tab w:val="left" w:pos="1418"/>
        </w:tabs>
        <w:jc w:val="both"/>
        <w:rPr>
          <w:szCs w:val="22"/>
        </w:rPr>
      </w:pPr>
      <w:r w:rsidRPr="00F85768">
        <w:rPr>
          <w:szCs w:val="22"/>
        </w:rPr>
        <w:tab/>
        <w:t>This method determines the minimum constant temperature air environment at which auto-accelerative decomposition occurs for a substance in a specific package. Packages of up to 220 litres may be tested by this method. An indication of the explosion hazard from the decomposition reaction can also be obtained.</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4"/>
        <w:rPr>
          <w:sz w:val="20"/>
        </w:rPr>
      </w:pPr>
      <w:r w:rsidRPr="00F85768">
        <w:rPr>
          <w:sz w:val="20"/>
        </w:rPr>
        <w:t>28.4.1.2</w:t>
      </w:r>
      <w:r w:rsidRPr="00F85768">
        <w:rPr>
          <w:sz w:val="20"/>
        </w:rPr>
        <w:tab/>
      </w:r>
      <w:r w:rsidRPr="00F85768">
        <w:rPr>
          <w:i/>
          <w:sz w:val="20"/>
        </w:rPr>
        <w:t>Apparatus and materials</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28.4.1.2.1</w:t>
      </w:r>
      <w:r w:rsidRPr="00F85768">
        <w:rPr>
          <w:szCs w:val="22"/>
        </w:rPr>
        <w:tab/>
        <w:t>The test substance and packaging should be representative of that intended for commercial use. The packaging forms an essential part of the test.</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28.4.1.2.2</w:t>
      </w:r>
      <w:r w:rsidRPr="00F85768">
        <w:rPr>
          <w:szCs w:val="22"/>
        </w:rPr>
        <w:tab/>
        <w:t>The apparatus consists of a test chamber in which the air surrounding the package under test can be maintained at a constant temperature for a period of at least ten days.</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28.4.1.2.3</w:t>
      </w:r>
      <w:r w:rsidRPr="00F85768">
        <w:rPr>
          <w:szCs w:val="22"/>
        </w:rPr>
        <w:tab/>
        <w:t>The test chamber should be constructed such that:</w:t>
      </w:r>
    </w:p>
    <w:p w:rsidR="007F3F0F" w:rsidRPr="00F85768" w:rsidRDefault="007F3F0F" w:rsidP="00A32AA2">
      <w:pPr>
        <w:numPr>
          <w:ilvl w:val="12"/>
          <w:numId w:val="0"/>
        </w:numPr>
        <w:tabs>
          <w:tab w:val="left" w:pos="1418"/>
        </w:tabs>
        <w:rPr>
          <w:szCs w:val="22"/>
        </w:rPr>
      </w:pPr>
    </w:p>
    <w:p w:rsidR="007F3F0F" w:rsidRPr="00F85768" w:rsidRDefault="007F3F0F" w:rsidP="00A32AA2">
      <w:pPr>
        <w:numPr>
          <w:ilvl w:val="12"/>
          <w:numId w:val="0"/>
        </w:numPr>
        <w:tabs>
          <w:tab w:val="left" w:pos="1418"/>
        </w:tabs>
        <w:ind w:left="1985" w:hanging="1985"/>
        <w:rPr>
          <w:szCs w:val="22"/>
        </w:rPr>
      </w:pPr>
      <w:r w:rsidRPr="00F85768">
        <w:rPr>
          <w:szCs w:val="22"/>
        </w:rPr>
        <w:tab/>
        <w:t>(a)</w:t>
      </w:r>
      <w:r w:rsidRPr="00F85768">
        <w:rPr>
          <w:szCs w:val="22"/>
        </w:rPr>
        <w:tab/>
        <w:t>It is well insulated;</w:t>
      </w:r>
    </w:p>
    <w:p w:rsidR="007F3F0F" w:rsidRPr="00F85768" w:rsidRDefault="007F3F0F" w:rsidP="00A32AA2">
      <w:pPr>
        <w:numPr>
          <w:ilvl w:val="12"/>
          <w:numId w:val="0"/>
        </w:numPr>
        <w:tabs>
          <w:tab w:val="left" w:pos="1418"/>
        </w:tabs>
        <w:ind w:left="1800" w:hanging="1800"/>
        <w:rPr>
          <w:szCs w:val="22"/>
        </w:rPr>
      </w:pPr>
    </w:p>
    <w:p w:rsidR="007F3F0F" w:rsidRPr="00F85768" w:rsidRDefault="007F3F0F" w:rsidP="00A32AA2">
      <w:pPr>
        <w:numPr>
          <w:ilvl w:val="12"/>
          <w:numId w:val="0"/>
        </w:numPr>
        <w:tabs>
          <w:tab w:val="left" w:pos="1418"/>
        </w:tabs>
        <w:ind w:left="1985" w:hanging="1985"/>
        <w:jc w:val="both"/>
        <w:rPr>
          <w:szCs w:val="22"/>
        </w:rPr>
      </w:pPr>
      <w:r w:rsidRPr="00F85768">
        <w:rPr>
          <w:szCs w:val="22"/>
        </w:rPr>
        <w:tab/>
        <w:t>(b)</w:t>
      </w:r>
      <w:r w:rsidRPr="00F85768">
        <w:rPr>
          <w:szCs w:val="22"/>
        </w:rPr>
        <w:tab/>
        <w:t>Thermostatically controlled air circulation is provided so as to maintain a uniform air temperature within ± 2 °C of the desired temperature; and</w:t>
      </w:r>
    </w:p>
    <w:p w:rsidR="007F3F0F" w:rsidRPr="00F85768" w:rsidRDefault="007F3F0F" w:rsidP="00A32AA2">
      <w:pPr>
        <w:numPr>
          <w:ilvl w:val="12"/>
          <w:numId w:val="0"/>
        </w:numPr>
        <w:tabs>
          <w:tab w:val="left" w:pos="1418"/>
        </w:tabs>
        <w:ind w:left="1800" w:hanging="1800"/>
        <w:rPr>
          <w:szCs w:val="22"/>
        </w:rPr>
      </w:pPr>
    </w:p>
    <w:p w:rsidR="007F3F0F" w:rsidRPr="00F85768" w:rsidRDefault="007F3F0F" w:rsidP="00A32AA2">
      <w:pPr>
        <w:numPr>
          <w:ilvl w:val="12"/>
          <w:numId w:val="0"/>
        </w:numPr>
        <w:tabs>
          <w:tab w:val="left" w:pos="1418"/>
        </w:tabs>
        <w:ind w:left="1985" w:hanging="1985"/>
        <w:rPr>
          <w:szCs w:val="22"/>
        </w:rPr>
      </w:pPr>
      <w:r w:rsidRPr="00F85768">
        <w:rPr>
          <w:szCs w:val="22"/>
        </w:rPr>
        <w:tab/>
        <w:t>(c)</w:t>
      </w:r>
      <w:r w:rsidRPr="00F85768">
        <w:rPr>
          <w:szCs w:val="22"/>
        </w:rPr>
        <w:tab/>
        <w:t>The minimum separation distance from the package to the wall is 100 mm.</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Any type of oven may be used provided that it is capable of meeting the temperature control requirements and will not ignite any decomposition products. Examples of a suitable small-package and large-package oven are given in 28.4.1.2.4 and 28.4.1.2.5 respectively.</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28.4.1.2.4</w:t>
      </w:r>
      <w:r w:rsidRPr="00F85768">
        <w:rPr>
          <w:szCs w:val="22"/>
        </w:rPr>
        <w:tab/>
        <w:t xml:space="preserve">A small-package oven may be constructed from an open head 220 litre steel drum. This will readily accommodate packages of up to 25 litres capacity. Construction details are shown in Figure 28.4.1.1. Larger packages may be tested as long as a 100 mm clearance between the package and the oven wall is maintained. </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28.4.1.2.5</w:t>
      </w:r>
      <w:r w:rsidRPr="00F85768">
        <w:rPr>
          <w:szCs w:val="22"/>
        </w:rPr>
        <w:tab/>
        <w:t>An expendable large-package oven may be made from 50 mm × 100 mm lumber formed into a cubic frame 1.2 m on each side, which is lined inside and out with 6 mm thick waterproof plywood and insulated all around with 100 mm fibreglass insulation. Construction details are shown in Figure 28.4.1.2. The frame should be hinged on one side to permit loading and unloading of test drums. The floor should be provided with 50 mm × 100 mm lumber on edge, spaced 200 mm on centres to keep the test container off the floor and allow free air circulation around the package. Cleats should run normal to the door to permit a fork-lift to move the drums. A circulating fan should be located on the side opposite the door. The air flow should be from the upper corner of oven to the fan discharge at the diagonally opposite lower corner. An electric heater of 2.5 kW is suitable for heating the air. Thermocouples should be placed in the air intake and outflow ducts as well as the top, middle and bottom of the oven. For substances with an SADT below ambient temperature, the test should be performed in a cooling chamber or solid carbon dioxide should be used for cooling the oven.</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28.4.1.2.6</w:t>
      </w:r>
      <w:r w:rsidRPr="00F85768">
        <w:rPr>
          <w:szCs w:val="22"/>
        </w:rPr>
        <w:tab/>
        <w:t xml:space="preserve">The package should be equipped with a </w:t>
      </w:r>
      <w:proofErr w:type="spellStart"/>
      <w:r w:rsidRPr="00F85768">
        <w:rPr>
          <w:szCs w:val="22"/>
        </w:rPr>
        <w:t>thermowell</w:t>
      </w:r>
      <w:proofErr w:type="spellEnd"/>
      <w:r w:rsidRPr="00F85768">
        <w:rPr>
          <w:szCs w:val="22"/>
        </w:rPr>
        <w:t xml:space="preserve"> which positions the thermocouple at the package mid-point. The </w:t>
      </w:r>
      <w:proofErr w:type="spellStart"/>
      <w:r w:rsidRPr="00F85768">
        <w:rPr>
          <w:szCs w:val="22"/>
        </w:rPr>
        <w:t>thermowell</w:t>
      </w:r>
      <w:proofErr w:type="spellEnd"/>
      <w:r w:rsidRPr="00F85768">
        <w:rPr>
          <w:szCs w:val="22"/>
        </w:rPr>
        <w:t xml:space="preserve"> may be constructed of glass, stainless steel or other suitable material but should be introduced in a manner which does not reduce package strength or venting capability.</w:t>
      </w:r>
    </w:p>
    <w:p w:rsidR="007F3F0F" w:rsidRPr="00F85768" w:rsidRDefault="007F3F0F" w:rsidP="00A32AA2">
      <w:pPr>
        <w:numPr>
          <w:ilvl w:val="12"/>
          <w:numId w:val="0"/>
        </w:numPr>
        <w:tabs>
          <w:tab w:val="left" w:pos="1418"/>
        </w:tabs>
        <w:rPr>
          <w:sz w:val="18"/>
          <w:szCs w:val="22"/>
        </w:rPr>
      </w:pPr>
    </w:p>
    <w:p w:rsidR="007F3F0F" w:rsidRPr="00F85768" w:rsidRDefault="007F3F0F" w:rsidP="00A32AA2">
      <w:pPr>
        <w:tabs>
          <w:tab w:val="left" w:pos="1418"/>
        </w:tabs>
        <w:spacing w:after="240"/>
        <w:jc w:val="both"/>
        <w:rPr>
          <w:szCs w:val="22"/>
        </w:rPr>
      </w:pPr>
      <w:r w:rsidRPr="00F85768">
        <w:rPr>
          <w:szCs w:val="22"/>
        </w:rPr>
        <w:t>28.4.1.2.7</w:t>
      </w:r>
      <w:r w:rsidRPr="00F85768">
        <w:rPr>
          <w:szCs w:val="22"/>
        </w:rPr>
        <w:tab/>
        <w:t>Continuous temperature-measuring and recording equipment, which is protected from fire and explosion hazards, is required.</w:t>
      </w:r>
    </w:p>
    <w:p w:rsidR="007F3F0F" w:rsidRPr="00F85768" w:rsidRDefault="007F3F0F" w:rsidP="00A32AA2">
      <w:pPr>
        <w:tabs>
          <w:tab w:val="left" w:pos="1418"/>
        </w:tabs>
        <w:jc w:val="both"/>
        <w:rPr>
          <w:szCs w:val="22"/>
        </w:rPr>
      </w:pPr>
      <w:r w:rsidRPr="00F85768">
        <w:rPr>
          <w:szCs w:val="22"/>
        </w:rPr>
        <w:t>28.4.1.2.8</w:t>
      </w:r>
      <w:r w:rsidRPr="00F85768">
        <w:rPr>
          <w:szCs w:val="22"/>
        </w:rPr>
        <w:tab/>
      </w:r>
      <w:r w:rsidRPr="00F85768">
        <w:rPr>
          <w:b/>
          <w:bCs/>
          <w:i/>
          <w:iCs/>
          <w:szCs w:val="22"/>
        </w:rPr>
        <w:t>The tests should be performed in an area which provides adequate protection from fire and explosion hazards, and from toxic fumes. A safety distance, e.g. 90</w:t>
      </w:r>
      <w:r w:rsidRPr="00F85768">
        <w:rPr>
          <w:szCs w:val="22"/>
        </w:rPr>
        <w:t> </w:t>
      </w:r>
      <w:r w:rsidRPr="00F85768">
        <w:rPr>
          <w:b/>
          <w:bCs/>
          <w:i/>
          <w:iCs/>
          <w:szCs w:val="22"/>
        </w:rPr>
        <w:t xml:space="preserve">m, from public roads and occupied buildings is recommended. If there may be toxic fumes, longer safety distances may be required. </w:t>
      </w:r>
    </w:p>
    <w:p w:rsidR="007F3F0F" w:rsidRPr="00F85768" w:rsidRDefault="007F3F0F" w:rsidP="00A32AA2">
      <w:pPr>
        <w:keepLines/>
        <w:numPr>
          <w:ilvl w:val="12"/>
          <w:numId w:val="0"/>
        </w:numPr>
        <w:tabs>
          <w:tab w:val="left" w:pos="1418"/>
        </w:tabs>
        <w:rPr>
          <w:szCs w:val="22"/>
        </w:rPr>
      </w:pPr>
    </w:p>
    <w:p w:rsidR="007F3F0F" w:rsidRPr="00F85768" w:rsidRDefault="007F3F0F" w:rsidP="00A32AA2">
      <w:pPr>
        <w:pStyle w:val="ManualHeading4"/>
        <w:rPr>
          <w:sz w:val="20"/>
          <w:szCs w:val="20"/>
        </w:rPr>
      </w:pPr>
      <w:r w:rsidRPr="00F85768">
        <w:rPr>
          <w:sz w:val="20"/>
          <w:szCs w:val="20"/>
        </w:rPr>
        <w:lastRenderedPageBreak/>
        <w:t>28.4.1.3</w:t>
      </w:r>
      <w:r w:rsidRPr="00F85768">
        <w:rPr>
          <w:sz w:val="20"/>
          <w:szCs w:val="20"/>
        </w:rPr>
        <w:tab/>
      </w:r>
      <w:r w:rsidRPr="00F85768">
        <w:rPr>
          <w:i/>
          <w:iCs/>
          <w:sz w:val="20"/>
          <w:szCs w:val="20"/>
        </w:rPr>
        <w:t>Procedure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28.4.1.3.1</w:t>
      </w:r>
      <w:r w:rsidRPr="00F85768">
        <w:tab/>
        <w:t>The package is weighed. A thermocouple is inserted in the package to be tested such that the temperature in the centre of the sample can be monitored. If the required oven temperature is below ambient, the oven is switched on and the inside of the oven cooled to the desired temperature before placing the package in the oven. If the required oven temperature is at or above ambient temperature, the package is inserted in the oven at ambient temperature and the oven then switched on. There should be a minimum clearance of 100 mm between the package and the sides of the oven.</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28.4.1.3.2</w:t>
      </w:r>
      <w:r w:rsidRPr="00F85768">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the 2 °C below the test chamber temperature to its maximum temperature.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28.4.1.3.3</w:t>
      </w:r>
      <w:r w:rsidRPr="00F85768">
        <w:tab/>
        <w:t>When the test is completed, cool the sample and remove it from the test chamber. Note the variation of temperature with time. If the package remains intact, note the percentage mass loss and determine any changes in composition. Dispose of the sample as soon as possible.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28.4.1.3.4</w:t>
      </w:r>
      <w:r w:rsidRPr="00F85768">
        <w:tab/>
        <w:t>If the temperature of the sample does not exceed the oven temperature by 6 °C or more then repeat the test with a new sample in an oven at a 5 °C higher temperature. The self-accelerating decomposition temperature (SADT) is defined as the lowest oven temperature at which the sample temperature exceeds the oven temperature by 6 °C or more.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rsidR="007F3F0F" w:rsidRPr="00F85768" w:rsidRDefault="007F3F0F" w:rsidP="00A32AA2">
      <w:pPr>
        <w:numPr>
          <w:ilvl w:val="12"/>
          <w:numId w:val="0"/>
        </w:numPr>
        <w:tabs>
          <w:tab w:val="left" w:pos="1418"/>
        </w:tabs>
      </w:pPr>
    </w:p>
    <w:p w:rsidR="007F3F0F" w:rsidRPr="00F85768" w:rsidRDefault="007F3F0F" w:rsidP="00A32AA2">
      <w:pPr>
        <w:pStyle w:val="ManualHeading4"/>
        <w:rPr>
          <w:sz w:val="20"/>
          <w:szCs w:val="20"/>
        </w:rPr>
      </w:pPr>
      <w:r w:rsidRPr="00F85768">
        <w:rPr>
          <w:sz w:val="20"/>
          <w:szCs w:val="20"/>
        </w:rPr>
        <w:t>28.4.1.4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28.4.1.4.1</w:t>
      </w:r>
      <w:r w:rsidRPr="00F85768">
        <w:tab/>
        <w:t>The SADT is reported as the lowest temperature at which the sample exceeds the oven temperature by 6 °C or more. If the sample temperature does not exceed the oven temperature by 6 °C or more in any test, the SADT is recorded as being greater than the highest oven temperature used.</w:t>
      </w:r>
    </w:p>
    <w:p w:rsidR="007F3F0F" w:rsidRPr="00F85768" w:rsidRDefault="007F3F0F" w:rsidP="00A32AA2">
      <w:pPr>
        <w:numPr>
          <w:ilvl w:val="12"/>
          <w:numId w:val="0"/>
        </w:numPr>
        <w:tabs>
          <w:tab w:val="left" w:pos="1418"/>
        </w:tabs>
      </w:pPr>
    </w:p>
    <w:p w:rsidR="007F3F0F" w:rsidRPr="00F85768" w:rsidRDefault="007F3F0F" w:rsidP="00A32AA2">
      <w:pPr>
        <w:pStyle w:val="ManualHeading4"/>
        <w:rPr>
          <w:sz w:val="20"/>
          <w:szCs w:val="20"/>
        </w:rPr>
      </w:pPr>
      <w:r w:rsidRPr="00F85768">
        <w:rPr>
          <w:sz w:val="20"/>
          <w:szCs w:val="20"/>
        </w:rPr>
        <w:t>28.4.1.5</w:t>
      </w:r>
      <w:r w:rsidRPr="00F85768">
        <w:rPr>
          <w:sz w:val="20"/>
          <w:szCs w:val="20"/>
        </w:rPr>
        <w:tab/>
      </w:r>
      <w:r w:rsidRPr="00F85768">
        <w:rPr>
          <w:i/>
          <w:sz w:val="20"/>
          <w:szCs w:val="20"/>
        </w:rPr>
        <w:t>Examples of results</w:t>
      </w:r>
    </w:p>
    <w:p w:rsidR="007F3F0F" w:rsidRPr="00F85768" w:rsidRDefault="007F3F0F" w:rsidP="00A32AA2">
      <w:p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814"/>
        <w:gridCol w:w="1984"/>
        <w:gridCol w:w="1473"/>
      </w:tblGrid>
      <w:tr w:rsidR="007F3F0F" w:rsidRPr="00F85768" w:rsidTr="00A32AA2">
        <w:trPr>
          <w:cantSplit/>
        </w:trPr>
        <w:tc>
          <w:tcPr>
            <w:tcW w:w="436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rPr>
                <w:b/>
                <w:bCs/>
              </w:rPr>
              <w:t>Substance</w:t>
            </w:r>
          </w:p>
        </w:tc>
        <w:tc>
          <w:tcPr>
            <w:tcW w:w="181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Sample mass (kg)</w:t>
            </w:r>
          </w:p>
        </w:tc>
        <w:tc>
          <w:tcPr>
            <w:tcW w:w="198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Packaging</w:t>
            </w:r>
          </w:p>
        </w:tc>
        <w:tc>
          <w:tcPr>
            <w:tcW w:w="1473"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SADT (°C)</w:t>
            </w:r>
          </w:p>
        </w:tc>
      </w:tr>
      <w:tr w:rsidR="007F3F0F" w:rsidRPr="00F85768" w:rsidTr="00A32AA2">
        <w:trPr>
          <w:cantSplit/>
        </w:trPr>
        <w:tc>
          <w:tcPr>
            <w:tcW w:w="436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proofErr w:type="spellStart"/>
            <w:r w:rsidRPr="00F85768">
              <w:t>tert</w:t>
            </w:r>
            <w:proofErr w:type="spellEnd"/>
            <w:r w:rsidRPr="00F85768">
              <w:t xml:space="preserve">-Amyl </w:t>
            </w:r>
            <w:proofErr w:type="spellStart"/>
            <w:r w:rsidRPr="00F85768">
              <w:t>peroxybenzoate</w:t>
            </w:r>
            <w:proofErr w:type="spellEnd"/>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18.2</w:t>
            </w:r>
          </w:p>
        </w:tc>
        <w:tc>
          <w:tcPr>
            <w:tcW w:w="198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6HG2, 22.8 litres</w:t>
            </w:r>
          </w:p>
        </w:tc>
        <w:tc>
          <w:tcPr>
            <w:tcW w:w="1473"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65</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proofErr w:type="spellStart"/>
            <w:proofErr w:type="gramStart"/>
            <w:r w:rsidRPr="00F85768">
              <w:t>tert</w:t>
            </w:r>
            <w:proofErr w:type="spellEnd"/>
            <w:r w:rsidRPr="00F85768">
              <w:t>-Butyl</w:t>
            </w:r>
            <w:proofErr w:type="gramEnd"/>
            <w:r w:rsidRPr="00F85768">
              <w:t xml:space="preserve"> </w:t>
            </w:r>
            <w:proofErr w:type="spellStart"/>
            <w:r w:rsidRPr="00F85768">
              <w:t>peroxyacetate</w:t>
            </w:r>
            <w:proofErr w:type="spellEnd"/>
            <w:r w:rsidRPr="00F85768">
              <w:t xml:space="preserve"> (60%)</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7.2</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6HG2, 22.8 litres</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75</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proofErr w:type="spellStart"/>
            <w:r w:rsidRPr="00F85768">
              <w:t>Dibenzoyl</w:t>
            </w:r>
            <w:proofErr w:type="spellEnd"/>
            <w:r w:rsidRPr="00F85768">
              <w:t xml:space="preserve"> peroxide </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0.45</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70</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 xml:space="preserve">Di-(4-tert-butylcyclohexyl) </w:t>
            </w:r>
            <w:proofErr w:type="spellStart"/>
            <w:r w:rsidRPr="00F85768">
              <w:t>peroxydicarbonate</w:t>
            </w:r>
            <w:proofErr w:type="spellEnd"/>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43</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40</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2</w:t>
            </w:r>
            <w:proofErr w:type="gramStart"/>
            <w:r w:rsidRPr="00F85768">
              <w:t>,5</w:t>
            </w:r>
            <w:proofErr w:type="gramEnd"/>
            <w:r w:rsidRPr="00F85768">
              <w:t>-Diethoxy-4-morpholinobenzene-</w:t>
            </w:r>
            <w:r w:rsidRPr="00F85768">
              <w:br/>
              <w:t xml:space="preserve">  </w:t>
            </w:r>
            <w:proofErr w:type="spellStart"/>
            <w:r w:rsidRPr="00F85768">
              <w:t>diazonium</w:t>
            </w:r>
            <w:proofErr w:type="spellEnd"/>
            <w:r w:rsidRPr="00F85768">
              <w:t xml:space="preserve"> zinc chloride (66%)</w:t>
            </w:r>
          </w:p>
        </w:tc>
        <w:tc>
          <w:tcPr>
            <w:tcW w:w="181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30</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 50 litres</w:t>
            </w:r>
          </w:p>
        </w:tc>
        <w:tc>
          <w:tcPr>
            <w:tcW w:w="147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50</w:t>
            </w:r>
          </w:p>
        </w:tc>
      </w:tr>
      <w:tr w:rsidR="007F3F0F" w:rsidRPr="00F85768" w:rsidTr="00A32AA2">
        <w:trPr>
          <w:cantSplit/>
        </w:trPr>
        <w:tc>
          <w:tcPr>
            <w:tcW w:w="436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2-(N-</w:t>
            </w:r>
            <w:proofErr w:type="spellStart"/>
            <w:r w:rsidRPr="00F85768">
              <w:t>ethoxycarbonyl</w:t>
            </w:r>
            <w:proofErr w:type="spellEnd"/>
            <w:r w:rsidRPr="00F85768">
              <w:t>-N-</w:t>
            </w:r>
            <w:proofErr w:type="spellStart"/>
            <w:r w:rsidRPr="00F85768">
              <w:t>phenylamino</w:t>
            </w:r>
            <w:proofErr w:type="spellEnd"/>
            <w:proofErr w:type="gramStart"/>
            <w:r w:rsidRPr="00F85768">
              <w:t>)-</w:t>
            </w:r>
            <w:proofErr w:type="gramEnd"/>
            <w:r w:rsidRPr="00F85768">
              <w:br/>
              <w:t xml:space="preserve">  3-methoxy-4-(N-methyl-N-</w:t>
            </w:r>
            <w:proofErr w:type="spellStart"/>
            <w:r w:rsidRPr="00F85768">
              <w:t>cyclohexyl</w:t>
            </w:r>
            <w:proofErr w:type="spellEnd"/>
            <w:r w:rsidRPr="00F85768">
              <w:t>-</w:t>
            </w:r>
            <w:r w:rsidRPr="00F85768">
              <w:br/>
              <w:t xml:space="preserve">  amino)</w:t>
            </w:r>
            <w:proofErr w:type="spellStart"/>
            <w:r w:rsidRPr="00F85768">
              <w:t>benzenediazonium</w:t>
            </w:r>
            <w:proofErr w:type="spellEnd"/>
            <w:r w:rsidRPr="00F85768">
              <w:t xml:space="preserve"> zinc</w:t>
            </w:r>
            <w:r w:rsidRPr="00F85768">
              <w:br/>
              <w:t xml:space="preserve">  chloride (62 %)</w:t>
            </w:r>
          </w:p>
        </w:tc>
        <w:tc>
          <w:tcPr>
            <w:tcW w:w="181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10</w:t>
            </w:r>
          </w:p>
        </w:tc>
        <w:tc>
          <w:tcPr>
            <w:tcW w:w="198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6HG1, 25 litres</w:t>
            </w:r>
          </w:p>
        </w:tc>
        <w:tc>
          <w:tcPr>
            <w:tcW w:w="1473"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50</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pPr>
      <w:r w:rsidRPr="00F85768">
        <w:br w:type="page"/>
      </w: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805170" cy="59226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05170" cy="592264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6368"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9"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50620A" id="Line 588" o:spid="_x0000_s1026" style="position:absolute;z-index:251706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Zj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LPuxmM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F85768" w:rsidRDefault="007F3F0F" w:rsidP="00A32AA2">
      <w:pPr>
        <w:numPr>
          <w:ilvl w:val="12"/>
          <w:numId w:val="0"/>
        </w:numPr>
        <w:tabs>
          <w:tab w:val="left" w:pos="540"/>
          <w:tab w:val="left" w:pos="4860"/>
          <w:tab w:val="left" w:pos="5580"/>
        </w:tabs>
        <w:rPr>
          <w:szCs w:val="22"/>
        </w:rPr>
      </w:pPr>
      <w:r w:rsidRPr="00F85768">
        <w:rPr>
          <w:szCs w:val="22"/>
        </w:rPr>
        <w:t>(A)</w:t>
      </w:r>
      <w:r w:rsidRPr="00F85768">
        <w:rPr>
          <w:szCs w:val="22"/>
        </w:rPr>
        <w:tab/>
        <w:t>Insulation 25 mm thick</w:t>
      </w:r>
      <w:r w:rsidRPr="00F85768">
        <w:rPr>
          <w:szCs w:val="22"/>
        </w:rPr>
        <w:tab/>
        <w:t>(B)</w:t>
      </w:r>
      <w:r w:rsidRPr="00F85768">
        <w:rPr>
          <w:szCs w:val="22"/>
        </w:rPr>
        <w:tab/>
        <w:t>220 litres open top drum</w:t>
      </w:r>
    </w:p>
    <w:p w:rsidR="007F3F0F" w:rsidRPr="00F85768" w:rsidRDefault="007F3F0F" w:rsidP="00A32AA2">
      <w:pPr>
        <w:numPr>
          <w:ilvl w:val="12"/>
          <w:numId w:val="0"/>
        </w:numPr>
        <w:tabs>
          <w:tab w:val="left" w:pos="540"/>
          <w:tab w:val="left" w:pos="4860"/>
          <w:tab w:val="left" w:pos="5580"/>
        </w:tabs>
        <w:rPr>
          <w:szCs w:val="22"/>
        </w:rPr>
      </w:pPr>
      <w:r w:rsidRPr="00F85768">
        <w:rPr>
          <w:szCs w:val="22"/>
        </w:rPr>
        <w:t>(C)</w:t>
      </w:r>
      <w:r w:rsidRPr="00F85768">
        <w:rPr>
          <w:szCs w:val="22"/>
        </w:rPr>
        <w:tab/>
        <w:t>19 mm pipe</w:t>
      </w:r>
      <w:r w:rsidRPr="00F85768">
        <w:rPr>
          <w:szCs w:val="22"/>
        </w:rPr>
        <w:tab/>
        <w:t>(D)</w:t>
      </w:r>
      <w:r w:rsidRPr="00F85768">
        <w:rPr>
          <w:szCs w:val="22"/>
        </w:rPr>
        <w:tab/>
        <w:t>9.6 mm eye bolt in steel cover</w:t>
      </w:r>
    </w:p>
    <w:p w:rsidR="007F3F0F" w:rsidRPr="00F85768" w:rsidRDefault="007F3F0F" w:rsidP="00A32AA2">
      <w:pPr>
        <w:numPr>
          <w:ilvl w:val="12"/>
          <w:numId w:val="0"/>
        </w:numPr>
        <w:tabs>
          <w:tab w:val="left" w:pos="540"/>
          <w:tab w:val="left" w:pos="4860"/>
          <w:tab w:val="left" w:pos="5580"/>
        </w:tabs>
        <w:rPr>
          <w:szCs w:val="22"/>
        </w:rPr>
      </w:pPr>
      <w:r w:rsidRPr="00F85768">
        <w:rPr>
          <w:szCs w:val="22"/>
        </w:rPr>
        <w:t>(E)</w:t>
      </w:r>
      <w:r w:rsidRPr="00F85768">
        <w:rPr>
          <w:szCs w:val="22"/>
        </w:rPr>
        <w:tab/>
        <w:t xml:space="preserve">Insulation on steel </w:t>
      </w:r>
      <w:proofErr w:type="gramStart"/>
      <w:r w:rsidRPr="00F85768">
        <w:rPr>
          <w:szCs w:val="22"/>
        </w:rPr>
        <w:t>cover</w:t>
      </w:r>
      <w:proofErr w:type="gramEnd"/>
      <w:r w:rsidRPr="00F85768">
        <w:rPr>
          <w:szCs w:val="22"/>
        </w:rPr>
        <w:tab/>
        <w:t>(F)</w:t>
      </w:r>
      <w:r w:rsidRPr="00F85768">
        <w:rPr>
          <w:szCs w:val="22"/>
        </w:rPr>
        <w:tab/>
        <w:t>3 mm control cable</w:t>
      </w:r>
    </w:p>
    <w:p w:rsidR="007F3F0F" w:rsidRPr="00F85768" w:rsidRDefault="007F3F0F" w:rsidP="00A32AA2">
      <w:pPr>
        <w:numPr>
          <w:ilvl w:val="12"/>
          <w:numId w:val="0"/>
        </w:numPr>
        <w:tabs>
          <w:tab w:val="left" w:pos="540"/>
          <w:tab w:val="left" w:pos="4860"/>
          <w:tab w:val="left" w:pos="5580"/>
        </w:tabs>
        <w:rPr>
          <w:szCs w:val="22"/>
        </w:rPr>
      </w:pPr>
      <w:r w:rsidRPr="00F85768">
        <w:rPr>
          <w:szCs w:val="22"/>
        </w:rPr>
        <w:t>(G)</w:t>
      </w:r>
      <w:r w:rsidRPr="00F85768">
        <w:rPr>
          <w:szCs w:val="22"/>
        </w:rPr>
        <w:tab/>
        <w:t xml:space="preserve">Fan </w:t>
      </w:r>
      <w:r w:rsidRPr="00F85768">
        <w:rPr>
          <w:szCs w:val="22"/>
        </w:rPr>
        <w:tab/>
        <w:t>(H)</w:t>
      </w:r>
      <w:r w:rsidRPr="00F85768">
        <w:rPr>
          <w:szCs w:val="22"/>
        </w:rPr>
        <w:tab/>
        <w:t>Thermocouples and controls</w:t>
      </w:r>
    </w:p>
    <w:p w:rsidR="007F3F0F" w:rsidRPr="00F85768" w:rsidRDefault="007F3F0F" w:rsidP="00A32AA2">
      <w:pPr>
        <w:numPr>
          <w:ilvl w:val="12"/>
          <w:numId w:val="0"/>
        </w:numPr>
        <w:tabs>
          <w:tab w:val="left" w:pos="540"/>
          <w:tab w:val="left" w:pos="4860"/>
          <w:tab w:val="left" w:pos="5580"/>
        </w:tabs>
        <w:rPr>
          <w:szCs w:val="22"/>
        </w:rPr>
      </w:pPr>
      <w:r w:rsidRPr="00F85768">
        <w:rPr>
          <w:szCs w:val="22"/>
        </w:rPr>
        <w:t>(J)</w:t>
      </w:r>
      <w:r w:rsidRPr="00F85768">
        <w:rPr>
          <w:szCs w:val="22"/>
        </w:rPr>
        <w:tab/>
        <w:t>Drain</w:t>
      </w:r>
      <w:r w:rsidRPr="00F85768">
        <w:rPr>
          <w:szCs w:val="22"/>
        </w:rPr>
        <w:tab/>
        <w:t>(K)</w:t>
      </w:r>
      <w:r w:rsidRPr="00F85768">
        <w:rPr>
          <w:szCs w:val="22"/>
        </w:rPr>
        <w:tab/>
        <w:t>25 mm angle stand</w:t>
      </w:r>
    </w:p>
    <w:p w:rsidR="007F3F0F" w:rsidRPr="00F85768" w:rsidRDefault="007F3F0F" w:rsidP="00A32AA2">
      <w:pPr>
        <w:numPr>
          <w:ilvl w:val="12"/>
          <w:numId w:val="0"/>
        </w:numPr>
        <w:tabs>
          <w:tab w:val="left" w:pos="540"/>
        </w:tabs>
        <w:rPr>
          <w:szCs w:val="22"/>
        </w:rPr>
      </w:pPr>
      <w:r w:rsidRPr="00F85768">
        <w:rPr>
          <w:szCs w:val="22"/>
        </w:rPr>
        <w:t>(L)</w:t>
      </w:r>
      <w:r w:rsidRPr="00F85768">
        <w:rPr>
          <w:szCs w:val="22"/>
        </w:rPr>
        <w:tab/>
        <w:t>2 kW drum heater</w:t>
      </w: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739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4"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17A74FB" id="Line 589" o:spid="_x0000_s1026" style="position:absolute;z-index:251707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RK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jpEi&#10;HWi0EYqjx9k8NKc3roCYSm1tKI+e1LPZaPrTIaWrlqg9jyRfzgYSs5CRvEoJG2fgil3/VTOIIQev&#10;Y6dOje0CJPQAnaIg55sg/OQRhcNpBl15AN3o4EtIMSQa6/wXrjsUjBJLYB2ByXHjfCBCiiEk3KP0&#10;WkgZ9ZYK9cB2ks0nMcNpKVjwhjhn97tKWnQkYWTiF8sCz32Y1QfFIlrLCVtdbU+EvNhwu1QBD2oB&#10;PlfrMhO/5ul8NVvN8lE+ma5GeVrXo8/rKh9N19mnx/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enjU&#10;S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F85768">
        <w:rPr>
          <w:b/>
          <w:bCs/>
          <w:szCs w:val="22"/>
        </w:rPr>
        <w:t>Figure 28.4.1.1: SMALL PACKAGE OVEN</w: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r w:rsidRPr="00F85768">
        <w:rPr>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369560" cy="56991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9560" cy="569912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841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1"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4CC134B" id="Line 590" o:spid="_x0000_s1026" style="position:absolute;z-index:25170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qbFQIAACw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xM&#10;Sps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540"/>
          <w:tab w:val="left" w:pos="4860"/>
          <w:tab w:val="left" w:pos="5580"/>
        </w:tabs>
        <w:rPr>
          <w:szCs w:val="22"/>
        </w:rPr>
      </w:pPr>
      <w:r w:rsidRPr="00F85768">
        <w:rPr>
          <w:szCs w:val="22"/>
        </w:rPr>
        <w:t>(A)</w:t>
      </w:r>
      <w:r w:rsidRPr="00F85768">
        <w:rPr>
          <w:szCs w:val="22"/>
        </w:rPr>
        <w:tab/>
        <w:t>Fan</w:t>
      </w:r>
      <w:r w:rsidRPr="00F85768">
        <w:rPr>
          <w:szCs w:val="22"/>
        </w:rPr>
        <w:tab/>
      </w:r>
      <w:r w:rsidRPr="00F85768">
        <w:rPr>
          <w:szCs w:val="22"/>
        </w:rPr>
        <w:tab/>
        <w:t>(B)</w:t>
      </w:r>
      <w:r w:rsidRPr="00F85768">
        <w:rPr>
          <w:szCs w:val="22"/>
        </w:rPr>
        <w:tab/>
        <w:t>Hinges (2)</w:t>
      </w:r>
    </w:p>
    <w:p w:rsidR="007F3F0F" w:rsidRPr="00F85768" w:rsidRDefault="007F3F0F" w:rsidP="00A32AA2">
      <w:pPr>
        <w:numPr>
          <w:ilvl w:val="12"/>
          <w:numId w:val="0"/>
        </w:numPr>
        <w:tabs>
          <w:tab w:val="left" w:pos="540"/>
          <w:tab w:val="left" w:pos="4860"/>
          <w:tab w:val="left" w:pos="5580"/>
        </w:tabs>
        <w:rPr>
          <w:szCs w:val="22"/>
        </w:rPr>
      </w:pPr>
      <w:r w:rsidRPr="00F85768">
        <w:rPr>
          <w:szCs w:val="22"/>
        </w:rPr>
        <w:t>(C)</w:t>
      </w:r>
      <w:r w:rsidRPr="00F85768">
        <w:rPr>
          <w:szCs w:val="22"/>
        </w:rPr>
        <w:tab/>
        <w:t>Insulation</w:t>
      </w:r>
      <w:r w:rsidRPr="00F85768">
        <w:rPr>
          <w:szCs w:val="22"/>
        </w:rPr>
        <w:tab/>
      </w:r>
      <w:r w:rsidRPr="00F85768">
        <w:rPr>
          <w:szCs w:val="22"/>
        </w:rPr>
        <w:tab/>
        <w:t>(D)</w:t>
      </w:r>
      <w:r w:rsidRPr="00F85768">
        <w:rPr>
          <w:szCs w:val="22"/>
        </w:rPr>
        <w:tab/>
        <w:t>Heater</w:t>
      </w:r>
    </w:p>
    <w:p w:rsidR="007F3F0F" w:rsidRPr="00F85768" w:rsidRDefault="007F3F0F" w:rsidP="00A32AA2">
      <w:pPr>
        <w:numPr>
          <w:ilvl w:val="12"/>
          <w:numId w:val="0"/>
        </w:numPr>
        <w:tabs>
          <w:tab w:val="left" w:pos="540"/>
          <w:tab w:val="left" w:pos="4860"/>
          <w:tab w:val="left" w:pos="5580"/>
        </w:tabs>
        <w:rPr>
          <w:szCs w:val="22"/>
          <w:lang w:val="de-CH"/>
        </w:rPr>
      </w:pPr>
      <w:r w:rsidRPr="00F85768">
        <w:rPr>
          <w:szCs w:val="22"/>
          <w:lang w:val="de-CH"/>
        </w:rPr>
        <w:t>(E)</w:t>
      </w:r>
      <w:r w:rsidRPr="00F85768">
        <w:rPr>
          <w:szCs w:val="22"/>
          <w:lang w:val="de-CH"/>
        </w:rPr>
        <w:tab/>
        <w:t>Drum</w:t>
      </w:r>
      <w:r w:rsidRPr="00F85768">
        <w:rPr>
          <w:szCs w:val="22"/>
          <w:lang w:val="de-CH"/>
        </w:rPr>
        <w:tab/>
      </w:r>
      <w:r w:rsidRPr="00F85768">
        <w:rPr>
          <w:szCs w:val="22"/>
          <w:lang w:val="de-CH"/>
        </w:rPr>
        <w:tab/>
        <w:t>(F)</w:t>
      </w:r>
      <w:r w:rsidRPr="00F85768">
        <w:rPr>
          <w:szCs w:val="22"/>
          <w:lang w:val="de-CH"/>
        </w:rPr>
        <w:tab/>
      </w:r>
      <w:proofErr w:type="spellStart"/>
      <w:r w:rsidRPr="00F85768">
        <w:rPr>
          <w:szCs w:val="22"/>
          <w:lang w:val="de-CH"/>
        </w:rPr>
        <w:t>Latch</w:t>
      </w:r>
      <w:proofErr w:type="spellEnd"/>
    </w:p>
    <w:p w:rsidR="007F3F0F" w:rsidRPr="00F85768" w:rsidRDefault="007F3F0F" w:rsidP="00A32AA2">
      <w:pPr>
        <w:numPr>
          <w:ilvl w:val="12"/>
          <w:numId w:val="0"/>
        </w:numPr>
        <w:tabs>
          <w:tab w:val="left" w:pos="540"/>
          <w:tab w:val="left" w:pos="4860"/>
          <w:tab w:val="left" w:pos="5580"/>
        </w:tabs>
        <w:rPr>
          <w:szCs w:val="22"/>
          <w:lang w:val="de-CH"/>
        </w:rPr>
      </w:pPr>
      <w:r w:rsidRPr="00F85768">
        <w:rPr>
          <w:szCs w:val="22"/>
          <w:lang w:val="de-CH"/>
        </w:rPr>
        <w:t>(G)</w:t>
      </w:r>
      <w:r w:rsidRPr="00F85768">
        <w:rPr>
          <w:szCs w:val="22"/>
          <w:lang w:val="de-CH"/>
        </w:rPr>
        <w:tab/>
        <w:t>Drum (e.g. 0.58 m x 0.89 m)</w:t>
      </w: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lang w:val="de-CH"/>
        </w:rPr>
      </w:pPr>
      <w:r>
        <w:rPr>
          <w:noProof/>
          <w:sz w:val="18"/>
          <w:lang w:eastAsia="en-GB"/>
        </w:rPr>
        <mc:AlternateContent>
          <mc:Choice Requires="wps">
            <w:drawing>
              <wp:anchor distT="4294967295" distB="4294967295" distL="114300" distR="114300" simplePos="0" relativeHeight="25170944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7"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36A3FD" id="Line 591" o:spid="_x0000_s1026" style="position:absolute;z-index:251709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29&#10;gww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lang w:val="de-CH"/>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F85768">
        <w:rPr>
          <w:b/>
          <w:bCs/>
          <w:szCs w:val="22"/>
        </w:rPr>
        <w:t>Figure 28.4.1.2: LARGE PACKAGE OVEN (top view and side view)</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BE4555" w:rsidRDefault="007F3F0F" w:rsidP="00A32AA2">
      <w:pPr>
        <w:pStyle w:val="ManualHeading3"/>
        <w:rPr>
          <w:sz w:val="20"/>
          <w:szCs w:val="20"/>
        </w:rPr>
      </w:pPr>
      <w:r w:rsidRPr="00AE1200">
        <w:br w:type="page"/>
      </w:r>
      <w:r w:rsidRPr="00BE4555">
        <w:rPr>
          <w:sz w:val="20"/>
          <w:szCs w:val="20"/>
        </w:rPr>
        <w:lastRenderedPageBreak/>
        <w:t>28.4.2</w:t>
      </w:r>
      <w:r w:rsidRPr="00BE4555">
        <w:rPr>
          <w:sz w:val="20"/>
          <w:szCs w:val="20"/>
        </w:rPr>
        <w:tab/>
      </w:r>
      <w:r w:rsidRPr="00BE4555">
        <w:rPr>
          <w:i/>
          <w:sz w:val="20"/>
          <w:szCs w:val="20"/>
        </w:rPr>
        <w:t>Test H.2: Adiabatic storage test</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28.4.2.1</w:t>
      </w:r>
      <w:r w:rsidRPr="00BE4555">
        <w:rPr>
          <w:sz w:val="20"/>
          <w:szCs w:val="20"/>
        </w:rPr>
        <w:tab/>
      </w:r>
      <w:r w:rsidRPr="00BE4555">
        <w:rPr>
          <w:i/>
          <w:sz w:val="20"/>
          <w:szCs w:val="20"/>
        </w:rPr>
        <w:t>Introduction</w:t>
      </w:r>
    </w:p>
    <w:p w:rsidR="007F3F0F" w:rsidRPr="00BE4555" w:rsidRDefault="007F3F0F" w:rsidP="00A32AA2">
      <w:pPr>
        <w:numPr>
          <w:ilvl w:val="12"/>
          <w:numId w:val="0"/>
        </w:numPr>
        <w:tabs>
          <w:tab w:val="left" w:pos="1418"/>
        </w:tabs>
        <w:jc w:val="both"/>
      </w:pPr>
      <w:r w:rsidRPr="00BE4555">
        <w:t xml:space="preserve"> </w:t>
      </w:r>
    </w:p>
    <w:p w:rsidR="007F3F0F" w:rsidRPr="00BE4555" w:rsidRDefault="007F3F0F" w:rsidP="00A32AA2">
      <w:pPr>
        <w:tabs>
          <w:tab w:val="left" w:pos="1418"/>
        </w:tabs>
        <w:jc w:val="both"/>
      </w:pPr>
      <w:r w:rsidRPr="00BE4555">
        <w:t>28.4.2.1.1</w:t>
      </w:r>
      <w:r w:rsidRPr="00BE4555">
        <w:tab/>
        <w:t>This test method determines the rate of heat generation produced by a reacting substance as a function of temperature. The heat generation parameters obtained are used with the heat loss data relating to the package to determine the SADT of a substance in its packaging. The method is appropriate for every type of packaging, including IBCs and tanks.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28.4.2.1.2</w:t>
      </w:r>
      <w:r w:rsidRPr="00BE4555">
        <w:tab/>
        <w:t xml:space="preserve">Measurements can be performed in the temperature range from -20 °C to 220 °C. The smallest temperature rise that can be detected corresponds to a rate of heat generation </w:t>
      </w:r>
      <w:proofErr w:type="gramStart"/>
      <w:r w:rsidRPr="00BE4555">
        <w:t>of 15 </w:t>
      </w:r>
      <w:proofErr w:type="spellStart"/>
      <w:r w:rsidRPr="00BE4555">
        <w:t>mW</w:t>
      </w:r>
      <w:proofErr w:type="spellEnd"/>
      <w:r w:rsidRPr="00BE4555">
        <w:t>/kg</w:t>
      </w:r>
      <w:proofErr w:type="gramEnd"/>
      <w:r w:rsidRPr="00BE4555">
        <w:t>. The upper limit is determined by the capacity of the cooling system to safely cool the substance (up to 500 W/kg if water is used as the coolant). Although the test is not perfectly adiabatic, the heat losses are less than 10 </w:t>
      </w:r>
      <w:proofErr w:type="spellStart"/>
      <w:r w:rsidRPr="00BE4555">
        <w:t>mW</w:t>
      </w:r>
      <w:proofErr w:type="spellEnd"/>
      <w:r w:rsidRPr="00BE4555">
        <w:t>. The maximum error is 30% at 15 </w:t>
      </w:r>
      <w:proofErr w:type="spellStart"/>
      <w:r w:rsidRPr="00BE4555">
        <w:t>mW</w:t>
      </w:r>
      <w:proofErr w:type="spellEnd"/>
      <w:r w:rsidRPr="00BE4555">
        <w:t xml:space="preserve">/kg and 10% </w:t>
      </w:r>
      <w:proofErr w:type="gramStart"/>
      <w:r w:rsidRPr="00BE4555">
        <w:t>from 100 </w:t>
      </w:r>
      <w:proofErr w:type="spellStart"/>
      <w:r w:rsidRPr="00BE4555">
        <w:t>mW</w:t>
      </w:r>
      <w:proofErr w:type="spellEnd"/>
      <w:r w:rsidRPr="00BE4555">
        <w:t>/kg</w:t>
      </w:r>
      <w:proofErr w:type="gramEnd"/>
      <w:r w:rsidRPr="00BE4555">
        <w:t xml:space="preserve"> to 10 W/kg.</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28.4.2.1.3</w:t>
      </w:r>
      <w:r w:rsidRPr="00BE4555">
        <w:tab/>
        <w:t xml:space="preserve">If the cooling system is activated at a stage where the rate of heat generation exceeds the cooling capacity, an explosion may occur. </w:t>
      </w:r>
      <w:r w:rsidRPr="00BE4555">
        <w:rPr>
          <w:b/>
          <w:bCs/>
          <w:i/>
          <w:iCs/>
        </w:rPr>
        <w:t>The test site should therefore be carefully selected to reduce to a minimum the possible hazards from an explosion and of a possible subsequent gas explosion of the decomposition products (secondary explosion).</w:t>
      </w:r>
      <w:r w:rsidRPr="00BE4555">
        <w:t xml:space="preserve"> </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28.4.2.2</w:t>
      </w:r>
      <w:r w:rsidRPr="00BE4555">
        <w:rPr>
          <w:sz w:val="20"/>
          <w:szCs w:val="20"/>
        </w:rPr>
        <w:tab/>
      </w:r>
      <w:r w:rsidRPr="00BE4555">
        <w:rPr>
          <w:i/>
          <w:sz w:val="20"/>
          <w:szCs w:val="20"/>
        </w:rPr>
        <w:t>Apparatus and materials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28.4.2.2.1</w:t>
      </w:r>
      <w:r w:rsidRPr="00BE4555">
        <w:tab/>
        <w:t>The apparatus consists of a glass Dewar vessel (1.0 or 1.5 litre) to contain the sample, an insulated oven with a differential control system to keep the temperature in the oven to within 0.1 °C of the sample temperature and an inert lid for the Dewar vessel. In special cases, sample holders of other construction materials may have to be used. An inert heating coil and cooling tube pass through the lid into the sample. Pressure build-up in the Dewar vessel is prevented by a 2 m long PTFE capillary tube which passes through the insulated lid. A constant power heating unit is used for internal heating of the substance to a pre-set temperature or for calibration. Internal heating and cooling may be stopped or started automatically at pre-set temperatures. In addition to the cooling system, a secondary safety device is fitted which disconnects the power supply to the oven at a pre-set temperature. A schematic drawing of the AST is given in Figure 28.4.2.1.</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28.4.2.2.2</w:t>
      </w:r>
      <w:r w:rsidRPr="00BE4555">
        <w:tab/>
        <w:t>The temperature of the substance is measured at its centre by means of thermocouples or platinum resistance sensors placed in a steel or glass tube. The temperature of the surrounding air is measured at the same height as the sample temperature, also with thermocouples or platinum resistance sensors. Continuous temperature measuring and recording equipment is required to monitor the temperature of substance and the air in the oven. This equipment should be protected from fire and explosion. For substances with an SADT below ambient temperature, the test should be performed in a cooling chamber or solid carbon dioxide should be used for cooling the oven.</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28.4.2.3</w:t>
      </w:r>
      <w:r w:rsidRPr="00BE4555">
        <w:rPr>
          <w:sz w:val="20"/>
          <w:szCs w:val="20"/>
        </w:rPr>
        <w:tab/>
      </w:r>
      <w:r w:rsidRPr="00BE4555">
        <w:rPr>
          <w:i/>
          <w:iCs/>
          <w:sz w:val="20"/>
          <w:szCs w:val="20"/>
        </w:rPr>
        <w:t>Procedure</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5"/>
        <w:rPr>
          <w:sz w:val="20"/>
          <w:szCs w:val="20"/>
        </w:rPr>
      </w:pPr>
      <w:r w:rsidRPr="00BE4555">
        <w:rPr>
          <w:sz w:val="20"/>
          <w:szCs w:val="20"/>
        </w:rPr>
        <w:t>28.4.2.3.1</w:t>
      </w:r>
      <w:r w:rsidRPr="00BE4555">
        <w:rPr>
          <w:sz w:val="20"/>
          <w:szCs w:val="20"/>
        </w:rPr>
        <w:tab/>
        <w:t>Calibration procedure</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ab/>
        <w:t>The calibration procedure is as follows: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ind w:left="1985" w:hanging="1985"/>
        <w:jc w:val="both"/>
      </w:pPr>
      <w:r w:rsidRPr="00BE4555">
        <w:tab/>
        <w:t>(a)</w:t>
      </w:r>
      <w:r w:rsidRPr="00BE4555">
        <w:tab/>
        <w:t xml:space="preserve">Fill the Dewar vessel with sodium chloride, </w:t>
      </w:r>
      <w:proofErr w:type="spellStart"/>
      <w:r w:rsidRPr="00BE4555">
        <w:t>dibutyl</w:t>
      </w:r>
      <w:proofErr w:type="spellEnd"/>
      <w:r w:rsidRPr="00BE4555">
        <w:t xml:space="preserve"> phthalate or with </w:t>
      </w:r>
      <w:proofErr w:type="gramStart"/>
      <w:r w:rsidRPr="00BE4555">
        <w:t>a suitable</w:t>
      </w:r>
      <w:proofErr w:type="gramEnd"/>
      <w:r w:rsidRPr="00BE4555">
        <w:t xml:space="preserve"> oil and place it in the vessel holder of the AST oven;</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(b)</w:t>
      </w:r>
      <w:r w:rsidRPr="00BE4555">
        <w:tab/>
        <w:t>Heat the sample in 20 °C steps using the internal heating system at a known power rating, e.g. 0.333 or 1.000 W, and determine the heat losses at 40 °C, 60 °C, 80 °C and 100 °C;</w:t>
      </w:r>
    </w:p>
    <w:p w:rsidR="007F3F0F" w:rsidRPr="00BE4555" w:rsidRDefault="007F3F0F" w:rsidP="00A32AA2">
      <w:pPr>
        <w:numPr>
          <w:ilvl w:val="12"/>
          <w:numId w:val="0"/>
        </w:numPr>
        <w:tabs>
          <w:tab w:val="left" w:pos="1418"/>
        </w:tabs>
        <w:ind w:left="1800" w:hanging="1800"/>
        <w:jc w:val="both"/>
      </w:pPr>
      <w:r w:rsidRPr="00BE4555">
        <w:t xml:space="preserve"> </w:t>
      </w:r>
    </w:p>
    <w:p w:rsidR="007F3F0F" w:rsidRPr="00BE4555" w:rsidRDefault="007F3F0F" w:rsidP="00A32AA2">
      <w:pPr>
        <w:tabs>
          <w:tab w:val="left" w:pos="1418"/>
        </w:tabs>
        <w:spacing w:after="240"/>
        <w:ind w:left="1985" w:hanging="1985"/>
        <w:jc w:val="both"/>
      </w:pPr>
      <w:r w:rsidRPr="00BE4555">
        <w:tab/>
        <w:t>(c)</w:t>
      </w:r>
      <w:r w:rsidRPr="00BE4555">
        <w:tab/>
        <w:t>Use the data to determine the heat capacity of the Dewar vessel using the method given in 28.4.2.4.</w:t>
      </w:r>
    </w:p>
    <w:p w:rsidR="007F3F0F" w:rsidRPr="00BE4555" w:rsidRDefault="007F3F0F" w:rsidP="00A32AA2">
      <w:pPr>
        <w:pStyle w:val="ManualHeading5"/>
        <w:rPr>
          <w:sz w:val="20"/>
          <w:szCs w:val="20"/>
        </w:rPr>
      </w:pPr>
      <w:r w:rsidRPr="00BE4555">
        <w:rPr>
          <w:sz w:val="20"/>
          <w:szCs w:val="20"/>
        </w:rPr>
        <w:t>28.4.2.3.2</w:t>
      </w:r>
      <w:r w:rsidRPr="00BE4555">
        <w:rPr>
          <w:sz w:val="20"/>
          <w:szCs w:val="20"/>
        </w:rPr>
        <w:tab/>
        <w:t>Test procedure</w:t>
      </w:r>
    </w:p>
    <w:p w:rsidR="007F3F0F" w:rsidRPr="00BE4555" w:rsidRDefault="007F3F0F" w:rsidP="00A32AA2">
      <w:pPr>
        <w:keepNext/>
        <w:keepLines/>
        <w:numPr>
          <w:ilvl w:val="12"/>
          <w:numId w:val="0"/>
        </w:numPr>
        <w:tabs>
          <w:tab w:val="left" w:pos="1418"/>
        </w:tabs>
        <w:jc w:val="both"/>
      </w:pPr>
    </w:p>
    <w:p w:rsidR="007F3F0F" w:rsidRPr="00BE4555" w:rsidRDefault="007F3F0F" w:rsidP="00A32AA2">
      <w:pPr>
        <w:keepNext/>
        <w:keepLines/>
        <w:tabs>
          <w:tab w:val="left" w:pos="1418"/>
        </w:tabs>
        <w:jc w:val="both"/>
      </w:pPr>
      <w:r w:rsidRPr="00BE4555">
        <w:tab/>
        <w:t>The test procedure is as follows: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ind w:left="1985" w:hanging="1985"/>
        <w:jc w:val="both"/>
      </w:pPr>
      <w:r w:rsidRPr="00BE4555">
        <w:lastRenderedPageBreak/>
        <w:tab/>
        <w:t>(a)</w:t>
      </w:r>
      <w:r w:rsidRPr="00BE4555">
        <w:tab/>
        <w:t>Fill the Dewar vessel with the weighed sample, including a representative amount of packaging material (if metal), and place it in the vessel holder of the AST oven;</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(b)</w:t>
      </w:r>
      <w:r w:rsidRPr="00BE4555">
        <w:tab/>
        <w:t>Start the temperature monitoring and then increase the sample temperature using the internal heater to a pre-set temperature at which detectable self-heating may occur. The specific heat of the substance can be calculated from the temperature rise, heating time and heating power;</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(c)</w:t>
      </w:r>
      <w:r w:rsidRPr="00BE4555">
        <w:tab/>
        <w:t>Stop the internal heating and monitor the temperature. If no temperature rise due to self-heating is observed within 24 hours, increase the temperature by 5 °C. Repeat this procedure until self-heating is detected;</w:t>
      </w:r>
    </w:p>
    <w:p w:rsidR="007F3F0F" w:rsidRPr="00BE4555" w:rsidRDefault="007F3F0F" w:rsidP="00A32AA2">
      <w:pPr>
        <w:tabs>
          <w:tab w:val="left" w:pos="1418"/>
        </w:tabs>
        <w:ind w:left="1800" w:hanging="1800"/>
        <w:jc w:val="both"/>
      </w:pPr>
    </w:p>
    <w:p w:rsidR="007F3F0F" w:rsidRPr="00BE4555" w:rsidRDefault="007F3F0F" w:rsidP="00A32AA2">
      <w:pPr>
        <w:tabs>
          <w:tab w:val="left" w:pos="1418"/>
        </w:tabs>
        <w:ind w:left="1985" w:hanging="1985"/>
        <w:jc w:val="both"/>
      </w:pPr>
      <w:r w:rsidRPr="00BE4555">
        <w:tab/>
        <w:t>(d)</w:t>
      </w:r>
      <w:r w:rsidRPr="00BE4555">
        <w:tab/>
        <w:t>When self-heating is detected, the sample is allowed to heat up under adiabatic conditions to a pre-set temperature where the rate of heat generation is less than the cooling capacity, upon which the cooling system is activated;</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(e)</w:t>
      </w:r>
      <w:r w:rsidRPr="00BE4555">
        <w:tab/>
        <w:t>On cooling, determine the loss in mass, if any, and determine the change in composition (if desired).</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28.4.2.4</w:t>
      </w:r>
      <w:r w:rsidRPr="00BE4555">
        <w:rPr>
          <w:sz w:val="20"/>
          <w:szCs w:val="20"/>
        </w:rPr>
        <w:tab/>
      </w:r>
      <w:r w:rsidRPr="00BE4555">
        <w:rPr>
          <w:i/>
          <w:sz w:val="20"/>
          <w:szCs w:val="20"/>
        </w:rPr>
        <w:t>Test criteria and method of assessing results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28.4.2.4.1</w:t>
      </w:r>
      <w:r w:rsidRPr="00BE4555">
        <w:tab/>
        <w:t>Calculate the rate of temperature drop, A (°C/h), of the Dewar vessel at the different temperatures used in the calibration procedure. Plot a graph through these values in order to allow determination of the rate of temperature drop at any temperature.</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28.4.2.4.2</w:t>
      </w:r>
      <w:r w:rsidRPr="00BE4555">
        <w:tab/>
        <w:t>Calculate the heat capacity, H (J/°C), of the Dewar vessel using the formula:</w:t>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 w:val="left" w:pos="1985"/>
          <w:tab w:val="left" w:pos="2552"/>
        </w:tabs>
        <w:jc w:val="both"/>
      </w:pPr>
      <w:r w:rsidRPr="00BE4555">
        <w:tab/>
      </w:r>
      <w:r w:rsidR="00F00B16">
        <w:rPr>
          <w:noProof/>
          <w:position w:val="-22"/>
          <w:lang w:eastAsia="en-GB"/>
        </w:rPr>
        <w:drawing>
          <wp:inline distT="0" distB="0" distL="0" distR="0">
            <wp:extent cx="1626870" cy="372110"/>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6870"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proofErr w:type="gramStart"/>
      <w:r w:rsidRPr="00BE4555">
        <w:t>where</w:t>
      </w:r>
      <w:proofErr w:type="gramEnd"/>
      <w:r w:rsidRPr="00BE4555">
        <w:t>:</w:t>
      </w:r>
      <w:r w:rsidRPr="00BE4555">
        <w:tab/>
        <w:t>E</w:t>
      </w:r>
      <w:r w:rsidRPr="00BE4555">
        <w:rPr>
          <w:vertAlign w:val="subscript"/>
        </w:rPr>
        <w:t>1</w:t>
      </w:r>
      <w:r w:rsidRPr="00BE4555">
        <w:tab/>
        <w:t>=</w:t>
      </w:r>
      <w:r w:rsidRPr="00BE4555">
        <w:tab/>
        <w:t>power applied to the internal heater (W)</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A</w:t>
      </w:r>
      <w:r w:rsidRPr="00BE4555">
        <w:tab/>
        <w:t>=</w:t>
      </w:r>
      <w:r w:rsidRPr="00BE4555">
        <w:tab/>
        <w:t>rate of temperature drop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B</w:t>
      </w:r>
      <w:r w:rsidRPr="00BE4555">
        <w:tab/>
        <w:t>=</w:t>
      </w:r>
      <w:r w:rsidRPr="00BE4555">
        <w:tab/>
        <w:t>slope of the curve on internal heating (calibration substance)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M</w:t>
      </w:r>
      <w:r w:rsidRPr="00BE4555">
        <w:rPr>
          <w:vertAlign w:val="subscript"/>
        </w:rPr>
        <w:t>1</w:t>
      </w:r>
      <w:r w:rsidRPr="00BE4555">
        <w:tab/>
        <w:t>=</w:t>
      </w:r>
      <w:r w:rsidRPr="00BE4555">
        <w:tab/>
        <w:t xml:space="preserve">mass of calibration substance (kg) </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Cp</w:t>
      </w:r>
      <w:r w:rsidRPr="00BE4555">
        <w:rPr>
          <w:vertAlign w:val="subscript"/>
        </w:rPr>
        <w:t>1</w:t>
      </w:r>
      <w:r w:rsidRPr="00BE4555">
        <w:t xml:space="preserve"> </w:t>
      </w:r>
      <w:r w:rsidRPr="00BE4555">
        <w:tab/>
        <w:t>=</w:t>
      </w:r>
      <w:r w:rsidRPr="00BE4555">
        <w:tab/>
        <w:t>specific heat of calibration substance (J/</w:t>
      </w:r>
      <w:proofErr w:type="spellStart"/>
      <w:r w:rsidRPr="00BE4555">
        <w:t>kg</w:t>
      </w:r>
      <w:proofErr w:type="gramStart"/>
      <w:r w:rsidRPr="00BE4555">
        <w:t>.°</w:t>
      </w:r>
      <w:proofErr w:type="gramEnd"/>
      <w:r w:rsidRPr="00BE4555">
        <w:t>C</w:t>
      </w:r>
      <w:proofErr w:type="spellEnd"/>
      <w:r w:rsidRPr="00BE4555">
        <w:t>)</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28.4.2.4.3</w:t>
      </w:r>
      <w:r w:rsidRPr="00BE4555">
        <w:tab/>
        <w:t>Determine the heat loss, K (W), using:</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pPr>
      <w:r w:rsidRPr="00BE4555">
        <w:tab/>
      </w:r>
      <w:r w:rsidR="00F00B16">
        <w:rPr>
          <w:noProof/>
          <w:position w:val="-22"/>
          <w:lang w:eastAsia="en-GB"/>
        </w:rPr>
        <w:drawing>
          <wp:inline distT="0" distB="0" distL="0" distR="0">
            <wp:extent cx="1414145" cy="372110"/>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4145"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s>
        <w:jc w:val="both"/>
      </w:pPr>
      <w:proofErr w:type="gramStart"/>
      <w:r w:rsidRPr="00BE4555">
        <w:t>at</w:t>
      </w:r>
      <w:proofErr w:type="gramEnd"/>
      <w:r w:rsidRPr="00BE4555">
        <w:t xml:space="preserve"> each desired temperature and draw a graph through these values.</w:t>
      </w:r>
    </w:p>
    <w:p w:rsidR="007F3F0F" w:rsidRPr="00BE4555" w:rsidRDefault="007F3F0F" w:rsidP="00A32AA2">
      <w:pPr>
        <w:numPr>
          <w:ilvl w:val="12"/>
          <w:numId w:val="0"/>
        </w:numPr>
        <w:tabs>
          <w:tab w:val="left" w:pos="1418"/>
        </w:tabs>
        <w:jc w:val="both"/>
      </w:pPr>
    </w:p>
    <w:p w:rsidR="007F3F0F" w:rsidRPr="00BE4555" w:rsidRDefault="007F3F0F" w:rsidP="00A32AA2">
      <w:pPr>
        <w:keepNext/>
        <w:tabs>
          <w:tab w:val="left" w:pos="1418"/>
        </w:tabs>
        <w:jc w:val="both"/>
      </w:pPr>
      <w:r w:rsidRPr="00BE4555">
        <w:t>28.4.2.4.4</w:t>
      </w:r>
      <w:r w:rsidRPr="00BE4555">
        <w:tab/>
        <w:t>Calculate the specific heat, Cp</w:t>
      </w:r>
      <w:r w:rsidRPr="00BE4555">
        <w:rPr>
          <w:vertAlign w:val="subscript"/>
        </w:rPr>
        <w:t>2</w:t>
      </w:r>
      <w:r w:rsidRPr="00BE4555">
        <w:t xml:space="preserve"> (J/</w:t>
      </w:r>
      <w:proofErr w:type="spellStart"/>
      <w:r w:rsidRPr="00BE4555">
        <w:t>kg</w:t>
      </w:r>
      <w:proofErr w:type="gramStart"/>
      <w:r w:rsidRPr="00BE4555">
        <w:t>.°</w:t>
      </w:r>
      <w:proofErr w:type="gramEnd"/>
      <w:r w:rsidRPr="00BE4555">
        <w:t>C</w:t>
      </w:r>
      <w:proofErr w:type="spellEnd"/>
      <w:r w:rsidRPr="00BE4555">
        <w:t>) of the substance using:</w:t>
      </w:r>
    </w:p>
    <w:p w:rsidR="007F3F0F" w:rsidRPr="00BE4555" w:rsidRDefault="007F3F0F" w:rsidP="00A32AA2">
      <w:pPr>
        <w:keepNext/>
        <w:numPr>
          <w:ilvl w:val="12"/>
          <w:numId w:val="0"/>
        </w:numPr>
        <w:tabs>
          <w:tab w:val="left" w:pos="1418"/>
        </w:tabs>
        <w:jc w:val="both"/>
      </w:pPr>
    </w:p>
    <w:p w:rsidR="007F3F0F" w:rsidRPr="00BE4555" w:rsidRDefault="007F3F0F" w:rsidP="00A32AA2">
      <w:pPr>
        <w:keepNext/>
        <w:numPr>
          <w:ilvl w:val="12"/>
          <w:numId w:val="0"/>
        </w:numPr>
        <w:tabs>
          <w:tab w:val="left" w:pos="1418"/>
        </w:tabs>
        <w:ind w:left="3420" w:hanging="3420"/>
        <w:jc w:val="both"/>
      </w:pPr>
      <w:r w:rsidRPr="00BE4555">
        <w:tab/>
      </w:r>
      <w:r w:rsidR="00F00B16">
        <w:rPr>
          <w:noProof/>
          <w:position w:val="-28"/>
          <w:lang w:eastAsia="en-GB"/>
        </w:rPr>
        <w:drawing>
          <wp:inline distT="0" distB="0" distL="0" distR="0">
            <wp:extent cx="1722755" cy="414655"/>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22755" cy="414655"/>
                    </a:xfrm>
                    <a:prstGeom prst="rect">
                      <a:avLst/>
                    </a:prstGeom>
                    <a:noFill/>
                    <a:ln>
                      <a:noFill/>
                    </a:ln>
                  </pic:spPr>
                </pic:pic>
              </a:graphicData>
            </a:graphic>
          </wp:inline>
        </w:drawing>
      </w:r>
    </w:p>
    <w:p w:rsidR="007F3F0F" w:rsidRPr="00BE4555" w:rsidRDefault="007F3F0F" w:rsidP="00A32AA2">
      <w:pPr>
        <w:keepNext/>
        <w:numPr>
          <w:ilvl w:val="12"/>
          <w:numId w:val="0"/>
        </w:numPr>
        <w:tabs>
          <w:tab w:val="left" w:pos="1418"/>
        </w:tabs>
        <w:jc w:val="both"/>
      </w:pPr>
    </w:p>
    <w:p w:rsidR="007F3F0F" w:rsidRPr="00BE4555" w:rsidRDefault="007F3F0F" w:rsidP="00A32AA2">
      <w:pPr>
        <w:keepNext/>
        <w:numPr>
          <w:ilvl w:val="12"/>
          <w:numId w:val="0"/>
        </w:numPr>
        <w:tabs>
          <w:tab w:val="left" w:pos="1418"/>
          <w:tab w:val="left" w:pos="1985"/>
          <w:tab w:val="left" w:pos="2552"/>
          <w:tab w:val="left" w:pos="3119"/>
        </w:tabs>
        <w:ind w:left="3686" w:hanging="3686"/>
        <w:jc w:val="both"/>
      </w:pPr>
      <w:r w:rsidRPr="00BE4555">
        <w:tab/>
      </w:r>
      <w:proofErr w:type="gramStart"/>
      <w:r w:rsidRPr="00BE4555">
        <w:t>where</w:t>
      </w:r>
      <w:proofErr w:type="gramEnd"/>
      <w:r w:rsidRPr="00BE4555">
        <w:t>:</w:t>
      </w:r>
      <w:r w:rsidRPr="00BE4555">
        <w:tab/>
        <w:t>E</w:t>
      </w:r>
      <w:r w:rsidRPr="00BE4555">
        <w:rPr>
          <w:vertAlign w:val="subscript"/>
        </w:rPr>
        <w:t>2</w:t>
      </w:r>
      <w:r w:rsidRPr="00BE4555">
        <w:tab/>
        <w:t>=</w:t>
      </w:r>
      <w:r w:rsidRPr="00BE4555">
        <w:tab/>
        <w:t>power applied to the internal heater (W)</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C</w:t>
      </w:r>
      <w:r w:rsidRPr="00BE4555">
        <w:tab/>
        <w:t>=</w:t>
      </w:r>
      <w:r w:rsidRPr="00BE4555">
        <w:tab/>
        <w:t>slope of the curve on internal heating (sample)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M</w:t>
      </w:r>
      <w:r w:rsidRPr="00BE4555">
        <w:rPr>
          <w:vertAlign w:val="subscript"/>
        </w:rPr>
        <w:t>2</w:t>
      </w:r>
      <w:r w:rsidRPr="00BE4555">
        <w:tab/>
        <w:t>=</w:t>
      </w:r>
      <w:r w:rsidRPr="00BE4555">
        <w:tab/>
        <w:t>mass of sample (kg)</w:t>
      </w:r>
    </w:p>
    <w:p w:rsidR="007F3F0F" w:rsidRPr="00BE4555" w:rsidRDefault="007F3F0F" w:rsidP="00A32AA2">
      <w:pPr>
        <w:numPr>
          <w:ilvl w:val="12"/>
          <w:numId w:val="0"/>
        </w:numPr>
        <w:tabs>
          <w:tab w:val="left" w:pos="1418"/>
        </w:tabs>
        <w:jc w:val="both"/>
      </w:pPr>
    </w:p>
    <w:p w:rsidR="007F3F0F" w:rsidRPr="00BE4555" w:rsidRDefault="007F3F0F" w:rsidP="00A32AA2">
      <w:pPr>
        <w:keepNext/>
        <w:keepLines/>
        <w:tabs>
          <w:tab w:val="left" w:pos="1418"/>
        </w:tabs>
        <w:jc w:val="both"/>
        <w:rPr>
          <w:szCs w:val="22"/>
        </w:rPr>
      </w:pPr>
      <w:r w:rsidRPr="00BE4555">
        <w:rPr>
          <w:szCs w:val="22"/>
        </w:rPr>
        <w:lastRenderedPageBreak/>
        <w:t>28.4.2.4.5</w:t>
      </w:r>
      <w:r w:rsidRPr="00BE4555">
        <w:rPr>
          <w:szCs w:val="22"/>
        </w:rPr>
        <w:tab/>
        <w:t>Calculate the heat generation, Q</w:t>
      </w:r>
      <w:r w:rsidRPr="00BE4555">
        <w:rPr>
          <w:szCs w:val="22"/>
          <w:vertAlign w:val="subscript"/>
        </w:rPr>
        <w:t>T</w:t>
      </w:r>
      <w:r w:rsidRPr="00BE4555">
        <w:rPr>
          <w:szCs w:val="22"/>
        </w:rPr>
        <w:t xml:space="preserve"> (W/kg), of the substance at intervals of 5 °C using the following formula for each temperature:</w:t>
      </w:r>
    </w:p>
    <w:p w:rsidR="007F3F0F" w:rsidRPr="00BE4555" w:rsidRDefault="007F3F0F" w:rsidP="00A32AA2">
      <w:pPr>
        <w:keepNext/>
        <w:keepLines/>
        <w:numPr>
          <w:ilvl w:val="12"/>
          <w:numId w:val="0"/>
        </w:numPr>
        <w:tabs>
          <w:tab w:val="left" w:pos="1418"/>
        </w:tabs>
        <w:jc w:val="both"/>
        <w:rPr>
          <w:szCs w:val="22"/>
        </w:rPr>
      </w:pPr>
    </w:p>
    <w:p w:rsidR="007F3F0F" w:rsidRPr="00BE4555" w:rsidRDefault="007F3F0F" w:rsidP="00A32AA2">
      <w:pPr>
        <w:keepNext/>
        <w:keepLines/>
        <w:tabs>
          <w:tab w:val="left" w:pos="1418"/>
        </w:tabs>
        <w:jc w:val="both"/>
        <w:rPr>
          <w:szCs w:val="22"/>
        </w:rPr>
      </w:pPr>
      <w:r w:rsidRPr="00BE4555">
        <w:rPr>
          <w:szCs w:val="22"/>
        </w:rPr>
        <w:tab/>
      </w:r>
      <w:r w:rsidRPr="00BE4555">
        <w:rPr>
          <w:position w:val="-30"/>
          <w:szCs w:val="22"/>
        </w:rPr>
        <w:object w:dxaOrig="3300" w:dyaOrig="980">
          <v:shape id="_x0000_i1026" type="#_x0000_t75" style="width:153.25pt;height:48.45pt" o:ole="">
            <v:imagedata r:id="rId63" o:title=""/>
          </v:shape>
          <o:OLEObject Type="Embed" ProgID="Equation.3" ShapeID="_x0000_i1026" DrawAspect="Content" ObjectID="_1556718034" r:id="rId64"/>
        </w:object>
      </w:r>
    </w:p>
    <w:p w:rsidR="007F3F0F" w:rsidRPr="00BE4555" w:rsidRDefault="007F3F0F" w:rsidP="00A32AA2">
      <w:pPr>
        <w:keepNext/>
        <w:keepLines/>
        <w:tabs>
          <w:tab w:val="left" w:pos="1418"/>
        </w:tabs>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proofErr w:type="gramStart"/>
      <w:r w:rsidRPr="00BE4555">
        <w:rPr>
          <w:szCs w:val="22"/>
        </w:rPr>
        <w:t>where</w:t>
      </w:r>
      <w:proofErr w:type="gramEnd"/>
      <w:r w:rsidRPr="00BE4555">
        <w:rPr>
          <w:szCs w:val="22"/>
        </w:rPr>
        <w:t>:</w:t>
      </w:r>
      <w:r w:rsidRPr="00BE4555">
        <w:rPr>
          <w:szCs w:val="22"/>
        </w:rPr>
        <w:tab/>
        <w:t>D</w:t>
      </w:r>
      <w:r w:rsidRPr="00BE4555">
        <w:rPr>
          <w:szCs w:val="22"/>
        </w:rPr>
        <w:tab/>
        <w:t>=</w:t>
      </w:r>
      <w:r w:rsidRPr="00BE4555">
        <w:rPr>
          <w:szCs w:val="22"/>
        </w:rPr>
        <w:tab/>
        <w:t>slope of the curve during the self-heating at the temperature of calculation (°C/h)</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28.4.2.4.6</w:t>
      </w:r>
      <w:r w:rsidRPr="00BE4555">
        <w:rPr>
          <w:szCs w:val="22"/>
        </w:rPr>
        <w:tab/>
        <w:t>Plot the calculated rates of heat generation per unit of mass as a function of the temperature in a graph with linear scales and draw the best-fit curve through the plotted points. Determine the heat losses per unit of mass, L (W/</w:t>
      </w:r>
      <w:proofErr w:type="spellStart"/>
      <w:r w:rsidRPr="00BE4555">
        <w:rPr>
          <w:szCs w:val="22"/>
        </w:rPr>
        <w:t>kg</w:t>
      </w:r>
      <w:proofErr w:type="gramStart"/>
      <w:r w:rsidRPr="00BE4555">
        <w:rPr>
          <w:szCs w:val="22"/>
        </w:rPr>
        <w:t>.°</w:t>
      </w:r>
      <w:proofErr w:type="gramEnd"/>
      <w:r w:rsidRPr="00BE4555">
        <w:rPr>
          <w:szCs w:val="22"/>
        </w:rPr>
        <w:t>C</w:t>
      </w:r>
      <w:proofErr w:type="spellEnd"/>
      <w:r w:rsidRPr="00BE4555">
        <w:rPr>
          <w:szCs w:val="22"/>
        </w:rPr>
        <w:t>)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28.4.2.2.</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28.4.2.5</w:t>
      </w:r>
      <w:r w:rsidRPr="00BE4555">
        <w:rPr>
          <w:sz w:val="20"/>
        </w:rPr>
        <w:tab/>
      </w:r>
      <w:r w:rsidRPr="00BE4555">
        <w:rPr>
          <w:i/>
          <w:sz w:val="20"/>
        </w:rPr>
        <w:t>Examples of results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684"/>
        <w:gridCol w:w="1531"/>
        <w:gridCol w:w="1417"/>
        <w:gridCol w:w="1531"/>
        <w:gridCol w:w="1473"/>
      </w:tblGrid>
      <w:tr w:rsidR="007F3F0F" w:rsidRPr="00BE4555" w:rsidTr="00A32AA2">
        <w:trPr>
          <w:cantSplit/>
        </w:trPr>
        <w:tc>
          <w:tcPr>
            <w:tcW w:w="3684"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b/>
                <w:bCs/>
                <w:szCs w:val="22"/>
              </w:rPr>
              <w:t>Substance</w:t>
            </w:r>
          </w:p>
        </w:tc>
        <w:tc>
          <w:tcPr>
            <w:tcW w:w="1531"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szCs w:val="22"/>
              </w:rPr>
            </w:pPr>
            <w:r w:rsidRPr="00BE4555">
              <w:rPr>
                <w:b/>
                <w:bCs/>
                <w:szCs w:val="22"/>
              </w:rPr>
              <w:t>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49"/>
              <w:jc w:val="center"/>
              <w:rPr>
                <w:sz w:val="22"/>
                <w:szCs w:val="24"/>
              </w:rPr>
            </w:pPr>
            <w:r w:rsidRPr="00BE4555">
              <w:rPr>
                <w:b/>
                <w:bCs/>
                <w:szCs w:val="22"/>
              </w:rPr>
              <w:t>(kg)</w:t>
            </w:r>
          </w:p>
        </w:tc>
        <w:tc>
          <w:tcPr>
            <w:tcW w:w="1417"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b/>
                <w:bCs/>
                <w:szCs w:val="22"/>
              </w:rPr>
              <w:t>Packaging</w:t>
            </w:r>
          </w:p>
        </w:tc>
        <w:tc>
          <w:tcPr>
            <w:tcW w:w="1531"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b/>
                <w:bCs/>
                <w:szCs w:val="22"/>
              </w:rPr>
              <w:t>Heat loss per unit mass (</w:t>
            </w:r>
            <w:proofErr w:type="spellStart"/>
            <w:r w:rsidRPr="00BE4555">
              <w:rPr>
                <w:b/>
                <w:bCs/>
                <w:szCs w:val="22"/>
              </w:rPr>
              <w:t>mW</w:t>
            </w:r>
            <w:proofErr w:type="spellEnd"/>
            <w:r w:rsidRPr="00BE4555">
              <w:rPr>
                <w:b/>
                <w:bCs/>
                <w:szCs w:val="22"/>
              </w:rPr>
              <w:t>/</w:t>
            </w:r>
            <w:proofErr w:type="spellStart"/>
            <w:r w:rsidRPr="00BE4555">
              <w:rPr>
                <w:b/>
                <w:bCs/>
                <w:szCs w:val="22"/>
              </w:rPr>
              <w:t>kg.K</w:t>
            </w:r>
            <w:proofErr w:type="spellEnd"/>
            <w:r w:rsidRPr="00BE4555">
              <w:rPr>
                <w:b/>
                <w:bCs/>
                <w:szCs w:val="22"/>
              </w:rPr>
              <w:t>)</w:t>
            </w:r>
          </w:p>
        </w:tc>
        <w:tc>
          <w:tcPr>
            <w:tcW w:w="1473"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szCs w:val="22"/>
              </w:rPr>
            </w:pPr>
            <w:r w:rsidRPr="00BE4555">
              <w:rPr>
                <w:b/>
                <w:bCs/>
                <w:szCs w:val="22"/>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49"/>
              <w:jc w:val="center"/>
              <w:rPr>
                <w:sz w:val="22"/>
                <w:szCs w:val="24"/>
              </w:rPr>
            </w:pPr>
            <w:r w:rsidRPr="00BE4555">
              <w:rPr>
                <w:b/>
                <w:bCs/>
                <w:szCs w:val="22"/>
              </w:rPr>
              <w:t>(°C)</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proofErr w:type="spellStart"/>
            <w:r w:rsidRPr="00BE4555">
              <w:rPr>
                <w:szCs w:val="22"/>
              </w:rPr>
              <w:t>Azodicarbonamide</w:t>
            </w:r>
            <w:proofErr w:type="spellEnd"/>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30</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1G</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100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&gt; 75</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proofErr w:type="spellStart"/>
            <w:r w:rsidRPr="00BE4555">
              <w:rPr>
                <w:szCs w:val="22"/>
              </w:rPr>
              <w:t>tert</w:t>
            </w:r>
            <w:proofErr w:type="spellEnd"/>
            <w:r w:rsidRPr="00BE4555">
              <w:rPr>
                <w:szCs w:val="22"/>
              </w:rPr>
              <w:t xml:space="preserve">-Butyl </w:t>
            </w:r>
            <w:proofErr w:type="spellStart"/>
            <w:r w:rsidRPr="00BE4555">
              <w:rPr>
                <w:szCs w:val="22"/>
              </w:rPr>
              <w:t>peroxybenzoate</w:t>
            </w:r>
            <w:proofErr w:type="spellEnd"/>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55</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proofErr w:type="spellStart"/>
            <w:r w:rsidRPr="00BE4555">
              <w:rPr>
                <w:szCs w:val="22"/>
              </w:rPr>
              <w:t>tert</w:t>
            </w:r>
            <w:proofErr w:type="spellEnd"/>
            <w:r w:rsidRPr="00BE4555">
              <w:rPr>
                <w:szCs w:val="22"/>
              </w:rPr>
              <w:t>-Butyl peroxy-2-ethylhexanoate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40</w:t>
            </w:r>
          </w:p>
        </w:tc>
      </w:tr>
      <w:tr w:rsidR="007F3F0F" w:rsidRPr="00BE4555" w:rsidTr="00A32AA2">
        <w:trPr>
          <w:cantSplit/>
        </w:trPr>
        <w:tc>
          <w:tcPr>
            <w:tcW w:w="3684"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proofErr w:type="spellStart"/>
            <w:r w:rsidRPr="00BE4555">
              <w:rPr>
                <w:szCs w:val="22"/>
              </w:rPr>
              <w:t>tert</w:t>
            </w:r>
            <w:proofErr w:type="spellEnd"/>
            <w:r w:rsidRPr="00BE4555">
              <w:rPr>
                <w:szCs w:val="22"/>
              </w:rPr>
              <w:t xml:space="preserve">-Butyl </w:t>
            </w:r>
            <w:proofErr w:type="spellStart"/>
            <w:r w:rsidRPr="00BE4555">
              <w:rPr>
                <w:szCs w:val="22"/>
              </w:rPr>
              <w:t>peroxypivalate</w:t>
            </w:r>
            <w:proofErr w:type="spellEnd"/>
          </w:p>
        </w:tc>
        <w:tc>
          <w:tcPr>
            <w:tcW w:w="1531"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BE4555">
        <w:rPr>
          <w:sz w:val="22"/>
          <w:szCs w:val="24"/>
        </w:rPr>
        <w:br w:type="page"/>
      </w:r>
    </w:p>
    <w:p w:rsidR="007F3F0F" w:rsidRPr="008D69DD"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6219825" cy="67729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19825" cy="6772910"/>
                    </a:xfrm>
                    <a:prstGeom prst="rect">
                      <a:avLst/>
                    </a:prstGeom>
                    <a:noFill/>
                    <a:ln>
                      <a:noFill/>
                    </a:ln>
                  </pic:spPr>
                </pic:pic>
              </a:graphicData>
            </a:graphic>
          </wp:inline>
        </w:drawing>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lang w:eastAsia="en-GB"/>
        </w:rPr>
        <mc:AlternateContent>
          <mc:Choice Requires="wps">
            <w:drawing>
              <wp:anchor distT="4294967295" distB="4294967295" distL="114300" distR="114300" simplePos="0" relativeHeight="25171046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39"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9331EF9" id="Line 592" o:spid="_x0000_s1026" style="position:absolute;z-index:251710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1x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" o:allowincell="f" strokeweight=".96pt">
                <w10:wrap anchorx="margin"/>
              </v:line>
            </w:pict>
          </mc:Fallback>
        </mc:AlternateConten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Multi-point recorder and temperature controller (10 mV)</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External zero set</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Recorder set for greatest accuracy</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(D)</w:t>
      </w:r>
      <w:r w:rsidRPr="00BE4555">
        <w:rPr>
          <w:szCs w:val="22"/>
        </w:rPr>
        <w:tab/>
        <w:t>Control</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(E)</w:t>
      </w:r>
      <w:r w:rsidRPr="00BE4555">
        <w:rPr>
          <w:szCs w:val="22"/>
        </w:rPr>
        <w:tab/>
        <w:t>Relay</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(F)</w:t>
      </w:r>
      <w:r w:rsidRPr="00BE4555">
        <w:rPr>
          <w:szCs w:val="22"/>
        </w:rPr>
        <w:tab/>
        <w:t>Internal pre-heater</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14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5"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973EB67" id="Line 593" o:spid="_x0000_s1026" style="position:absolute;z-index:251711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3a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FLd&#10;2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28.4.2.1: ADIABATIC STORAGE TEST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2"/>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4880610" cy="4965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80610" cy="496570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25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5"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9A9CC1A" id="Line 594" o:spid="_x0000_s1026" style="position:absolute;z-index:251712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KK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DxS&#10;i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Line with gradient equal to the rate of heat loss and tangential to the 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Critical ambient temperature (intercept of heat loss line with the abscissa)</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ind w:left="540" w:hanging="540"/>
        <w:jc w:val="both"/>
        <w:rPr>
          <w:szCs w:val="22"/>
        </w:rPr>
      </w:pPr>
      <w:r w:rsidRPr="00BE4555">
        <w:rPr>
          <w:szCs w:val="22"/>
        </w:rPr>
        <w:t>(D)</w:t>
      </w:r>
      <w:r w:rsidRPr="00BE4555">
        <w:rPr>
          <w:szCs w:val="22"/>
        </w:rPr>
        <w:tab/>
        <w:t>Self-accelerating decomposition temperature (SADT) - critical ambient temperature rounded up to next higher multiple of 5 °C</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(X)</w:t>
      </w:r>
      <w:r w:rsidRPr="00BE4555">
        <w:rPr>
          <w:szCs w:val="22"/>
        </w:rPr>
        <w:tab/>
        <w:t>Temperature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(Y)</w:t>
      </w:r>
      <w:r w:rsidRPr="00BE4555">
        <w:rPr>
          <w:szCs w:val="22"/>
        </w:rPr>
        <w:tab/>
        <w:t>Heat flow (generation or loss) per unit mass</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35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D010BE" id="Line 595" o:spid="_x0000_s1026" style="position:absolute;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97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mRP&#10;e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 w:val="18"/>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28.4.2.2: EXAMPLE OF DETERMINATION OF SADT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BE4555" w:rsidRDefault="007F3F0F" w:rsidP="00A32AA2">
      <w:pPr>
        <w:pStyle w:val="ManualHeading3"/>
        <w:rPr>
          <w:sz w:val="20"/>
        </w:rPr>
      </w:pPr>
      <w:r w:rsidRPr="00AE1200">
        <w:br w:type="page"/>
      </w:r>
      <w:r w:rsidRPr="00BE4555">
        <w:rPr>
          <w:sz w:val="20"/>
        </w:rPr>
        <w:lastRenderedPageBreak/>
        <w:t>28.4.3</w:t>
      </w:r>
      <w:r w:rsidRPr="00BE4555">
        <w:rPr>
          <w:sz w:val="20"/>
        </w:rPr>
        <w:tab/>
      </w:r>
      <w:r w:rsidRPr="00BE4555">
        <w:rPr>
          <w:i/>
          <w:sz w:val="20"/>
        </w:rPr>
        <w:t>Test H.3: Isothermal storage test (IST)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28.4.3.1</w:t>
      </w:r>
      <w:r w:rsidRPr="00BE4555">
        <w:rPr>
          <w:sz w:val="20"/>
        </w:rPr>
        <w:tab/>
      </w:r>
      <w:r w:rsidRPr="00BE4555">
        <w:rPr>
          <w:i/>
          <w:sz w:val="20"/>
        </w:rPr>
        <w:t>Introduction</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28.4.3.1.1</w:t>
      </w:r>
      <w:r w:rsidRPr="00BE4555">
        <w:rPr>
          <w:szCs w:val="22"/>
        </w:rPr>
        <w:tab/>
        <w:t>This method determines the rate of heat generation produced by reacting or decomposing substances as a function of time at constant temperature. The heat generation parameters obtained are used with the heat loss data relating to the package to determine the SADT of a substance in its packaging. The method is appropriate for every type of packaging including IBCs and tanks. Some substances may show an increase in the rate of heat generation with increasing decomposition (e.g. due to autocatalysis or induced decomposition). This property is also taken into account by this test method.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28.4.3.1.2</w:t>
      </w:r>
      <w:r w:rsidRPr="00BE4555">
        <w:rPr>
          <w:szCs w:val="22"/>
        </w:rPr>
        <w:tab/>
        <w:t xml:space="preserve">Measurements can be performed in the temperature range of -20 °C to 200 °C. Heat generation values can be measured </w:t>
      </w:r>
      <w:proofErr w:type="gramStart"/>
      <w:r w:rsidRPr="00BE4555">
        <w:rPr>
          <w:szCs w:val="22"/>
        </w:rPr>
        <w:t>from 5 </w:t>
      </w:r>
      <w:proofErr w:type="spellStart"/>
      <w:r w:rsidRPr="00BE4555">
        <w:rPr>
          <w:szCs w:val="22"/>
        </w:rPr>
        <w:t>mW</w:t>
      </w:r>
      <w:proofErr w:type="spellEnd"/>
      <w:r w:rsidRPr="00BE4555">
        <w:rPr>
          <w:szCs w:val="22"/>
        </w:rPr>
        <w:t>/kg</w:t>
      </w:r>
      <w:proofErr w:type="gramEnd"/>
      <w:r w:rsidRPr="00BE4555">
        <w:rPr>
          <w:szCs w:val="22"/>
        </w:rPr>
        <w:t xml:space="preserve"> to 5 W/kg. The thermal resistance between the sample holder and aluminium block via the heat flow meters is about 0.1 W/°C. The apparatus is able to measure rates of heat generation from 15 </w:t>
      </w:r>
      <w:proofErr w:type="spellStart"/>
      <w:r w:rsidRPr="00BE4555">
        <w:rPr>
          <w:szCs w:val="22"/>
        </w:rPr>
        <w:t>mW</w:t>
      </w:r>
      <w:proofErr w:type="spellEnd"/>
      <w:r w:rsidRPr="00BE4555">
        <w:rPr>
          <w:szCs w:val="22"/>
        </w:rPr>
        <w:t>/kg to 1 500 </w:t>
      </w:r>
      <w:proofErr w:type="spellStart"/>
      <w:r w:rsidRPr="00BE4555">
        <w:rPr>
          <w:szCs w:val="22"/>
        </w:rPr>
        <w:t>mW</w:t>
      </w:r>
      <w:proofErr w:type="spellEnd"/>
      <w:r w:rsidRPr="00BE4555">
        <w:rPr>
          <w:szCs w:val="22"/>
        </w:rPr>
        <w:t>/kg with a maximum error of 30% at 15 </w:t>
      </w:r>
      <w:proofErr w:type="spellStart"/>
      <w:r w:rsidRPr="00BE4555">
        <w:rPr>
          <w:szCs w:val="22"/>
        </w:rPr>
        <w:t>mW</w:t>
      </w:r>
      <w:proofErr w:type="spellEnd"/>
      <w:r w:rsidRPr="00BE4555">
        <w:rPr>
          <w:szCs w:val="22"/>
        </w:rPr>
        <w:t>/kg and 5% from 100 to 1 500 </w:t>
      </w:r>
      <w:proofErr w:type="spellStart"/>
      <w:r w:rsidRPr="00BE4555">
        <w:rPr>
          <w:szCs w:val="22"/>
        </w:rPr>
        <w:t>mW</w:t>
      </w:r>
      <w:proofErr w:type="spellEnd"/>
      <w:r w:rsidRPr="00BE4555">
        <w:rPr>
          <w:szCs w:val="22"/>
        </w:rPr>
        <w:t>/kg.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28.4.3.1.3</w:t>
      </w:r>
      <w:r w:rsidRPr="00BE4555">
        <w:rPr>
          <w:szCs w:val="22"/>
        </w:rPr>
        <w:tab/>
        <w:t>The robust construction of the apparatus, the relatively small sample size and the well-defined operating conditions enable the test to be performed in an ordinary laboratory. The effects of a thermal explosion, e.g. fragmentation of the sample holder and generation of pressure, should be contained within the apparatus.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28.4.3.2</w:t>
      </w:r>
      <w:r w:rsidRPr="00BE4555">
        <w:rPr>
          <w:sz w:val="20"/>
        </w:rPr>
        <w:tab/>
      </w:r>
      <w:r w:rsidRPr="00BE4555">
        <w:rPr>
          <w:i/>
          <w:sz w:val="20"/>
        </w:rPr>
        <w:t>Apparatus and materials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28.4.3.2.1</w:t>
      </w:r>
      <w:r w:rsidRPr="00BE4555">
        <w:rPr>
          <w:szCs w:val="22"/>
        </w:rPr>
        <w:tab/>
        <w:t xml:space="preserve">The apparatus consists of an air-insulated heat sink (an aluminium block) which is kept at a constant temperature by means of controlled heating. A cryostat is used to maintain temperatures below 40 °C. The heat controller is capable of maintaining the temperature to within 0.2 °C of the set temperature. The temperature of the heat sink is measured with a platinum-resistance sensor. The two holes drilled in the block contain heat flow meters (e.g. </w:t>
      </w:r>
      <w:proofErr w:type="spellStart"/>
      <w:proofErr w:type="gramStart"/>
      <w:r w:rsidRPr="00BE4555">
        <w:rPr>
          <w:szCs w:val="22"/>
        </w:rPr>
        <w:t>Peltier</w:t>
      </w:r>
      <w:proofErr w:type="spellEnd"/>
      <w:proofErr w:type="gramEnd"/>
      <w:r w:rsidRPr="00BE4555">
        <w:rPr>
          <w:szCs w:val="22"/>
        </w:rPr>
        <w:t xml:space="preserve"> elements). A schematic drawing of the IST is given in Figure 28.4.3.1. For substances with an SADT below ambient temperature, the test should be performed in a cooling chamber or solid carbon dioxide should be used for cooling the oven.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28.4.3.2.2</w:t>
      </w:r>
      <w:r w:rsidRPr="00BE4555">
        <w:rPr>
          <w:szCs w:val="22"/>
        </w:rPr>
        <w:tab/>
        <w:t>Holders are placed on both heat flow meters: one with the sample and one with an inert substance. Both holders are identical and have a volume of 70 cm</w:t>
      </w:r>
      <w:r w:rsidRPr="00BE4555">
        <w:rPr>
          <w:szCs w:val="22"/>
          <w:vertAlign w:val="superscript"/>
        </w:rPr>
        <w:t>3</w:t>
      </w:r>
      <w:r w:rsidRPr="00BE4555">
        <w:rPr>
          <w:szCs w:val="22"/>
        </w:rPr>
        <w:t>. The amount of substance in each holder is about 20 g. The holders are made of glass or stainless steel. The steel must be compatible with the test substance. When using a glass holder, it is provided with a long capillary tube which prevents pressure build-up in the holder and evaporation of the sample.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28.4.3.2.3</w:t>
      </w:r>
      <w:r w:rsidRPr="00BE4555">
        <w:rPr>
          <w:szCs w:val="22"/>
        </w:rPr>
        <w:tab/>
        <w:t xml:space="preserve">The voltage difference resulting from the difference in heat flow from sample holder to the heat sink and inert substance holder to the heat sink is continuously recorded as a function of time (differential measurement) by a recorder or computer.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28.4.3.3</w:t>
      </w:r>
      <w:r w:rsidRPr="00BE4555">
        <w:rPr>
          <w:sz w:val="20"/>
        </w:rPr>
        <w:tab/>
      </w:r>
      <w:r w:rsidRPr="00BE4555">
        <w:rPr>
          <w:i/>
          <w:iCs/>
          <w:sz w:val="20"/>
        </w:rPr>
        <w:t>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5"/>
        <w:rPr>
          <w:sz w:val="20"/>
        </w:rPr>
      </w:pPr>
      <w:r w:rsidRPr="00BE4555">
        <w:rPr>
          <w:sz w:val="20"/>
        </w:rPr>
        <w:t>28.4.3.3.1</w:t>
      </w:r>
      <w:r w:rsidRPr="00BE4555">
        <w:rPr>
          <w:sz w:val="20"/>
        </w:rPr>
        <w:tab/>
        <w:t>Calibration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t>Before a measurement can be performed, the blank signal and the sensitivity of the heat flow meter need to be determined by the following calibration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ab/>
        <w:t>(</w:t>
      </w:r>
      <w:proofErr w:type="gramStart"/>
      <w:r w:rsidRPr="00BE4555">
        <w:rPr>
          <w:szCs w:val="22"/>
        </w:rPr>
        <w:t>a</w:t>
      </w:r>
      <w:proofErr w:type="gramEnd"/>
      <w:r w:rsidRPr="00BE4555">
        <w:rPr>
          <w:szCs w:val="22"/>
        </w:rPr>
        <w:t>)</w:t>
      </w:r>
      <w:r w:rsidRPr="00BE4555">
        <w:rPr>
          <w:szCs w:val="22"/>
        </w:rPr>
        <w:tab/>
        <w:t>Set the IST at the selected test temperature;</w:t>
      </w:r>
    </w:p>
    <w:p w:rsidR="007F3F0F" w:rsidRPr="00BE4555" w:rsidRDefault="007F3F0F" w:rsidP="00A32AA2">
      <w:pPr>
        <w:tabs>
          <w:tab w:val="left" w:pos="1418"/>
        </w:tabs>
        <w:ind w:left="1800" w:hanging="1800"/>
        <w:jc w:val="both"/>
        <w:rPr>
          <w:szCs w:val="22"/>
        </w:rPr>
      </w:pPr>
    </w:p>
    <w:p w:rsidR="007F3F0F" w:rsidRPr="00BE4555" w:rsidRDefault="007F3F0F" w:rsidP="00A32AA2">
      <w:pPr>
        <w:tabs>
          <w:tab w:val="left" w:pos="1418"/>
        </w:tabs>
        <w:ind w:left="1985" w:hanging="1985"/>
        <w:jc w:val="both"/>
        <w:rPr>
          <w:szCs w:val="22"/>
        </w:rPr>
      </w:pPr>
      <w:r w:rsidRPr="00BE4555">
        <w:rPr>
          <w:szCs w:val="22"/>
        </w:rPr>
        <w:tab/>
        <w:t>(b)</w:t>
      </w:r>
      <w:r w:rsidRPr="00BE4555">
        <w:rPr>
          <w:szCs w:val="22"/>
        </w:rPr>
        <w:tab/>
        <w:t>Insert a heating coil in the sample holder. Fill the sample and reference holders with inert material (e.g. sodium chloride or milled glass beads) ensuring that the heating coil is completely covered with material. Place both holders in the IST;</w:t>
      </w:r>
    </w:p>
    <w:p w:rsidR="007F3F0F" w:rsidRPr="00BE4555" w:rsidRDefault="007F3F0F" w:rsidP="00A32AA2">
      <w:pPr>
        <w:numPr>
          <w:ilvl w:val="12"/>
          <w:numId w:val="0"/>
        </w:numPr>
        <w:tabs>
          <w:tab w:val="left" w:pos="1418"/>
        </w:tabs>
        <w:ind w:left="1800" w:hanging="1800"/>
        <w:jc w:val="both"/>
        <w:rPr>
          <w:szCs w:val="22"/>
        </w:rPr>
      </w:pPr>
    </w:p>
    <w:p w:rsidR="007F3F0F" w:rsidRPr="00BE4555" w:rsidRDefault="007F3F0F" w:rsidP="00A32AA2">
      <w:pPr>
        <w:tabs>
          <w:tab w:val="left" w:pos="1418"/>
        </w:tabs>
        <w:ind w:left="1985" w:hanging="1985"/>
        <w:jc w:val="both"/>
        <w:rPr>
          <w:szCs w:val="22"/>
        </w:rPr>
      </w:pPr>
      <w:r w:rsidRPr="00BE4555">
        <w:rPr>
          <w:szCs w:val="22"/>
        </w:rPr>
        <w:tab/>
        <w:t>(c)</w:t>
      </w:r>
      <w:r w:rsidRPr="00BE4555">
        <w:rPr>
          <w:szCs w:val="22"/>
        </w:rPr>
        <w:tab/>
        <w:t>Determine the blank signal (the output of the recorder when no electric power is applied to the heating coil);</w:t>
      </w:r>
    </w:p>
    <w:p w:rsidR="007F3F0F" w:rsidRPr="00BE4555" w:rsidRDefault="007F3F0F" w:rsidP="00A32AA2">
      <w:pPr>
        <w:tabs>
          <w:tab w:val="left" w:pos="1418"/>
        </w:tabs>
        <w:ind w:left="1985" w:hanging="1985"/>
        <w:jc w:val="both"/>
        <w:rPr>
          <w:szCs w:val="22"/>
        </w:rPr>
      </w:pPr>
    </w:p>
    <w:p w:rsidR="007F3F0F" w:rsidRPr="00BE4555" w:rsidRDefault="007F3F0F" w:rsidP="00A32AA2">
      <w:pPr>
        <w:tabs>
          <w:tab w:val="left" w:pos="1418"/>
        </w:tabs>
        <w:ind w:left="1985" w:hanging="1985"/>
        <w:jc w:val="both"/>
        <w:rPr>
          <w:szCs w:val="22"/>
        </w:rPr>
      </w:pPr>
      <w:r w:rsidRPr="00BE4555">
        <w:rPr>
          <w:szCs w:val="22"/>
        </w:rPr>
        <w:tab/>
        <w:t>(d)</w:t>
      </w:r>
      <w:r w:rsidRPr="00BE4555">
        <w:rPr>
          <w:szCs w:val="22"/>
        </w:rPr>
        <w:tab/>
        <w:t>Determine the sensitivity of the heat flow meter using two or three different electrical heating powers which lie within the expected range of heat generation of the sample to be tested.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5"/>
        <w:rPr>
          <w:sz w:val="20"/>
        </w:rPr>
      </w:pPr>
      <w:r w:rsidRPr="00BE4555">
        <w:rPr>
          <w:sz w:val="20"/>
        </w:rPr>
        <w:lastRenderedPageBreak/>
        <w:t>28.4.3.3.2</w:t>
      </w:r>
      <w:r w:rsidRPr="00BE4555">
        <w:rPr>
          <w:sz w:val="20"/>
        </w:rPr>
        <w:tab/>
        <w:t>Test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t>The test procedure is as follows: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w:t>
      </w:r>
      <w:proofErr w:type="gramStart"/>
      <w:r w:rsidRPr="00BE4555">
        <w:rPr>
          <w:szCs w:val="22"/>
        </w:rPr>
        <w:t>a</w:t>
      </w:r>
      <w:proofErr w:type="gramEnd"/>
      <w:r w:rsidRPr="00BE4555">
        <w:rPr>
          <w:szCs w:val="22"/>
        </w:rPr>
        <w:t>)</w:t>
      </w:r>
      <w:r w:rsidRPr="00BE4555">
        <w:rPr>
          <w:szCs w:val="22"/>
        </w:rPr>
        <w:tab/>
        <w:t>Set the IST for the desired test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(b)</w:t>
      </w:r>
      <w:r w:rsidRPr="00BE4555">
        <w:rPr>
          <w:szCs w:val="22"/>
        </w:rPr>
        <w:tab/>
        <w:t>Fill the sample holder with the weighed sample and with a representative quantity of packaging material (if metal) and insert the holder into the apparatus. The amount of sample should be sufficient to give a rate of heat generation between 5 </w:t>
      </w:r>
      <w:proofErr w:type="spellStart"/>
      <w:r w:rsidRPr="00BE4555">
        <w:rPr>
          <w:szCs w:val="22"/>
        </w:rPr>
        <w:t>mW</w:t>
      </w:r>
      <w:proofErr w:type="spellEnd"/>
      <w:r w:rsidRPr="00BE4555">
        <w:rPr>
          <w:szCs w:val="22"/>
        </w:rPr>
        <w:t xml:space="preserve"> to 1 500 </w:t>
      </w:r>
      <w:proofErr w:type="spellStart"/>
      <w:r w:rsidRPr="00BE4555">
        <w:rPr>
          <w:szCs w:val="22"/>
        </w:rPr>
        <w:t>mW</w:t>
      </w:r>
      <w:proofErr w:type="spellEnd"/>
      <w:r w:rsidRPr="00BE4555">
        <w:rPr>
          <w:szCs w:val="22"/>
        </w:rPr>
        <w:t xml:space="preserve"> per kg of substance;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(c)</w:t>
      </w:r>
      <w:r w:rsidRPr="00BE4555">
        <w:rPr>
          <w:szCs w:val="22"/>
        </w:rPr>
        <w:tab/>
        <w:t>Start monitoring the rate of heat production. The results from the first 12 hours of the test should not be used because this period is required for temperature equilibration. The duration of each test depends on the test temperature and on the rate of heat production. The test should last for at least 24 hours after the 12 hour equilibration period but can then be stopped if the rate of heat generation is falling from the maximum or if the rate of heat generation is greater than 1.5 W/kg;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(d)</w:t>
      </w:r>
      <w:r w:rsidRPr="00BE4555">
        <w:rPr>
          <w:szCs w:val="22"/>
        </w:rPr>
        <w:tab/>
        <w:t>At the end of the test the change in sample mass should be determined;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(e)</w:t>
      </w:r>
      <w:r w:rsidRPr="00BE4555">
        <w:rPr>
          <w:szCs w:val="22"/>
        </w:rPr>
        <w:tab/>
        <w:t>The test is repeated with new samples at temperature intervals of 5 °C so that there are seven results with a maximum heat generation rate between 15 and 1 500 </w:t>
      </w:r>
      <w:proofErr w:type="spellStart"/>
      <w:r w:rsidRPr="00BE4555">
        <w:rPr>
          <w:szCs w:val="22"/>
        </w:rPr>
        <w:t>mW</w:t>
      </w:r>
      <w:proofErr w:type="spellEnd"/>
      <w:r w:rsidRPr="00BE4555">
        <w:rPr>
          <w:szCs w:val="22"/>
        </w:rPr>
        <w:t xml:space="preserve">/kg.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28.4.3.4</w:t>
      </w:r>
      <w:r w:rsidRPr="00BE4555">
        <w:rPr>
          <w:sz w:val="20"/>
        </w:rPr>
        <w:tab/>
      </w:r>
      <w:r w:rsidRPr="00BE4555">
        <w:rPr>
          <w:i/>
          <w:sz w:val="20"/>
        </w:rPr>
        <w:t>Test criteria and method of assessing results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28.4.3.4.1</w:t>
      </w:r>
      <w:r w:rsidRPr="00BE4555">
        <w:rPr>
          <w:szCs w:val="22"/>
        </w:rPr>
        <w:tab/>
        <w:t>Calculate the sensitivity, S (</w:t>
      </w:r>
      <w:proofErr w:type="spellStart"/>
      <w:r w:rsidRPr="00BE4555">
        <w:rPr>
          <w:szCs w:val="22"/>
        </w:rPr>
        <w:t>mW</w:t>
      </w:r>
      <w:proofErr w:type="spellEnd"/>
      <w:r w:rsidRPr="00BE4555">
        <w:rPr>
          <w:szCs w:val="22"/>
        </w:rPr>
        <w:t>/mV), of the instrument at the various electrical powers used in the calibration procedure using the following formula: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r>
      <w:r w:rsidR="00F00B16">
        <w:rPr>
          <w:noProof/>
          <w:position w:val="-28"/>
          <w:szCs w:val="22"/>
          <w:lang w:eastAsia="en-GB"/>
        </w:rPr>
        <w:drawing>
          <wp:inline distT="0" distB="0" distL="0" distR="0">
            <wp:extent cx="786765" cy="414655"/>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6765" cy="414655"/>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proofErr w:type="gramStart"/>
      <w:r w:rsidRPr="00BE4555">
        <w:rPr>
          <w:szCs w:val="22"/>
        </w:rPr>
        <w:t>where</w:t>
      </w:r>
      <w:proofErr w:type="gramEnd"/>
      <w:r w:rsidRPr="00BE4555">
        <w:rPr>
          <w:szCs w:val="22"/>
        </w:rPr>
        <w:t>:</w:t>
      </w:r>
      <w:r w:rsidRPr="00BE4555">
        <w:rPr>
          <w:szCs w:val="22"/>
        </w:rPr>
        <w:tab/>
        <w:t>P</w:t>
      </w:r>
      <w:r w:rsidRPr="00BE4555">
        <w:rPr>
          <w:szCs w:val="22"/>
        </w:rPr>
        <w:tab/>
        <w:t xml:space="preserve">= </w:t>
      </w:r>
      <w:r w:rsidRPr="00BE4555">
        <w:rPr>
          <w:szCs w:val="22"/>
        </w:rPr>
        <w:tab/>
        <w:t>electric power (</w:t>
      </w:r>
      <w:proofErr w:type="spellStart"/>
      <w:r w:rsidRPr="00BE4555">
        <w:rPr>
          <w:szCs w:val="22"/>
        </w:rPr>
        <w:t>mW</w:t>
      </w:r>
      <w:proofErr w:type="spellEnd"/>
      <w:r w:rsidRPr="00BE4555">
        <w:rPr>
          <w:szCs w:val="22"/>
        </w:rPr>
        <w:t>)</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lang w:val="nb-NO"/>
        </w:rPr>
      </w:pPr>
      <w:r w:rsidRPr="00BE4555">
        <w:rPr>
          <w:szCs w:val="22"/>
        </w:rPr>
        <w:tab/>
      </w:r>
      <w:r w:rsidRPr="00BE4555">
        <w:rPr>
          <w:szCs w:val="22"/>
        </w:rPr>
        <w:tab/>
      </w:r>
      <w:r w:rsidRPr="00BE4555">
        <w:rPr>
          <w:szCs w:val="22"/>
        </w:rPr>
        <w:tab/>
      </w:r>
      <w:r w:rsidRPr="00BE4555">
        <w:rPr>
          <w:szCs w:val="22"/>
          <w:lang w:val="nb-NO"/>
        </w:rPr>
        <w:t>U</w:t>
      </w:r>
      <w:r w:rsidRPr="00BE4555">
        <w:rPr>
          <w:szCs w:val="22"/>
          <w:vertAlign w:val="subscript"/>
          <w:lang w:val="nb-NO"/>
        </w:rPr>
        <w:t>d</w:t>
      </w:r>
      <w:r w:rsidRPr="00BE4555">
        <w:rPr>
          <w:szCs w:val="22"/>
          <w:lang w:val="nb-NO"/>
        </w:rPr>
        <w:tab/>
        <w:t>=</w:t>
      </w:r>
      <w:r w:rsidRPr="00BE4555">
        <w:rPr>
          <w:szCs w:val="22"/>
          <w:lang w:val="nb-NO"/>
        </w:rPr>
        <w:tab/>
        <w:t>dummy signal (mV)</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lang w:val="nb-NO"/>
        </w:rPr>
      </w:pPr>
      <w:r w:rsidRPr="00BE4555">
        <w:rPr>
          <w:szCs w:val="22"/>
          <w:lang w:val="nb-NO"/>
        </w:rPr>
        <w:tab/>
      </w:r>
      <w:r w:rsidRPr="00BE4555">
        <w:rPr>
          <w:szCs w:val="22"/>
          <w:lang w:val="nb-NO"/>
        </w:rPr>
        <w:tab/>
      </w:r>
      <w:r w:rsidRPr="00BE4555">
        <w:rPr>
          <w:szCs w:val="22"/>
          <w:lang w:val="nb-NO"/>
        </w:rPr>
        <w:tab/>
        <w:t>U</w:t>
      </w:r>
      <w:r w:rsidRPr="00BE4555">
        <w:rPr>
          <w:szCs w:val="22"/>
          <w:vertAlign w:val="subscript"/>
          <w:lang w:val="nb-NO"/>
        </w:rPr>
        <w:t>b</w:t>
      </w:r>
      <w:r w:rsidRPr="00BE4555">
        <w:rPr>
          <w:szCs w:val="22"/>
          <w:lang w:val="nb-NO"/>
        </w:rPr>
        <w:tab/>
        <w:t>=</w:t>
      </w:r>
      <w:r w:rsidRPr="00BE4555">
        <w:rPr>
          <w:szCs w:val="22"/>
          <w:lang w:val="nb-NO"/>
        </w:rPr>
        <w:tab/>
        <w:t>blank signal (mV)</w:t>
      </w:r>
    </w:p>
    <w:p w:rsidR="007F3F0F" w:rsidRPr="00BE4555" w:rsidRDefault="007F3F0F" w:rsidP="00A32AA2">
      <w:pPr>
        <w:numPr>
          <w:ilvl w:val="12"/>
          <w:numId w:val="0"/>
        </w:numPr>
        <w:tabs>
          <w:tab w:val="left" w:pos="1418"/>
        </w:tabs>
        <w:jc w:val="both"/>
        <w:rPr>
          <w:szCs w:val="22"/>
          <w:lang w:val="nb-NO"/>
        </w:rPr>
      </w:pPr>
    </w:p>
    <w:p w:rsidR="007F3F0F" w:rsidRPr="00BE4555" w:rsidRDefault="007F3F0F" w:rsidP="00A32AA2">
      <w:pPr>
        <w:tabs>
          <w:tab w:val="left" w:pos="1418"/>
        </w:tabs>
        <w:jc w:val="both"/>
        <w:rPr>
          <w:szCs w:val="22"/>
        </w:rPr>
      </w:pPr>
      <w:r w:rsidRPr="00BE4555">
        <w:rPr>
          <w:szCs w:val="22"/>
        </w:rPr>
        <w:t>28.4.3.4.2</w:t>
      </w:r>
      <w:r w:rsidRPr="00BE4555">
        <w:rPr>
          <w:szCs w:val="22"/>
        </w:rPr>
        <w:tab/>
        <w:t>Use these values and the test data to calculate the maximum rate of heat generation, Q (</w:t>
      </w:r>
      <w:proofErr w:type="spellStart"/>
      <w:r w:rsidRPr="00BE4555">
        <w:rPr>
          <w:szCs w:val="22"/>
        </w:rPr>
        <w:t>mW</w:t>
      </w:r>
      <w:proofErr w:type="spellEnd"/>
      <w:r w:rsidRPr="00BE4555">
        <w:rPr>
          <w:szCs w:val="22"/>
        </w:rPr>
        <w:t>/kg), at the different test temperatures using the formula: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r>
      <w:r w:rsidR="00F00B16">
        <w:rPr>
          <w:noProof/>
          <w:position w:val="-22"/>
          <w:szCs w:val="22"/>
          <w:lang w:eastAsia="en-GB"/>
        </w:rPr>
        <w:drawing>
          <wp:inline distT="0" distB="0" distL="0" distR="0">
            <wp:extent cx="1073785" cy="372110"/>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73785"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ind w:left="720"/>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proofErr w:type="gramStart"/>
      <w:r w:rsidRPr="00BE4555">
        <w:rPr>
          <w:szCs w:val="22"/>
        </w:rPr>
        <w:t>where</w:t>
      </w:r>
      <w:proofErr w:type="gramEnd"/>
      <w:r w:rsidRPr="00BE4555">
        <w:rPr>
          <w:szCs w:val="22"/>
        </w:rPr>
        <w:t>:</w:t>
      </w:r>
      <w:r w:rsidRPr="00BE4555">
        <w:rPr>
          <w:szCs w:val="22"/>
        </w:rPr>
        <w:tab/>
        <w:t>U</w:t>
      </w:r>
      <w:r w:rsidRPr="00BE4555">
        <w:rPr>
          <w:szCs w:val="22"/>
          <w:vertAlign w:val="subscript"/>
        </w:rPr>
        <w:t>s</w:t>
      </w:r>
      <w:r w:rsidRPr="00BE4555">
        <w:rPr>
          <w:szCs w:val="22"/>
        </w:rPr>
        <w:tab/>
        <w:t>=</w:t>
      </w:r>
      <w:r w:rsidRPr="00BE4555">
        <w:rPr>
          <w:szCs w:val="22"/>
        </w:rPr>
        <w:tab/>
        <w:t>sample signal (mV)</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r w:rsidRPr="00BE4555">
        <w:rPr>
          <w:szCs w:val="22"/>
        </w:rPr>
        <w:tab/>
      </w:r>
      <w:r w:rsidRPr="00BE4555">
        <w:rPr>
          <w:szCs w:val="22"/>
        </w:rPr>
        <w:tab/>
        <w:t>M</w:t>
      </w:r>
      <w:r w:rsidRPr="00BE4555">
        <w:rPr>
          <w:szCs w:val="22"/>
        </w:rPr>
        <w:tab/>
        <w:t>=</w:t>
      </w:r>
      <w:r w:rsidRPr="00BE4555">
        <w:rPr>
          <w:szCs w:val="22"/>
        </w:rPr>
        <w:tab/>
        <w:t>mass (kg)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keepNext/>
        <w:keepLines/>
        <w:tabs>
          <w:tab w:val="left" w:pos="1418"/>
        </w:tabs>
        <w:jc w:val="both"/>
        <w:rPr>
          <w:szCs w:val="22"/>
        </w:rPr>
      </w:pPr>
      <w:r w:rsidRPr="00BE4555">
        <w:rPr>
          <w:szCs w:val="22"/>
        </w:rPr>
        <w:t>28.4.3.4.3</w:t>
      </w:r>
      <w:r w:rsidRPr="00BE4555">
        <w:rPr>
          <w:szCs w:val="22"/>
        </w:rPr>
        <w:tab/>
        <w:t>Plot the calculated maximum rate of heat generation per unit of mass as a function of the test temperature on a graph with linear scales and draw the best-fit curve through the plotted points. Determine the heat losses per unit of mass, L (W/</w:t>
      </w:r>
      <w:proofErr w:type="spellStart"/>
      <w:r w:rsidRPr="00BE4555">
        <w:rPr>
          <w:szCs w:val="22"/>
        </w:rPr>
        <w:t>kg</w:t>
      </w:r>
      <w:proofErr w:type="gramStart"/>
      <w:r w:rsidRPr="00BE4555">
        <w:rPr>
          <w:szCs w:val="22"/>
        </w:rPr>
        <w:t>.°</w:t>
      </w:r>
      <w:proofErr w:type="gramEnd"/>
      <w:r w:rsidRPr="00BE4555">
        <w:rPr>
          <w:szCs w:val="22"/>
        </w:rPr>
        <w:t>C</w:t>
      </w:r>
      <w:proofErr w:type="spellEnd"/>
      <w:r w:rsidRPr="00BE4555">
        <w:rPr>
          <w:szCs w:val="22"/>
        </w:rPr>
        <w:t>)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28.4.3.2.</w:t>
      </w:r>
    </w:p>
    <w:p w:rsidR="007F3F0F" w:rsidRPr="00BE4555" w:rsidRDefault="007F3F0F" w:rsidP="00A32AA2">
      <w:pPr>
        <w:numPr>
          <w:ilvl w:val="12"/>
          <w:numId w:val="0"/>
        </w:numPr>
        <w:tabs>
          <w:tab w:val="left" w:pos="1418"/>
        </w:tabs>
        <w:jc w:val="both"/>
        <w:rPr>
          <w:szCs w:val="22"/>
        </w:rPr>
      </w:pPr>
    </w:p>
    <w:p w:rsidR="007F3F0F" w:rsidRPr="00BE4555" w:rsidRDefault="00BE4555" w:rsidP="00A32AA2">
      <w:pPr>
        <w:pStyle w:val="ManualHeading4"/>
        <w:rPr>
          <w:sz w:val="20"/>
          <w:szCs w:val="20"/>
        </w:rPr>
      </w:pPr>
      <w:r>
        <w:rPr>
          <w:sz w:val="20"/>
          <w:szCs w:val="20"/>
        </w:rPr>
        <w:br w:type="page"/>
      </w:r>
      <w:r w:rsidR="007F3F0F" w:rsidRPr="00BE4555">
        <w:rPr>
          <w:sz w:val="20"/>
          <w:szCs w:val="20"/>
        </w:rPr>
        <w:lastRenderedPageBreak/>
        <w:t>28.4.3.5</w:t>
      </w:r>
      <w:r w:rsidR="007F3F0F" w:rsidRPr="00BE4555">
        <w:rPr>
          <w:sz w:val="20"/>
          <w:szCs w:val="20"/>
        </w:rPr>
        <w:tab/>
      </w:r>
      <w:r w:rsidR="007F3F0F" w:rsidRPr="00BE4555">
        <w:rPr>
          <w:i/>
          <w:sz w:val="20"/>
          <w:szCs w:val="20"/>
        </w:rPr>
        <w:t>Examples of results</w:t>
      </w:r>
    </w:p>
    <w:p w:rsidR="007F3F0F" w:rsidRPr="00BE4555"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360"/>
        <w:gridCol w:w="1246"/>
        <w:gridCol w:w="1587"/>
        <w:gridCol w:w="1077"/>
      </w:tblGrid>
      <w:tr w:rsidR="007F3F0F" w:rsidRPr="00BE4555" w:rsidTr="00A32AA2">
        <w:trPr>
          <w:cantSplit/>
        </w:trPr>
        <w:tc>
          <w:tcPr>
            <w:tcW w:w="4364"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rPr>
                <w:b/>
                <w:bCs/>
              </w:rPr>
              <w:t>Substance</w:t>
            </w:r>
          </w:p>
        </w:tc>
        <w:tc>
          <w:tcPr>
            <w:tcW w:w="1360"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rPr>
            </w:pPr>
            <w:r w:rsidRPr="00BE4555">
              <w:rPr>
                <w:b/>
                <w:bCs/>
              </w:rPr>
              <w:t>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center"/>
            </w:pPr>
            <w:r w:rsidRPr="00BE4555">
              <w:rPr>
                <w:b/>
                <w:bCs/>
              </w:rPr>
              <w:t>(kg)</w:t>
            </w:r>
          </w:p>
        </w:tc>
        <w:tc>
          <w:tcPr>
            <w:tcW w:w="1246"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rPr>
                <w:b/>
                <w:bCs/>
              </w:rPr>
              <w:t>Packaging</w:t>
            </w:r>
          </w:p>
        </w:tc>
        <w:tc>
          <w:tcPr>
            <w:tcW w:w="1587"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rPr>
                <w:b/>
                <w:bCs/>
              </w:rPr>
              <w:t>Heat loss per unit mass (</w:t>
            </w:r>
            <w:proofErr w:type="spellStart"/>
            <w:r w:rsidRPr="00BE4555">
              <w:rPr>
                <w:b/>
                <w:bCs/>
              </w:rPr>
              <w:t>mW</w:t>
            </w:r>
            <w:proofErr w:type="spellEnd"/>
            <w:r w:rsidRPr="00BE4555">
              <w:rPr>
                <w:b/>
                <w:bCs/>
              </w:rPr>
              <w:t>/</w:t>
            </w:r>
            <w:proofErr w:type="spellStart"/>
            <w:r w:rsidRPr="00BE4555">
              <w:rPr>
                <w:b/>
                <w:bCs/>
              </w:rPr>
              <w:t>kg.K</w:t>
            </w:r>
            <w:proofErr w:type="spellEnd"/>
            <w:r w:rsidRPr="00BE4555">
              <w:rPr>
                <w:b/>
                <w:bCs/>
              </w:rPr>
              <w:t>)</w:t>
            </w:r>
          </w:p>
        </w:tc>
        <w:tc>
          <w:tcPr>
            <w:tcW w:w="1077"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rPr>
            </w:pPr>
            <w:r w:rsidRPr="00BE4555">
              <w:rPr>
                <w:b/>
                <w:bCs/>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center"/>
            </w:pPr>
            <w:r w:rsidRPr="00BE4555">
              <w:rPr>
                <w:b/>
                <w:bCs/>
              </w:rPr>
              <w:t>(°C)</w:t>
            </w:r>
          </w:p>
        </w:tc>
      </w:tr>
      <w:tr w:rsidR="007F3F0F" w:rsidRPr="00BE4555" w:rsidTr="00A32AA2">
        <w:trPr>
          <w:cantSplit/>
        </w:trPr>
        <w:tc>
          <w:tcPr>
            <w:tcW w:w="4364"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BE4555">
              <w:t>Azodicarbonamide</w:t>
            </w:r>
            <w:proofErr w:type="spellEnd"/>
          </w:p>
        </w:tc>
        <w:tc>
          <w:tcPr>
            <w:tcW w:w="1360"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30</w:t>
            </w:r>
          </w:p>
        </w:tc>
        <w:tc>
          <w:tcPr>
            <w:tcW w:w="1246"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100</w:t>
            </w:r>
          </w:p>
        </w:tc>
        <w:tc>
          <w:tcPr>
            <w:tcW w:w="1077"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&gt; 75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BE4555">
              <w:t>tert</w:t>
            </w:r>
            <w:proofErr w:type="spellEnd"/>
            <w:r w:rsidRPr="00BE4555">
              <w:t xml:space="preserve">-Butyl </w:t>
            </w:r>
            <w:proofErr w:type="spellStart"/>
            <w:r w:rsidRPr="00BE4555">
              <w:t>peroxybenzoate</w:t>
            </w:r>
            <w:proofErr w:type="spellEnd"/>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BE4555">
              <w:t>tert</w:t>
            </w:r>
            <w:proofErr w:type="spellEnd"/>
            <w:r w:rsidRPr="00BE4555">
              <w:t>-Butyl peroxy-2-ethylhexanoate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40</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BE4555">
              <w:t>tert</w:t>
            </w:r>
            <w:proofErr w:type="spellEnd"/>
            <w:r w:rsidRPr="00BE4555">
              <w:t xml:space="preserve">-Butyl </w:t>
            </w:r>
            <w:proofErr w:type="spellStart"/>
            <w:r w:rsidRPr="00BE4555">
              <w:t>peroxypivalate</w:t>
            </w:r>
            <w:proofErr w:type="spellEnd"/>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2,5-Diethoxy-4-morpholinobenzenediazonium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w:t>
            </w:r>
            <w:proofErr w:type="gramStart"/>
            <w:r w:rsidRPr="00BE4555">
              <w:t>zinc</w:t>
            </w:r>
            <w:proofErr w:type="gramEnd"/>
            <w:r w:rsidRPr="00BE4555">
              <w:t xml:space="preserve"> chloride (90%)</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2,5-Diethoxy-4-morpholinobenzenediazonium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w:t>
            </w:r>
            <w:proofErr w:type="spellStart"/>
            <w:proofErr w:type="gramStart"/>
            <w:r w:rsidRPr="00BE4555">
              <w:t>tetrafluoroborate</w:t>
            </w:r>
            <w:proofErr w:type="spellEnd"/>
            <w:proofErr w:type="gramEnd"/>
            <w:r w:rsidRPr="00BE4555">
              <w:t xml:space="preserve"> (97%)</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w:t>
            </w:r>
            <w:proofErr w:type="spellStart"/>
            <w:r w:rsidRPr="00BE4555">
              <w:t>phenylsulphonyl</w:t>
            </w:r>
            <w:proofErr w:type="spellEnd"/>
            <w:r w:rsidRPr="00BE4555">
              <w: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w:t>
            </w:r>
            <w:proofErr w:type="spellStart"/>
            <w:proofErr w:type="gramStart"/>
            <w:r w:rsidRPr="00BE4555">
              <w:t>benzenediazonium</w:t>
            </w:r>
            <w:proofErr w:type="spellEnd"/>
            <w:proofErr w:type="gramEnd"/>
            <w:r w:rsidRPr="00BE4555">
              <w:t xml:space="preserve"> zinc chloride (67%)</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50</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2-(N-</w:t>
            </w:r>
            <w:proofErr w:type="spellStart"/>
            <w:r w:rsidRPr="00BE4555">
              <w:t>ethoxycarbonyl</w:t>
            </w:r>
            <w:proofErr w:type="spellEnd"/>
            <w:r w:rsidRPr="00BE4555">
              <w:t>-N-</w:t>
            </w:r>
            <w:proofErr w:type="spellStart"/>
            <w:r w:rsidRPr="00BE4555">
              <w:t>phenylamino</w:t>
            </w:r>
            <w:proofErr w:type="spellEnd"/>
            <w:r w:rsidRPr="00BE4555">
              <w:t>)-3-</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r w:rsidRPr="00BE4555">
              <w:t xml:space="preserve"> methoxy-4-(N-methyl-N-</w:t>
            </w:r>
            <w:proofErr w:type="spellStart"/>
            <w:r w:rsidRPr="00BE4555">
              <w:t>cyclohexylamino</w:t>
            </w:r>
            <w:proofErr w:type="spellEnd"/>
            <w:r w:rsidRPr="00BE4555">
              <w:t xml:space="preserve">)- </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w:t>
            </w:r>
            <w:proofErr w:type="spellStart"/>
            <w:proofErr w:type="gramStart"/>
            <w:r w:rsidRPr="00BE4555">
              <w:t>benzenediazonium</w:t>
            </w:r>
            <w:proofErr w:type="spellEnd"/>
            <w:proofErr w:type="gramEnd"/>
            <w:r w:rsidRPr="00BE4555">
              <w:t xml:space="preserve"> zinc chloride (62%)</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45</w:t>
            </w:r>
          </w:p>
        </w:tc>
      </w:tr>
      <w:tr w:rsidR="007F3F0F" w:rsidRPr="00BE4555" w:rsidTr="00A32AA2">
        <w:trPr>
          <w:cantSplit/>
        </w:trPr>
        <w:tc>
          <w:tcPr>
            <w:tcW w:w="4364"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 xml:space="preserve">3-Methyl-4-(pyrrolidin-1-yl) </w:t>
            </w:r>
            <w:proofErr w:type="spellStart"/>
            <w:r w:rsidRPr="00BE4555">
              <w:t>benzenediazonium</w:t>
            </w:r>
            <w:proofErr w:type="spellEnd"/>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proofErr w:type="spellStart"/>
            <w:proofErr w:type="gramStart"/>
            <w:r w:rsidRPr="00BE4555">
              <w:t>tetrafluoroborate</w:t>
            </w:r>
            <w:proofErr w:type="spellEnd"/>
            <w:proofErr w:type="gramEnd"/>
            <w:r w:rsidRPr="00BE4555">
              <w:t xml:space="preserve"> (95%)</w:t>
            </w:r>
          </w:p>
        </w:tc>
        <w:tc>
          <w:tcPr>
            <w:tcW w:w="1360"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497195" cy="4486910"/>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7195" cy="448691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456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2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995EBF0" id="Line 596" o:spid="_x0000_s1026" style="position:absolute;z-index:25171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AO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zh4AO&#10;FQIAACwEAAAOAAAAAAAAAAAAAAAAAC4CAABkcnMvZTJvRG9jLnhtbFBLAQItABQABgAIAAAAIQCk&#10;RY4M2QAAAAIBAAAPAAAAAAAAAAAAAAAAAG8EAABkcnMvZG93bnJldi54bWxQSwUGAAAAAAQABADz&#10;AAAAdQUAAAAA&#10;" o:allowincell="f" strokeweight=".96pt">
                <w10:wrap anchorx="margin"/>
              </v:line>
            </w:pict>
          </mc:Fallback>
        </mc:AlternateConten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(A)</w:t>
      </w:r>
      <w:r w:rsidRPr="00BE4555">
        <w:rPr>
          <w:szCs w:val="22"/>
        </w:rPr>
        <w:tab/>
        <w:t>Platinum resistance thermometer</w:t>
      </w:r>
      <w:r w:rsidRPr="00BE4555">
        <w:rPr>
          <w:szCs w:val="22"/>
        </w:rPr>
        <w:tab/>
      </w:r>
      <w:r w:rsidRPr="00BE4555">
        <w:rPr>
          <w:szCs w:val="22"/>
        </w:rPr>
        <w:tab/>
        <w:t>(B)</w:t>
      </w:r>
      <w:r w:rsidRPr="00BE4555">
        <w:rPr>
          <w:szCs w:val="22"/>
        </w:rPr>
        <w:tab/>
        <w:t>Sample vessel</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(C)</w:t>
      </w:r>
      <w:r w:rsidRPr="00BE4555">
        <w:rPr>
          <w:szCs w:val="22"/>
        </w:rPr>
        <w:tab/>
        <w:t>Cylindrical holder</w:t>
      </w:r>
      <w:r w:rsidRPr="00BE4555">
        <w:rPr>
          <w:szCs w:val="22"/>
        </w:rPr>
        <w:tab/>
      </w:r>
      <w:r w:rsidRPr="00BE4555">
        <w:rPr>
          <w:szCs w:val="22"/>
        </w:rPr>
        <w:tab/>
        <w:t>(D)</w:t>
      </w:r>
      <w:r w:rsidRPr="00BE4555">
        <w:rPr>
          <w:szCs w:val="22"/>
        </w:rPr>
        <w:tab/>
        <w:t>Air spaces</w:t>
      </w:r>
    </w:p>
    <w:p w:rsidR="007F3F0F" w:rsidRPr="0024241D" w:rsidRDefault="007F3F0F" w:rsidP="00A32AA2">
      <w:pPr>
        <w:numPr>
          <w:ilvl w:val="12"/>
          <w:numId w:val="0"/>
        </w:numPr>
        <w:tabs>
          <w:tab w:val="left" w:pos="540"/>
          <w:tab w:val="left" w:pos="4860"/>
          <w:tab w:val="left" w:pos="5400"/>
        </w:tabs>
        <w:jc w:val="both"/>
        <w:rPr>
          <w:szCs w:val="22"/>
          <w:lang w:val="en-US"/>
        </w:rPr>
      </w:pPr>
      <w:r w:rsidRPr="0024241D">
        <w:rPr>
          <w:szCs w:val="22"/>
          <w:lang w:val="en-US"/>
        </w:rPr>
        <w:t>(E)</w:t>
      </w:r>
      <w:r w:rsidRPr="0024241D">
        <w:rPr>
          <w:szCs w:val="22"/>
          <w:lang w:val="en-US"/>
        </w:rPr>
        <w:tab/>
        <w:t>Sample</w:t>
      </w:r>
      <w:r w:rsidRPr="0024241D">
        <w:rPr>
          <w:szCs w:val="22"/>
          <w:lang w:val="en-US"/>
        </w:rPr>
        <w:tab/>
      </w:r>
      <w:r w:rsidRPr="0024241D">
        <w:rPr>
          <w:szCs w:val="22"/>
          <w:lang w:val="en-US"/>
        </w:rPr>
        <w:tab/>
        <w:t>(F)</w:t>
      </w:r>
      <w:r w:rsidRPr="0024241D">
        <w:rPr>
          <w:szCs w:val="22"/>
          <w:lang w:val="en-US"/>
        </w:rPr>
        <w:tab/>
      </w:r>
      <w:r w:rsidRPr="0024241D">
        <w:rPr>
          <w:szCs w:val="22"/>
          <w:lang w:val="en-US"/>
        </w:rPr>
        <w:tab/>
        <w:t>Inert material</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(G)</w:t>
      </w:r>
      <w:r w:rsidRPr="00BE4555">
        <w:rPr>
          <w:szCs w:val="22"/>
        </w:rPr>
        <w:tab/>
        <w:t>Platinum resistance sensor</w:t>
      </w:r>
      <w:r w:rsidRPr="00BE4555">
        <w:rPr>
          <w:szCs w:val="22"/>
        </w:rPr>
        <w:tab/>
      </w:r>
      <w:r w:rsidRPr="00BE4555">
        <w:rPr>
          <w:szCs w:val="22"/>
        </w:rPr>
        <w:tab/>
        <w:t>(H)</w:t>
      </w:r>
      <w:r w:rsidRPr="00BE4555">
        <w:rPr>
          <w:szCs w:val="22"/>
        </w:rPr>
        <w:tab/>
        <w:t>Platinum resistance sensor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ab/>
        <w:t xml:space="preserve">  </w:t>
      </w:r>
      <w:proofErr w:type="gramStart"/>
      <w:r w:rsidRPr="00BE4555">
        <w:rPr>
          <w:szCs w:val="22"/>
        </w:rPr>
        <w:t>for</w:t>
      </w:r>
      <w:proofErr w:type="gramEnd"/>
      <w:r w:rsidRPr="00BE4555">
        <w:rPr>
          <w:szCs w:val="22"/>
        </w:rPr>
        <w:t xml:space="preserve"> temperature control</w:t>
      </w:r>
      <w:r w:rsidRPr="00BE4555">
        <w:rPr>
          <w:szCs w:val="22"/>
        </w:rPr>
        <w:tab/>
      </w:r>
      <w:r w:rsidRPr="00BE4555">
        <w:rPr>
          <w:szCs w:val="22"/>
        </w:rPr>
        <w:tab/>
      </w:r>
      <w:r w:rsidRPr="00BE4555">
        <w:rPr>
          <w:szCs w:val="22"/>
        </w:rPr>
        <w:tab/>
      </w:r>
      <w:r w:rsidRPr="00BE4555">
        <w:rPr>
          <w:szCs w:val="22"/>
        </w:rPr>
        <w:tab/>
        <w:t xml:space="preserve">  for safety control</w:t>
      </w:r>
    </w:p>
    <w:p w:rsidR="007F3F0F" w:rsidRPr="00BE4555" w:rsidRDefault="007F3F0F" w:rsidP="00A32AA2">
      <w:pPr>
        <w:numPr>
          <w:ilvl w:val="12"/>
          <w:numId w:val="0"/>
        </w:numPr>
        <w:tabs>
          <w:tab w:val="left" w:pos="540"/>
          <w:tab w:val="left" w:pos="4860"/>
          <w:tab w:val="left" w:pos="5400"/>
        </w:tabs>
        <w:jc w:val="both"/>
        <w:rPr>
          <w:szCs w:val="22"/>
          <w:lang w:val="de-CH"/>
        </w:rPr>
      </w:pPr>
      <w:r w:rsidRPr="00BE4555">
        <w:rPr>
          <w:szCs w:val="22"/>
          <w:lang w:val="de-CH"/>
        </w:rPr>
        <w:t>(J)</w:t>
      </w:r>
      <w:r w:rsidRPr="00BE4555">
        <w:rPr>
          <w:szCs w:val="22"/>
          <w:lang w:val="de-CH"/>
        </w:rPr>
        <w:tab/>
        <w:t xml:space="preserve">Peltier </w:t>
      </w:r>
      <w:proofErr w:type="spellStart"/>
      <w:r w:rsidRPr="00BE4555">
        <w:rPr>
          <w:szCs w:val="22"/>
          <w:lang w:val="de-CH"/>
        </w:rPr>
        <w:t>elements</w:t>
      </w:r>
      <w:proofErr w:type="spellEnd"/>
      <w:r w:rsidRPr="00BE4555">
        <w:rPr>
          <w:szCs w:val="22"/>
          <w:lang w:val="de-CH"/>
        </w:rPr>
        <w:tab/>
      </w:r>
      <w:r w:rsidRPr="00BE4555">
        <w:rPr>
          <w:szCs w:val="22"/>
          <w:lang w:val="de-CH"/>
        </w:rPr>
        <w:tab/>
        <w:t>(K)</w:t>
      </w:r>
      <w:r w:rsidRPr="00BE4555">
        <w:rPr>
          <w:szCs w:val="22"/>
          <w:lang w:val="de-CH"/>
        </w:rPr>
        <w:tab/>
        <w:t>Aluminium block</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(L)</w:t>
      </w:r>
      <w:r w:rsidRPr="00BE4555">
        <w:rPr>
          <w:szCs w:val="22"/>
        </w:rPr>
        <w:tab/>
        <w:t>Electric circuit</w:t>
      </w:r>
      <w:r w:rsidRPr="00BE4555">
        <w:rPr>
          <w:szCs w:val="22"/>
        </w:rPr>
        <w:tab/>
      </w:r>
      <w:r w:rsidRPr="00BE4555">
        <w:rPr>
          <w:szCs w:val="22"/>
        </w:rPr>
        <w:tab/>
        <w:t>(M)</w:t>
      </w:r>
      <w:r w:rsidRPr="00BE4555">
        <w:rPr>
          <w:szCs w:val="22"/>
        </w:rPr>
        <w:tab/>
        <w:t>Air space</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(N)</w:t>
      </w:r>
      <w:r w:rsidRPr="00BE4555">
        <w:rPr>
          <w:szCs w:val="22"/>
        </w:rPr>
        <w:tab/>
        <w:t>Heating wires</w:t>
      </w:r>
      <w:r w:rsidRPr="00BE4555">
        <w:rPr>
          <w:szCs w:val="22"/>
        </w:rPr>
        <w:tab/>
      </w:r>
      <w:r w:rsidRPr="00BE4555">
        <w:rPr>
          <w:szCs w:val="22"/>
        </w:rPr>
        <w:tab/>
        <w:t>(O)</w:t>
      </w:r>
      <w:r w:rsidRPr="00BE4555">
        <w:rPr>
          <w:szCs w:val="22"/>
        </w:rPr>
        <w:tab/>
        <w:t>Amplifier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(P)</w:t>
      </w:r>
      <w:r w:rsidRPr="00BE4555">
        <w:rPr>
          <w:szCs w:val="22"/>
        </w:rPr>
        <w:tab/>
        <w:t>Recorder</w:t>
      </w:r>
      <w:r w:rsidRPr="00BE4555">
        <w:rPr>
          <w:szCs w:val="22"/>
        </w:rPr>
        <w:tab/>
      </w:r>
      <w:r w:rsidRPr="00BE4555">
        <w:rPr>
          <w:szCs w:val="22"/>
        </w:rPr>
        <w:tab/>
        <w:t>(Q)</w:t>
      </w:r>
      <w:r w:rsidRPr="00BE4555">
        <w:rPr>
          <w:szCs w:val="22"/>
        </w:rPr>
        <w:tab/>
        <w:t>Temperature controller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(R)</w:t>
      </w:r>
      <w:r w:rsidRPr="00BE4555">
        <w:rPr>
          <w:szCs w:val="22"/>
        </w:rPr>
        <w:tab/>
        <w:t>Glass wool</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5584" behindDoc="0" locked="0" layoutInCell="1" allowOverlap="1">
                <wp:simplePos x="0" y="0"/>
                <wp:positionH relativeFrom="margin">
                  <wp:posOffset>0</wp:posOffset>
                </wp:positionH>
                <wp:positionV relativeFrom="paragraph">
                  <wp:posOffset>104774</wp:posOffset>
                </wp:positionV>
                <wp:extent cx="6120130" cy="0"/>
                <wp:effectExtent l="0" t="0" r="13970" b="19050"/>
                <wp:wrapNone/>
                <wp:docPr id="11"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15039B9" id="Line 597" o:spid="_x0000_s1026" style="position:absolute;z-index:2517155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8.25pt" to="481.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t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b/>
          <w:bCs/>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28.4.3.1: ISOTHERMAL STORAGE TEST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r w:rsidRPr="00AE1200">
        <w:rPr>
          <w:sz w:val="22"/>
          <w:szCs w:val="22"/>
        </w:rPr>
        <w:br w:type="page"/>
      </w: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4880610" cy="4965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80610" cy="496570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6608" behindDoc="0" locked="0" layoutInCell="1" allowOverlap="1">
                <wp:simplePos x="0" y="0"/>
                <wp:positionH relativeFrom="margin">
                  <wp:posOffset>0</wp:posOffset>
                </wp:positionH>
                <wp:positionV relativeFrom="paragraph">
                  <wp:posOffset>26669</wp:posOffset>
                </wp:positionV>
                <wp:extent cx="6120130" cy="0"/>
                <wp:effectExtent l="0" t="0" r="13970" b="19050"/>
                <wp:wrapNone/>
                <wp:docPr id="9"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D248C6" id="Line 598" o:spid="_x0000_s1026" style="position:absolute;z-index:251716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1pt" to="481.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N5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Line with gradient equal to the rate of heat loss and tangential to the 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Critical ambient temperature (intercept of heat loss line with the abscissa)</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ind w:left="720" w:hanging="720"/>
        <w:jc w:val="both"/>
        <w:rPr>
          <w:szCs w:val="22"/>
        </w:rPr>
      </w:pPr>
      <w:r w:rsidRPr="00BE4555">
        <w:rPr>
          <w:szCs w:val="22"/>
        </w:rPr>
        <w:t>(D)</w:t>
      </w:r>
      <w:r w:rsidRPr="00BE4555">
        <w:rPr>
          <w:szCs w:val="22"/>
        </w:rPr>
        <w:tab/>
        <w:t>Self-accelerating decomposition temperature (SADT) - critical ambient temperature rounded up to next higher multiple of 5 °C</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(X)</w:t>
      </w:r>
      <w:r w:rsidRPr="00BE4555">
        <w:rPr>
          <w:szCs w:val="22"/>
        </w:rPr>
        <w:tab/>
        <w:t>Temperature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(Y)</w:t>
      </w:r>
      <w:r w:rsidRPr="00BE4555">
        <w:rPr>
          <w:szCs w:val="22"/>
        </w:rPr>
        <w:tab/>
        <w:t>Heat flow (generation or loss) per unit mass</w:t>
      </w:r>
    </w:p>
    <w:p w:rsidR="007F3F0F" w:rsidRPr="00BE4555" w:rsidRDefault="00F00B16" w:rsidP="00A32AA2">
      <w:pPr>
        <w:numPr>
          <w:ilvl w:val="12"/>
          <w:numId w:val="0"/>
        </w:numPr>
        <w:tabs>
          <w:tab w:val="left" w:pos="540"/>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7632" behindDoc="0" locked="0" layoutInCell="1" allowOverlap="1">
                <wp:simplePos x="0" y="0"/>
                <wp:positionH relativeFrom="margin">
                  <wp:posOffset>0</wp:posOffset>
                </wp:positionH>
                <wp:positionV relativeFrom="paragraph">
                  <wp:posOffset>130809</wp:posOffset>
                </wp:positionV>
                <wp:extent cx="6120130" cy="0"/>
                <wp:effectExtent l="0" t="0" r="13970" b="19050"/>
                <wp:wrapNone/>
                <wp:docPr id="7"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5948BA" id="Line 599" o:spid="_x0000_s1026" style="position:absolute;z-index:251717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0.3pt" to="48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dl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"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28.4.3.2: EXAMPLE OF DETERMINATION OF 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pStyle w:val="ManualHeading3"/>
        <w:rPr>
          <w:i/>
          <w:sz w:val="20"/>
        </w:rPr>
      </w:pPr>
      <w:r w:rsidRPr="00BE4555">
        <w:rPr>
          <w:sz w:val="20"/>
        </w:rPr>
        <w:br w:type="page"/>
      </w:r>
      <w:r w:rsidRPr="00BE4555">
        <w:rPr>
          <w:sz w:val="20"/>
        </w:rPr>
        <w:lastRenderedPageBreak/>
        <w:t>28.4.4</w:t>
      </w:r>
      <w:r w:rsidRPr="00BE4555">
        <w:rPr>
          <w:sz w:val="20"/>
        </w:rPr>
        <w:tab/>
      </w:r>
      <w:r w:rsidRPr="00BE4555">
        <w:rPr>
          <w:i/>
          <w:sz w:val="20"/>
        </w:rPr>
        <w:t xml:space="preserve">Test H.4: Heat accumulation storage test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28.4.4.1</w:t>
      </w:r>
      <w:r w:rsidRPr="00BE4555">
        <w:rPr>
          <w:sz w:val="20"/>
        </w:rPr>
        <w:tab/>
      </w:r>
      <w:r w:rsidRPr="00BE4555">
        <w:rPr>
          <w:i/>
          <w:sz w:val="20"/>
        </w:rPr>
        <w:t>Introduction</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28.4.4.1.1</w:t>
      </w:r>
      <w:r w:rsidRPr="00BE4555">
        <w:rPr>
          <w:szCs w:val="22"/>
        </w:rPr>
        <w:tab/>
        <w:t>This method determines the minimum constant air environment temperature at which thermally unstable substances undergo exothermic decomposition at conditions representative of the substance when packaged</w:t>
      </w:r>
      <w:del w:id="651" w:author="Ed de Jong" w:date="2016-02-02T09:33:00Z">
        <w:r w:rsidRPr="00BE4555" w:rsidDel="00CE4895">
          <w:rPr>
            <w:szCs w:val="22"/>
          </w:rPr>
          <w:delText xml:space="preserve"> as for transport</w:delText>
        </w:r>
      </w:del>
      <w:r w:rsidRPr="00BE4555">
        <w:rPr>
          <w:szCs w:val="22"/>
        </w:rPr>
        <w:t>. The method is based on the Semenov theory of thermal explosion i.e. the main resistance to heat flow is considered to be at the vessel walls. The method can be used for the determination of the SADT of a substance in its packaging, including IBCs and small tanks (up to 2 m</w:t>
      </w:r>
      <w:r w:rsidRPr="00BE4555">
        <w:rPr>
          <w:szCs w:val="22"/>
          <w:vertAlign w:val="superscript"/>
        </w:rPr>
        <w:t>3</w:t>
      </w:r>
      <w:r w:rsidRPr="00BE4555">
        <w:rPr>
          <w:szCs w:val="22"/>
        </w:rPr>
        <w: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28.4.4.1.2</w:t>
      </w:r>
      <w:r w:rsidRPr="00BE4555">
        <w:rPr>
          <w:szCs w:val="22"/>
        </w:rPr>
        <w:tab/>
        <w:t>The effectiveness of the method depends on selecting a Dewar vessel with heat loss per unit mass characteristics similar to the package</w:t>
      </w:r>
      <w:del w:id="652" w:author="Ed de Jong" w:date="2016-02-02T09:33:00Z">
        <w:r w:rsidRPr="00BE4555" w:rsidDel="00CE4895">
          <w:rPr>
            <w:szCs w:val="22"/>
          </w:rPr>
          <w:delText xml:space="preserve"> offered for transport</w:delText>
        </w:r>
      </w:del>
      <w:r w:rsidRPr="00BE4555">
        <w:rPr>
          <w:szCs w:val="22"/>
        </w:rPr>
        <w: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28.4.4.2</w:t>
      </w:r>
      <w:r w:rsidRPr="00BE4555">
        <w:rPr>
          <w:sz w:val="20"/>
        </w:rPr>
        <w:tab/>
      </w:r>
      <w:r w:rsidRPr="00BE4555">
        <w:rPr>
          <w:i/>
          <w:sz w:val="20"/>
        </w:rPr>
        <w:t>Apparatus and materials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28.4.4.2.1</w:t>
      </w:r>
      <w:r w:rsidRPr="00BE4555">
        <w:rPr>
          <w:szCs w:val="22"/>
        </w:rPr>
        <w:tab/>
        <w:t xml:space="preserve">The experimental equipment consists of a suitable test chamber, appropriate Dewar vessels with closures, temperature probes and measuring equipment.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28.4.4.2.2</w:t>
      </w:r>
      <w:r w:rsidRPr="00BE4555">
        <w:rPr>
          <w:szCs w:val="22"/>
        </w:rPr>
        <w:tab/>
      </w:r>
      <w:r w:rsidRPr="00BE4555">
        <w:rPr>
          <w:b/>
          <w:bCs/>
          <w:i/>
          <w:iCs/>
          <w:szCs w:val="22"/>
        </w:rPr>
        <w:t xml:space="preserve">The test should be performed in a test cell capable of withstanding fire and overpressure and, preferably, should be fitted with a pressure relief system e.g. a </w:t>
      </w:r>
      <w:proofErr w:type="spellStart"/>
      <w:r w:rsidRPr="00BE4555">
        <w:rPr>
          <w:b/>
          <w:bCs/>
          <w:i/>
          <w:iCs/>
          <w:szCs w:val="22"/>
        </w:rPr>
        <w:t>blow out</w:t>
      </w:r>
      <w:proofErr w:type="spellEnd"/>
      <w:r w:rsidRPr="00BE4555">
        <w:rPr>
          <w:b/>
          <w:bCs/>
          <w:i/>
          <w:iCs/>
          <w:szCs w:val="22"/>
        </w:rPr>
        <w:t xml:space="preserve"> panel.</w:t>
      </w:r>
      <w:r w:rsidRPr="00BE4555">
        <w:rPr>
          <w:szCs w:val="22"/>
        </w:rPr>
        <w:t xml:space="preserve"> The recording system should be housed in a separate observation area.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28.4.4.2.3</w:t>
      </w:r>
      <w:r w:rsidRPr="00BE4555">
        <w:rPr>
          <w:szCs w:val="22"/>
        </w:rPr>
        <w:tab/>
        <w:t>For tests at temperatures up to 75 °C, a double walled metal chamber (ca. 250 mm inner diameter, 320 mm outer diameter and 480 mm high made from 1.5 to 2.0 mm thick stainless steel sheet) is used with fluid from a temperature-controlled circulating bath passed between the walls at the desired temperature. The test chamber is loosely closed by an insulated lid (e.g. made from 10 mm thick polyvinyl chloride). The temperature control should allow the desired temperature for a liquid inert sample in the Dewar vessel to be maintained with a deviation of not more than ± 1 °C for up to 10 days.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28.4.4.2.4</w:t>
      </w:r>
      <w:r w:rsidRPr="00BE4555">
        <w:rPr>
          <w:szCs w:val="22"/>
        </w:rPr>
        <w:tab/>
        <w:t>Alternatively, and particularly for tests at temperatures above 75 °C, a thermostatically controlled drying oven (which may be fan-assisted) large enough to allow air circulation on all sides of the Dewar vessel may be used. The air temperature in the oven should be controlled so that the desired temperature for a liquid inert sample in the Dewar vessel can be maintained with a deviation of not more than ± 1 °C for up to 10 days. The air temperature in the oven should be measured and recorded. It is recommended that the door of the oven be fitted with a magnetic catch or replaced by a loosely fitting insulated cover. The oven may be protected by an appropriate steel liner and the Dewar vessel housed in a wire mesh cage.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28.4.4.2.5</w:t>
      </w:r>
      <w:r w:rsidRPr="00BE4555">
        <w:rPr>
          <w:szCs w:val="22"/>
        </w:rPr>
        <w:tab/>
        <w:t>For tests at sub-ambient temperatures, a double walled chamber (e.g. a freezer) of suitable size provided with a loose door or lid (e.g. with a magnetic closure) may be used. The temperature of the air in the chamber should be controlled to ± 1 °C of the set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28.4.4.2.6</w:t>
      </w:r>
      <w:r w:rsidRPr="00BE4555">
        <w:rPr>
          <w:szCs w:val="22"/>
        </w:rPr>
        <w:tab/>
        <w:t>Dewar vessels, with their closure system, are used with heat loss characteristics which are representative of the maximum size of package</w:t>
      </w:r>
      <w:del w:id="653" w:author="Ed de Jong" w:date="2016-02-02T09:34:00Z">
        <w:r w:rsidRPr="00BE4555" w:rsidDel="00CE4895">
          <w:rPr>
            <w:szCs w:val="22"/>
          </w:rPr>
          <w:delText xml:space="preserve"> offered for transport</w:delText>
        </w:r>
      </w:del>
      <w:r w:rsidRPr="00BE4555">
        <w:rPr>
          <w:szCs w:val="22"/>
        </w:rPr>
        <w:t xml:space="preserve">. The closure of the Dewar vessel should be inert. Particularly for solids, cork or rubber bungs may be used. A closure system for use with liquids with low or medium volatility is illustrated in Figure 28.4.4.1. Samples which are highly volatile at the test temperature should be tested in a pressure-tight metal vessel fitted with a pressure relief valve. The pressure vessel is placed in the Dewar vessel and the effect of the heat capacity of the metal vessel taken into account by calculation.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28.4.4.2.7</w:t>
      </w:r>
      <w:r w:rsidRPr="00BE4555">
        <w:rPr>
          <w:szCs w:val="22"/>
        </w:rPr>
        <w:tab/>
        <w:t>The heat loss characteristics of the system used, i.e. Dewar vessel and closure, should be established (see 28.3.6) prior to performance of the test. Since the closure system has a significant effect on the heat loss characteristics, these can be adjusted to some extent by varying the closure system. In order to achieve the required level of sensitivity, Dewar vessels with sample capacities below 0.5 litres should not be used.</w:t>
      </w:r>
    </w:p>
    <w:p w:rsidR="007F3F0F" w:rsidRPr="00BE4555" w:rsidRDefault="007F3F0F" w:rsidP="00A32AA2">
      <w:p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28.4.4.2.8</w:t>
      </w:r>
      <w:r w:rsidRPr="00BE4555">
        <w:rPr>
          <w:szCs w:val="22"/>
        </w:rPr>
        <w:tab/>
        <w:t xml:space="preserve">Dewar vessels, filled with 400 ml of substance, with a heat loss </w:t>
      </w:r>
      <w:proofErr w:type="gramStart"/>
      <w:r w:rsidRPr="00BE4555">
        <w:rPr>
          <w:szCs w:val="22"/>
        </w:rPr>
        <w:t>of 80 to 100 </w:t>
      </w:r>
      <w:proofErr w:type="spellStart"/>
      <w:r w:rsidRPr="00BE4555">
        <w:rPr>
          <w:szCs w:val="22"/>
        </w:rPr>
        <w:t>mW</w:t>
      </w:r>
      <w:proofErr w:type="spellEnd"/>
      <w:r w:rsidRPr="00BE4555">
        <w:rPr>
          <w:szCs w:val="22"/>
        </w:rPr>
        <w:t>/</w:t>
      </w:r>
      <w:proofErr w:type="spellStart"/>
      <w:r w:rsidRPr="00BE4555">
        <w:rPr>
          <w:szCs w:val="22"/>
        </w:rPr>
        <w:t>kg.K</w:t>
      </w:r>
      <w:proofErr w:type="spellEnd"/>
      <w:proofErr w:type="gramEnd"/>
      <w:r w:rsidRPr="00BE4555">
        <w:rPr>
          <w:szCs w:val="22"/>
        </w:rPr>
        <w:t xml:space="preserve"> are normally suitable for representing a 50 kg package. For larger packages, IBCs or small tanks larger Dewar vessels with lower heat losses per unit mass should be used. For example, spherical 1 litre Dewar vessels having heat loss characteristics in the range 16 to 34 </w:t>
      </w:r>
      <w:proofErr w:type="spellStart"/>
      <w:r w:rsidRPr="00BE4555">
        <w:rPr>
          <w:szCs w:val="22"/>
        </w:rPr>
        <w:t>mW</w:t>
      </w:r>
      <w:proofErr w:type="spellEnd"/>
      <w:r w:rsidRPr="00BE4555">
        <w:rPr>
          <w:szCs w:val="22"/>
        </w:rPr>
        <w:t>/</w:t>
      </w:r>
      <w:proofErr w:type="spellStart"/>
      <w:r w:rsidRPr="00BE4555">
        <w:rPr>
          <w:szCs w:val="22"/>
        </w:rPr>
        <w:t>kg.K</w:t>
      </w:r>
      <w:proofErr w:type="spellEnd"/>
      <w:r w:rsidRPr="00BE4555">
        <w:rPr>
          <w:szCs w:val="22"/>
        </w:rPr>
        <w:t xml:space="preserve"> may be suitable for IBCs and small tanks.</w:t>
      </w:r>
    </w:p>
    <w:p w:rsidR="007F3F0F" w:rsidRPr="00BE4555" w:rsidRDefault="007F3F0F" w:rsidP="00A32AA2">
      <w:pPr>
        <w:keepLines/>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lastRenderedPageBreak/>
        <w:t>28.4.4.3</w:t>
      </w:r>
      <w:r w:rsidRPr="00BE4555">
        <w:rPr>
          <w:sz w:val="20"/>
        </w:rPr>
        <w:tab/>
      </w:r>
      <w:r w:rsidRPr="00BE4555">
        <w:rPr>
          <w:i/>
          <w:iCs/>
          <w:sz w:val="20"/>
        </w:rPr>
        <w:t>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28.4.4.3.1</w:t>
      </w:r>
      <w:r w:rsidRPr="00BE4555">
        <w:rPr>
          <w:szCs w:val="22"/>
        </w:rPr>
        <w:tab/>
        <w:t>Set the test chamber at the selected storage temperature. Fill the Dewar vessel, to 80% of its capacity, with the substance under test and note the mass of the sample. Solids should be moderately compressed. Insert the temperature probe into the centre of the sample. Seal the lid of the Dewar in place and insert the Dewar vessel in the test chamber, connect the temperature recording system and close the test chamber.</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28.4.4.3.2</w:t>
      </w:r>
      <w:r w:rsidRPr="00BE4555">
        <w:rPr>
          <w:szCs w:val="22"/>
        </w:rPr>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2 °C below the test chamber temperature to its maximum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28.4.4.3.3</w:t>
      </w:r>
      <w:r w:rsidRPr="00BE4555">
        <w:rPr>
          <w:szCs w:val="22"/>
        </w:rPr>
        <w:tab/>
        <w:t>If the sample survives, cool and remove it from the test chamber and carefully dispose of it as soon as possible. The percentage mass loss and change in composition may be determined.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28.4.4.3.4</w:t>
      </w:r>
      <w:r w:rsidRPr="00BE4555">
        <w:rPr>
          <w:szCs w:val="22"/>
        </w:rPr>
        <w:tab/>
        <w:t>Repeat the test with fresh samples, varying the storage temperature in 5 °C steps.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28.4.4.4</w:t>
      </w:r>
      <w:r w:rsidRPr="00BE4555">
        <w:rPr>
          <w:sz w:val="20"/>
        </w:rPr>
        <w:tab/>
      </w:r>
      <w:r w:rsidRPr="00BE4555">
        <w:rPr>
          <w:i/>
          <w:sz w:val="20"/>
        </w:rPr>
        <w:t>Test criteria and method of assessing results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28.4.4.4.1</w:t>
      </w:r>
      <w:r w:rsidRPr="00BE4555">
        <w:rPr>
          <w:szCs w:val="22"/>
        </w:rPr>
        <w:tab/>
        <w:t>The SADT is reported as the lowest temperature at which the sample undergoes exceeds the test chamber temperature by 6 °C or more. If the sample temperature does not exceed the test chamber temperature by 6 °C or more in any test, the SADT is recorded as being greater than the highest storage temperature used.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szCs w:val="20"/>
        </w:rPr>
      </w:pPr>
      <w:r w:rsidRPr="00AE1200">
        <w:rPr>
          <w:sz w:val="24"/>
          <w:szCs w:val="24"/>
        </w:rPr>
        <w:br w:type="page"/>
      </w:r>
      <w:r w:rsidRPr="00BE4555">
        <w:rPr>
          <w:sz w:val="20"/>
          <w:szCs w:val="20"/>
        </w:rPr>
        <w:lastRenderedPageBreak/>
        <w:t>28.4.4.5</w:t>
      </w:r>
      <w:r w:rsidRPr="00BE4555">
        <w:rPr>
          <w:sz w:val="20"/>
          <w:szCs w:val="20"/>
        </w:rPr>
        <w:tab/>
      </w:r>
      <w:r w:rsidRPr="00BE4555">
        <w:rPr>
          <w:i/>
          <w:sz w:val="20"/>
          <w:szCs w:val="20"/>
        </w:rPr>
        <w:t>Examples of results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158"/>
        <w:gridCol w:w="1473"/>
        <w:gridCol w:w="1700"/>
        <w:gridCol w:w="1304"/>
      </w:tblGrid>
      <w:tr w:rsidR="007F3F0F" w:rsidRPr="00BE4555" w:rsidTr="00A32AA2">
        <w:trPr>
          <w:cantSplit/>
        </w:trPr>
        <w:tc>
          <w:tcPr>
            <w:tcW w:w="5158"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rPr>
                <w:b/>
                <w:bCs/>
              </w:rPr>
              <w:t>Substance</w:t>
            </w:r>
          </w:p>
        </w:tc>
        <w:tc>
          <w:tcPr>
            <w:tcW w:w="1473"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rPr>
                <w:b/>
                <w:bCs/>
              </w:rPr>
              <w:t>Sample mass (kg)</w:t>
            </w:r>
          </w:p>
        </w:tc>
        <w:tc>
          <w:tcPr>
            <w:tcW w:w="1700"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rPr>
                <w:b/>
                <w:bCs/>
              </w:rPr>
              <w:t>Dewar heat loss (</w:t>
            </w:r>
            <w:proofErr w:type="spellStart"/>
            <w:r w:rsidRPr="00BE4555">
              <w:rPr>
                <w:b/>
                <w:bCs/>
              </w:rPr>
              <w:t>mW</w:t>
            </w:r>
            <w:proofErr w:type="spellEnd"/>
            <w:r w:rsidRPr="00BE4555">
              <w:rPr>
                <w:b/>
                <w:bCs/>
              </w:rPr>
              <w:t>/</w:t>
            </w:r>
            <w:proofErr w:type="spellStart"/>
            <w:r w:rsidRPr="00BE4555">
              <w:rPr>
                <w:b/>
                <w:bCs/>
              </w:rPr>
              <w:t>kg.K</w:t>
            </w:r>
            <w:proofErr w:type="spellEnd"/>
            <w:r w:rsidRPr="00BE4555">
              <w:rPr>
                <w:b/>
                <w:bCs/>
              </w:rPr>
              <w:t>)</w:t>
            </w:r>
          </w:p>
        </w:tc>
        <w:tc>
          <w:tcPr>
            <w:tcW w:w="1304"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center"/>
              <w:rPr>
                <w:b/>
                <w:bCs/>
              </w:rPr>
            </w:pPr>
            <w:r w:rsidRPr="00BE4555">
              <w:rPr>
                <w:b/>
                <w:bCs/>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center"/>
            </w:pPr>
            <w:r w:rsidRPr="00BE4555">
              <w:rPr>
                <w:b/>
                <w:bCs/>
              </w:rPr>
              <w:t>(°C)</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Azodicarbonamide</w:t>
            </w:r>
            <w:proofErr w:type="spellEnd"/>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74</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&gt; 75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Azodicarbonamide</w:t>
            </w:r>
            <w:proofErr w:type="spellEnd"/>
            <w:r w:rsidRPr="00BE4555">
              <w:t>, 90% with 10% activator</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0.21</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70</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2,2'-Azodi(</w:t>
            </w:r>
            <w:proofErr w:type="spellStart"/>
            <w:r w:rsidRPr="00BE4555">
              <w:t>isobutyronitrile</w:t>
            </w:r>
            <w:proofErr w:type="spellEnd"/>
            <w:r w:rsidRPr="00BE4555">
              <w:t>)</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0.18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62</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Benzene-1,3-disulphohydrazide, 50%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0.52</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81</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both"/>
            </w:pPr>
            <w:proofErr w:type="spellStart"/>
            <w:r w:rsidRPr="00BE4555">
              <w:t>tert</w:t>
            </w:r>
            <w:proofErr w:type="spellEnd"/>
            <w:r w:rsidRPr="00BE4555">
              <w:t xml:space="preserve">-Butyl </w:t>
            </w:r>
            <w:proofErr w:type="spellStart"/>
            <w:r w:rsidRPr="00BE4555">
              <w:t>hydroperoxide</w:t>
            </w:r>
            <w:proofErr w:type="spellEnd"/>
            <w:r w:rsidRPr="00BE4555">
              <w:t>, 80%</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both"/>
            </w:pPr>
            <w:r w:rsidRPr="00BE4555">
              <w:t xml:space="preserve">  with 12% di-</w:t>
            </w:r>
            <w:proofErr w:type="spellStart"/>
            <w:r w:rsidRPr="00BE4555">
              <w:t>tert</w:t>
            </w:r>
            <w:proofErr w:type="spellEnd"/>
            <w:r w:rsidRPr="00BE4555">
              <w:t>-butyl peroxide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0.30</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72</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100</w:t>
            </w:r>
            <w:r w:rsidRPr="00BE4555">
              <w:rPr>
                <w:b/>
                <w:bCs/>
                <w:vertAlign w:val="superscript"/>
              </w:rPr>
              <w:t>a</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tert</w:t>
            </w:r>
            <w:proofErr w:type="spellEnd"/>
            <w:r w:rsidRPr="00BE4555">
              <w:t xml:space="preserve">-Butyl </w:t>
            </w:r>
            <w:proofErr w:type="spellStart"/>
            <w:r w:rsidRPr="00BE4555">
              <w:t>peroxyneodecanoate</w:t>
            </w:r>
            <w:proofErr w:type="spellEnd"/>
            <w:r w:rsidRPr="00BE4555">
              <w:t>, 40%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0.42</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65</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25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tert</w:t>
            </w:r>
            <w:proofErr w:type="spellEnd"/>
            <w:r w:rsidRPr="00BE4555">
              <w:t>-Butyl peroxy-3,5,5-trimethylhexanoate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79</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Dibenzoyl</w:t>
            </w:r>
            <w:proofErr w:type="spellEnd"/>
            <w:r w:rsidRPr="00BE4555">
              <w:t xml:space="preserve"> peroxide, 50% </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0.25</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91</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 xml:space="preserve">Di-(4-tert-butylcyclohexyl) </w:t>
            </w:r>
            <w:proofErr w:type="spellStart"/>
            <w:r w:rsidRPr="00BE4555">
              <w:t>peroxydicarbonate</w:t>
            </w:r>
            <w:proofErr w:type="spellEnd"/>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0.19</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79</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45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2,2-Di-(</w:t>
            </w:r>
            <w:proofErr w:type="spellStart"/>
            <w:r w:rsidRPr="00BE4555">
              <w:t>tert-butylperoxy</w:t>
            </w:r>
            <w:proofErr w:type="spellEnd"/>
            <w:r w:rsidRPr="00BE4555">
              <w:t>)butane, 50%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0.31</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88</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 xml:space="preserve">Di-(2-ethylhexyl) </w:t>
            </w:r>
            <w:proofErr w:type="spellStart"/>
            <w:r w:rsidRPr="00BE4555">
              <w:t>peroxydicarbonate</w:t>
            </w:r>
            <w:proofErr w:type="spellEnd"/>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0.39</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64</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both"/>
            </w:pPr>
            <w:r w:rsidRPr="00BE4555">
              <w:t xml:space="preserve">2,5-Diethoxy-4-morpholinobenzenediazonium </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both"/>
            </w:pPr>
            <w:r w:rsidRPr="00BE4555">
              <w:t xml:space="preserve">  </w:t>
            </w:r>
            <w:proofErr w:type="gramStart"/>
            <w:r w:rsidRPr="00BE4555">
              <w:t>zinc</w:t>
            </w:r>
            <w:proofErr w:type="gramEnd"/>
            <w:r w:rsidRPr="00BE4555">
              <w:t xml:space="preserve"> chloride (66%)</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0.25</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58</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45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BE4555">
              <w:t>Diisotridecyl</w:t>
            </w:r>
            <w:proofErr w:type="spellEnd"/>
            <w:r w:rsidRPr="00BE4555">
              <w:t xml:space="preserve"> </w:t>
            </w:r>
            <w:proofErr w:type="spellStart"/>
            <w:r w:rsidRPr="00BE4555">
              <w:t>peroxydicarbonate</w:t>
            </w:r>
            <w:proofErr w:type="spellEnd"/>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80</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w:t>
            </w:r>
          </w:p>
        </w:tc>
      </w:tr>
      <w:tr w:rsidR="007F3F0F" w:rsidRPr="00BE4555" w:rsidTr="00A32AA2">
        <w:trPr>
          <w:cantSplit/>
        </w:trPr>
        <w:tc>
          <w:tcPr>
            <w:tcW w:w="5158"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pPr>
            <w:proofErr w:type="spellStart"/>
            <w:r w:rsidRPr="00BE4555">
              <w:t>Peroxyacetic</w:t>
            </w:r>
            <w:proofErr w:type="spellEnd"/>
            <w:r w:rsidRPr="00BE4555">
              <w:t xml:space="preserve"> acid, 15%, with 14% hydrogen peroxide </w:t>
            </w:r>
            <w:r w:rsidRPr="00BE4555">
              <w:br/>
              <w:t xml:space="preserve">  (type F)</w:t>
            </w:r>
          </w:p>
        </w:tc>
        <w:tc>
          <w:tcPr>
            <w:tcW w:w="1473"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1.00</w:t>
            </w:r>
          </w:p>
        </w:tc>
        <w:tc>
          <w:tcPr>
            <w:tcW w:w="1700"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33</w:t>
            </w:r>
          </w:p>
        </w:tc>
        <w:tc>
          <w:tcPr>
            <w:tcW w:w="1304"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&gt; 50</w:t>
            </w:r>
            <w:r w:rsidRPr="00BE4555">
              <w:rPr>
                <w:b/>
                <w:bCs/>
                <w:vertAlign w:val="superscript"/>
              </w:rPr>
              <w:t>b</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proofErr w:type="spellStart"/>
      <w:proofErr w:type="gramStart"/>
      <w:r w:rsidRPr="00BE4555">
        <w:rPr>
          <w:b/>
          <w:bCs/>
          <w:vertAlign w:val="superscript"/>
        </w:rPr>
        <w:t>a</w:t>
      </w:r>
      <w:proofErr w:type="spellEnd"/>
      <w:proofErr w:type="gramEnd"/>
      <w:r w:rsidRPr="00BE4555">
        <w:rPr>
          <w:i/>
          <w:iCs/>
        </w:rPr>
        <w:tab/>
        <w:t>In a pressure vessel contained with a 2 litres Dewar vessel.</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proofErr w:type="gramStart"/>
      <w:r w:rsidRPr="00BE4555">
        <w:rPr>
          <w:b/>
          <w:bCs/>
          <w:vertAlign w:val="superscript"/>
        </w:rPr>
        <w:t>b</w:t>
      </w:r>
      <w:proofErr w:type="gramEnd"/>
      <w:r w:rsidRPr="00BE4555">
        <w:rPr>
          <w:i/>
          <w:iCs/>
        </w:rPr>
        <w:tab/>
        <w:t>In a spherical, 1 litre Dewar vessel.</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r w:rsidRPr="00BE4555">
        <w:br w:type="page"/>
      </w: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lastRenderedPageBreak/>
        <w:drawing>
          <wp:inline distT="0" distB="0" distL="0" distR="0">
            <wp:extent cx="5699125" cy="60496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99125" cy="6049645"/>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8656" behindDoc="0" locked="0" layoutInCell="1" allowOverlap="1">
                <wp:simplePos x="0" y="0"/>
                <wp:positionH relativeFrom="margin">
                  <wp:posOffset>0</wp:posOffset>
                </wp:positionH>
                <wp:positionV relativeFrom="paragraph">
                  <wp:posOffset>-1906</wp:posOffset>
                </wp:positionV>
                <wp:extent cx="6120130" cy="0"/>
                <wp:effectExtent l="0" t="0" r="13970" b="19050"/>
                <wp:wrapNone/>
                <wp:docPr id="5"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5D8FDDB" id="Line 600" o:spid="_x0000_s1026" style="position:absolute;z-index:2517186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0I+FAIAACs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(A)</w:t>
      </w:r>
      <w:r w:rsidRPr="00BE4555">
        <w:rPr>
          <w:szCs w:val="22"/>
        </w:rPr>
        <w:tab/>
        <w:t>PTFE capillary tube</w:t>
      </w:r>
      <w:r w:rsidRPr="00BE4555">
        <w:rPr>
          <w:szCs w:val="22"/>
        </w:rPr>
        <w:tab/>
        <w:t>(B)</w:t>
      </w:r>
      <w:r w:rsidRPr="00BE4555">
        <w:rPr>
          <w:szCs w:val="22"/>
        </w:rPr>
        <w:tab/>
        <w:t>Special screw fittings (PTFE or Al) with O-ring seal</w:t>
      </w:r>
    </w:p>
    <w:p w:rsidR="007F3F0F" w:rsidRPr="00BE4555" w:rsidRDefault="007F3F0F" w:rsidP="00A32AA2">
      <w:pPr>
        <w:numPr>
          <w:ilvl w:val="12"/>
          <w:numId w:val="0"/>
        </w:numPr>
        <w:tabs>
          <w:tab w:val="left" w:pos="540"/>
          <w:tab w:val="left" w:pos="4140"/>
          <w:tab w:val="left" w:pos="4680"/>
        </w:tabs>
        <w:jc w:val="both"/>
        <w:rPr>
          <w:szCs w:val="22"/>
          <w:lang w:val="nl-NL"/>
        </w:rPr>
      </w:pPr>
      <w:r w:rsidRPr="00BE4555">
        <w:rPr>
          <w:szCs w:val="22"/>
          <w:lang w:val="nl-NL"/>
        </w:rPr>
        <w:t>(C)</w:t>
      </w:r>
      <w:r w:rsidRPr="00BE4555">
        <w:rPr>
          <w:szCs w:val="22"/>
          <w:lang w:val="nl-NL"/>
        </w:rPr>
        <w:tab/>
        <w:t>Metal strip</w:t>
      </w:r>
      <w:r w:rsidRPr="00BE4555">
        <w:rPr>
          <w:szCs w:val="22"/>
          <w:lang w:val="nl-NL"/>
        </w:rPr>
        <w:tab/>
        <w:t>(D)</w:t>
      </w:r>
      <w:r w:rsidRPr="00BE4555">
        <w:rPr>
          <w:szCs w:val="22"/>
          <w:lang w:val="nl-NL"/>
        </w:rPr>
        <w:tab/>
      </w:r>
      <w:proofErr w:type="spellStart"/>
      <w:r w:rsidRPr="00BE4555">
        <w:rPr>
          <w:szCs w:val="22"/>
          <w:lang w:val="nl-NL"/>
        </w:rPr>
        <w:t>Glass</w:t>
      </w:r>
      <w:proofErr w:type="spellEnd"/>
      <w:r w:rsidRPr="00BE4555">
        <w:rPr>
          <w:szCs w:val="22"/>
          <w:lang w:val="nl-NL"/>
        </w:rPr>
        <w:t xml:space="preserve"> lid</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(E)</w:t>
      </w:r>
      <w:r w:rsidRPr="00BE4555">
        <w:rPr>
          <w:szCs w:val="22"/>
        </w:rPr>
        <w:tab/>
        <w:t xml:space="preserve">Glass beaker base </w:t>
      </w:r>
      <w:r w:rsidRPr="00BE4555">
        <w:rPr>
          <w:szCs w:val="22"/>
        </w:rPr>
        <w:tab/>
        <w:t>(F)</w:t>
      </w:r>
      <w:r w:rsidRPr="00BE4555">
        <w:rPr>
          <w:szCs w:val="22"/>
        </w:rPr>
        <w:tab/>
      </w:r>
      <w:proofErr w:type="gramStart"/>
      <w:r w:rsidRPr="00BE4555">
        <w:rPr>
          <w:szCs w:val="22"/>
        </w:rPr>
        <w:t>Spring</w:t>
      </w:r>
      <w:proofErr w:type="gramEnd"/>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(G)</w:t>
      </w:r>
      <w:r w:rsidRPr="00BE4555">
        <w:rPr>
          <w:szCs w:val="22"/>
        </w:rPr>
        <w:tab/>
        <w:t>Glass protective tube</w:t>
      </w:r>
      <w:r w:rsidRPr="00BE4555">
        <w:rPr>
          <w:szCs w:val="22"/>
        </w:rPr>
        <w:tab/>
        <w:t>(H)</w:t>
      </w:r>
      <w:r w:rsidRPr="00BE4555">
        <w:rPr>
          <w:szCs w:val="22"/>
        </w:rPr>
        <w:tab/>
        <w:t>Dewar vessel</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(J)</w:t>
      </w:r>
      <w:r w:rsidRPr="00BE4555">
        <w:rPr>
          <w:szCs w:val="22"/>
        </w:rPr>
        <w:tab/>
        <w:t>Steel retaining device</w:t>
      </w:r>
    </w:p>
    <w:p w:rsidR="007F3F0F" w:rsidRPr="00BE4555" w:rsidRDefault="00F00B16" w:rsidP="00A32AA2">
      <w:pPr>
        <w:numPr>
          <w:ilvl w:val="12"/>
          <w:numId w:val="0"/>
        </w:numPr>
        <w:tabs>
          <w:tab w:val="left" w:pos="540"/>
          <w:tab w:val="left" w:pos="4860"/>
          <w:tab w:val="left" w:pos="5400"/>
        </w:tabs>
        <w:jc w:val="both"/>
        <w:rPr>
          <w:szCs w:val="22"/>
        </w:rPr>
      </w:pPr>
      <w:r>
        <w:rPr>
          <w:noProof/>
          <w:sz w:val="18"/>
          <w:lang w:eastAsia="en-GB"/>
        </w:rPr>
        <mc:AlternateContent>
          <mc:Choice Requires="wps">
            <w:drawing>
              <wp:anchor distT="4294967295" distB="4294967295" distL="114300" distR="114300" simplePos="0" relativeHeight="251719680" behindDoc="0" locked="0" layoutInCell="1" allowOverlap="1">
                <wp:simplePos x="0" y="0"/>
                <wp:positionH relativeFrom="margin">
                  <wp:posOffset>0</wp:posOffset>
                </wp:positionH>
                <wp:positionV relativeFrom="paragraph">
                  <wp:posOffset>149224</wp:posOffset>
                </wp:positionV>
                <wp:extent cx="6120130" cy="0"/>
                <wp:effectExtent l="0" t="0" r="13970" b="19050"/>
                <wp:wrapNone/>
                <wp:docPr id="3"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EC9A261" id="Line 601" o:spid="_x0000_s1026" style="position:absolute;z-index:2517196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75pt" to="481.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dqFAIAACsEAAAOAAAAZHJzL2Uyb0RvYy54bWysU8uu2jAQ3VfqP1jeQxJIKU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" strokeweight=".96pt">
                <w10:wrap anchorx="margin"/>
              </v:line>
            </w:pict>
          </mc:Fallback>
        </mc:AlternateContent>
      </w:r>
    </w:p>
    <w:p w:rsidR="007F3F0F" w:rsidRPr="00BE4555" w:rsidRDefault="007F3F0F" w:rsidP="00A32AA2">
      <w:pPr>
        <w:numPr>
          <w:ilvl w:val="12"/>
          <w:numId w:val="0"/>
        </w:numPr>
        <w:tabs>
          <w:tab w:val="left" w:pos="540"/>
          <w:tab w:val="left" w:pos="4860"/>
          <w:tab w:val="left" w:pos="5400"/>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b/>
          <w:bCs/>
          <w:szCs w:val="22"/>
        </w:rPr>
      </w:pPr>
      <w:r w:rsidRPr="00BE4555">
        <w:rPr>
          <w:b/>
          <w:bCs/>
          <w:szCs w:val="22"/>
        </w:rPr>
        <w:t>Figure 28.4.4.1: DEWAR VESSEL WITH CLOSURE FOR TESTING LIQUIDS</w:t>
      </w:r>
    </w:p>
    <w:p w:rsidR="00BD109F" w:rsidRDefault="007F3F0F" w:rsidP="00BE4555">
      <w:pPr>
        <w:tabs>
          <w:tab w:val="left" w:pos="1134"/>
          <w:tab w:val="left" w:pos="1701"/>
          <w:tab w:val="left" w:pos="2268"/>
          <w:tab w:val="left" w:pos="2835"/>
          <w:tab w:val="left" w:pos="3402"/>
          <w:tab w:val="left" w:pos="3969"/>
        </w:tabs>
        <w:jc w:val="center"/>
        <w:rPr>
          <w:b/>
          <w:bCs/>
          <w:szCs w:val="22"/>
        </w:rPr>
      </w:pPr>
      <w:r w:rsidRPr="00BE4555">
        <w:rPr>
          <w:b/>
          <w:bCs/>
          <w:szCs w:val="22"/>
        </w:rPr>
        <w:t>AND WETTED SOLID</w:t>
      </w:r>
    </w:p>
    <w:p w:rsidR="00BE4555" w:rsidRPr="005513A9" w:rsidRDefault="00BE4555" w:rsidP="00BE4555">
      <w:pPr>
        <w:tabs>
          <w:tab w:val="left" w:pos="1134"/>
          <w:tab w:val="left" w:pos="1701"/>
          <w:tab w:val="left" w:pos="2268"/>
          <w:tab w:val="left" w:pos="2835"/>
          <w:tab w:val="left" w:pos="3402"/>
          <w:tab w:val="left" w:pos="3969"/>
        </w:tabs>
        <w:jc w:val="center"/>
        <w:rPr>
          <w:b/>
          <w:bCs/>
          <w:sz w:val="32"/>
          <w:szCs w:val="32"/>
        </w:rPr>
      </w:pPr>
      <w:r>
        <w:rPr>
          <w:b/>
          <w:bCs/>
          <w:szCs w:val="22"/>
        </w:rPr>
        <w:t>___________________________</w:t>
      </w:r>
    </w:p>
    <w:sectPr w:rsidR="00BE4555" w:rsidRPr="005513A9" w:rsidSect="00EB2BD3">
      <w:headerReference w:type="first" r:id="rId71"/>
      <w:footerReference w:type="first" r:id="rId72"/>
      <w:pgSz w:w="11906" w:h="16838" w:code="9"/>
      <w:pgMar w:top="1134" w:right="1134" w:bottom="851" w:left="1134" w:header="851"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DF2" w:rsidRDefault="001E3DF2"/>
  </w:endnote>
  <w:endnote w:type="continuationSeparator" w:id="0">
    <w:p w:rsidR="001E3DF2" w:rsidRDefault="001E3DF2"/>
  </w:endnote>
  <w:endnote w:type="continuationNotice" w:id="1">
    <w:p w:rsidR="001E3DF2" w:rsidRDefault="001E3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0216CC" w:rsidRDefault="001E3DF2" w:rsidP="000216CC">
    <w:pPr>
      <w:pStyle w:val="Footer"/>
      <w:tabs>
        <w:tab w:val="right" w:pos="9638"/>
      </w:tabs>
      <w:rPr>
        <w:sz w:val="18"/>
      </w:rPr>
    </w:pPr>
    <w:r w:rsidRPr="00732F00">
      <w:rPr>
        <w:b/>
        <w:sz w:val="20"/>
      </w:rPr>
      <w:fldChar w:fldCharType="begin"/>
    </w:r>
    <w:r w:rsidRPr="00732F00">
      <w:rPr>
        <w:b/>
        <w:sz w:val="20"/>
      </w:rPr>
      <w:instrText xml:space="preserve"> PAGE  \* MERGEFORMAT </w:instrText>
    </w:r>
    <w:r w:rsidRPr="00732F00">
      <w:rPr>
        <w:b/>
        <w:sz w:val="20"/>
      </w:rPr>
      <w:fldChar w:fldCharType="separate"/>
    </w:r>
    <w:r w:rsidR="004C23CE">
      <w:rPr>
        <w:b/>
        <w:noProof/>
        <w:sz w:val="20"/>
      </w:rPr>
      <w:t>82</w:t>
    </w:r>
    <w:r w:rsidRPr="00732F00">
      <w:rPr>
        <w:b/>
        <w:sz w:val="20"/>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0216CC" w:rsidRDefault="001E3DF2"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21</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7F3F0F" w:rsidRDefault="001E3DF2" w:rsidP="007F3F0F">
    <w:pPr>
      <w:pStyle w:val="Footer"/>
      <w:jc w:val="right"/>
      <w:rPr>
        <w:sz w:val="20"/>
        <w:szCs w:val="22"/>
      </w:rPr>
    </w:pPr>
    <w:r w:rsidRPr="007F3F0F">
      <w:rPr>
        <w:rStyle w:val="PageNumber"/>
        <w:sz w:val="20"/>
        <w:szCs w:val="22"/>
      </w:rPr>
      <w:fldChar w:fldCharType="begin"/>
    </w:r>
    <w:r w:rsidRPr="007F3F0F">
      <w:rPr>
        <w:rStyle w:val="PageNumber"/>
        <w:sz w:val="20"/>
        <w:szCs w:val="22"/>
      </w:rPr>
      <w:instrText xml:space="preserve"> PAGE </w:instrText>
    </w:r>
    <w:r w:rsidRPr="007F3F0F">
      <w:rPr>
        <w:rStyle w:val="PageNumber"/>
        <w:sz w:val="20"/>
        <w:szCs w:val="22"/>
      </w:rPr>
      <w:fldChar w:fldCharType="separate"/>
    </w:r>
    <w:r w:rsidR="004C23CE">
      <w:rPr>
        <w:rStyle w:val="PageNumber"/>
        <w:noProof/>
        <w:sz w:val="20"/>
        <w:szCs w:val="22"/>
      </w:rPr>
      <w:t>49</w:t>
    </w:r>
    <w:r w:rsidRPr="007F3F0F">
      <w:rPr>
        <w:rStyle w:val="PageNumber"/>
        <w:sz w:val="20"/>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7F3F0F" w:rsidRDefault="001E3DF2">
    <w:pPr>
      <w:pStyle w:val="Footer"/>
      <w:rPr>
        <w:b/>
        <w:sz w:val="24"/>
      </w:rPr>
    </w:pPr>
    <w:r w:rsidRPr="007F3F0F">
      <w:rPr>
        <w:b/>
        <w:sz w:val="20"/>
      </w:rPr>
      <w:fldChar w:fldCharType="begin"/>
    </w:r>
    <w:r w:rsidRPr="007F3F0F">
      <w:rPr>
        <w:b/>
        <w:sz w:val="20"/>
      </w:rPr>
      <w:instrText xml:space="preserve"> PAGE   \* MERGEFORMAT </w:instrText>
    </w:r>
    <w:r w:rsidRPr="007F3F0F">
      <w:rPr>
        <w:b/>
        <w:sz w:val="20"/>
      </w:rPr>
      <w:fldChar w:fldCharType="separate"/>
    </w:r>
    <w:r w:rsidR="004C23CE">
      <w:rPr>
        <w:b/>
        <w:noProof/>
        <w:sz w:val="20"/>
      </w:rPr>
      <w:t>3</w:t>
    </w:r>
    <w:r w:rsidRPr="007F3F0F">
      <w:rPr>
        <w:b/>
        <w:noProo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17404E" w:rsidRDefault="001E3DF2" w:rsidP="0017404E">
    <w:pPr>
      <w:jc w:val="right"/>
      <w:rPr>
        <w:szCs w:val="22"/>
      </w:rPr>
    </w:pPr>
    <w:r w:rsidRPr="0017404E">
      <w:rPr>
        <w:rStyle w:val="PageNumber"/>
        <w:sz w:val="20"/>
        <w:szCs w:val="22"/>
      </w:rPr>
      <w:fldChar w:fldCharType="begin"/>
    </w:r>
    <w:r w:rsidRPr="0017404E">
      <w:rPr>
        <w:rStyle w:val="PageNumber"/>
        <w:sz w:val="20"/>
        <w:szCs w:val="22"/>
      </w:rPr>
      <w:instrText xml:space="preserve"> PAGE </w:instrText>
    </w:r>
    <w:r w:rsidRPr="0017404E">
      <w:rPr>
        <w:rStyle w:val="PageNumber"/>
        <w:sz w:val="20"/>
        <w:szCs w:val="22"/>
      </w:rPr>
      <w:fldChar w:fldCharType="separate"/>
    </w:r>
    <w:r w:rsidR="004C23CE">
      <w:rPr>
        <w:rStyle w:val="PageNumber"/>
        <w:noProof/>
        <w:sz w:val="20"/>
        <w:szCs w:val="22"/>
      </w:rPr>
      <w:t>65</w:t>
    </w:r>
    <w:r w:rsidRPr="0017404E">
      <w:rPr>
        <w:rStyle w:val="PageNumber"/>
        <w:sz w:val="20"/>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1A09AE" w:rsidRDefault="001E3DF2" w:rsidP="001A09AE">
    <w:pPr>
      <w:pStyle w:val="Footer"/>
      <w:jc w:val="right"/>
      <w:rPr>
        <w:sz w:val="20"/>
        <w:szCs w:val="22"/>
      </w:rPr>
    </w:pPr>
    <w:r w:rsidRPr="001A09AE">
      <w:rPr>
        <w:rStyle w:val="PageNumber"/>
        <w:sz w:val="20"/>
        <w:szCs w:val="22"/>
      </w:rPr>
      <w:fldChar w:fldCharType="begin"/>
    </w:r>
    <w:r w:rsidRPr="001A09AE">
      <w:rPr>
        <w:rStyle w:val="PageNumber"/>
        <w:sz w:val="20"/>
        <w:szCs w:val="22"/>
      </w:rPr>
      <w:instrText xml:space="preserve"> PAGE </w:instrText>
    </w:r>
    <w:r w:rsidRPr="001A09AE">
      <w:rPr>
        <w:rStyle w:val="PageNumber"/>
        <w:sz w:val="20"/>
        <w:szCs w:val="22"/>
      </w:rPr>
      <w:fldChar w:fldCharType="separate"/>
    </w:r>
    <w:r w:rsidR="004C23CE">
      <w:rPr>
        <w:rStyle w:val="PageNumber"/>
        <w:noProof/>
        <w:sz w:val="20"/>
        <w:szCs w:val="22"/>
      </w:rPr>
      <w:t>111</w:t>
    </w:r>
    <w:r w:rsidRPr="001A09AE">
      <w:rPr>
        <w:rStyle w:val="PageNumber"/>
        <w:sz w:val="20"/>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667788" w:rsidRDefault="001E3DF2">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4C23CE">
      <w:rPr>
        <w:b/>
        <w:noProof/>
        <w:sz w:val="18"/>
      </w:rPr>
      <w:t>92</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DF2" w:rsidRPr="000B175B" w:rsidRDefault="001E3DF2" w:rsidP="000B175B">
      <w:pPr>
        <w:tabs>
          <w:tab w:val="right" w:pos="2155"/>
        </w:tabs>
        <w:spacing w:after="80"/>
        <w:ind w:left="680"/>
        <w:rPr>
          <w:u w:val="single"/>
        </w:rPr>
      </w:pPr>
      <w:r>
        <w:rPr>
          <w:u w:val="single"/>
        </w:rPr>
        <w:tab/>
      </w:r>
    </w:p>
  </w:footnote>
  <w:footnote w:type="continuationSeparator" w:id="0">
    <w:p w:rsidR="001E3DF2" w:rsidRPr="00FC68B7" w:rsidRDefault="001E3DF2" w:rsidP="00FC68B7">
      <w:pPr>
        <w:tabs>
          <w:tab w:val="left" w:pos="2155"/>
        </w:tabs>
        <w:spacing w:after="80"/>
        <w:ind w:left="680"/>
        <w:rPr>
          <w:u w:val="single"/>
        </w:rPr>
      </w:pPr>
      <w:r>
        <w:rPr>
          <w:u w:val="single"/>
        </w:rPr>
        <w:tab/>
      </w:r>
    </w:p>
  </w:footnote>
  <w:footnote w:type="continuationNotice" w:id="1">
    <w:p w:rsidR="001E3DF2" w:rsidRDefault="001E3DF2"/>
  </w:footnote>
  <w:footnote w:id="2">
    <w:p w:rsidR="001E3DF2" w:rsidRPr="0024241D" w:rsidRDefault="001E3DF2" w:rsidP="003B0ACC">
      <w:pPr>
        <w:pStyle w:val="FootnoteText"/>
        <w:tabs>
          <w:tab w:val="clear" w:pos="1021"/>
          <w:tab w:val="left" w:pos="567"/>
        </w:tabs>
        <w:ind w:left="0" w:right="-1" w:firstLine="0"/>
        <w:jc w:val="both"/>
        <w:rPr>
          <w:sz w:val="20"/>
          <w:lang w:val="en-US"/>
        </w:rPr>
      </w:pPr>
      <w:ins w:id="98" w:author="Ed de Jong" w:date="2016-02-02T08:46:00Z">
        <w:r w:rsidRPr="003B0ACC">
          <w:rPr>
            <w:rStyle w:val="FootnoteReference"/>
            <w:sz w:val="20"/>
          </w:rPr>
          <w:footnoteRef/>
        </w:r>
        <w:r w:rsidRPr="003B0ACC">
          <w:rPr>
            <w:sz w:val="20"/>
          </w:rPr>
          <w:t xml:space="preserve"> </w:t>
        </w:r>
      </w:ins>
      <w:r w:rsidRPr="0024241D">
        <w:rPr>
          <w:sz w:val="20"/>
          <w:lang w:val="en-US"/>
        </w:rPr>
        <w:tab/>
      </w:r>
      <w:ins w:id="99" w:author="Ed de Jong" w:date="2016-02-02T08:46:00Z">
        <w:r w:rsidRPr="003B0ACC">
          <w:rPr>
            <w:i/>
            <w:sz w:val="20"/>
          </w:rPr>
          <w:t xml:space="preserve">Liquid means a dangerous good which at 50 °C have a vapour pressure of not more than 300 </w:t>
        </w:r>
        <w:proofErr w:type="spellStart"/>
        <w:r w:rsidRPr="003B0ACC">
          <w:rPr>
            <w:i/>
            <w:sz w:val="20"/>
          </w:rPr>
          <w:t>kPa</w:t>
        </w:r>
        <w:proofErr w:type="spellEnd"/>
        <w:r w:rsidRPr="003B0ACC">
          <w:rPr>
            <w:i/>
            <w:sz w:val="20"/>
          </w:rPr>
          <w:t xml:space="preserve"> (3 bar),</w:t>
        </w:r>
      </w:ins>
      <w:r w:rsidRPr="0024241D">
        <w:rPr>
          <w:i/>
          <w:sz w:val="20"/>
          <w:lang w:val="en-US"/>
        </w:rPr>
        <w:t xml:space="preserve"> </w:t>
      </w:r>
      <w:ins w:id="100" w:author="Ed de Jong" w:date="2016-02-02T08:46:00Z">
        <w:r w:rsidRPr="003B0ACC">
          <w:rPr>
            <w:i/>
            <w:sz w:val="20"/>
          </w:rPr>
          <w:t xml:space="preserve">which is not completely gaseous at 20 °C and at a pressure of 101.3 </w:t>
        </w:r>
        <w:proofErr w:type="spellStart"/>
        <w:r w:rsidRPr="003B0ACC">
          <w:rPr>
            <w:i/>
            <w:sz w:val="20"/>
          </w:rPr>
          <w:t>kPa</w:t>
        </w:r>
        <w:proofErr w:type="spellEnd"/>
        <w:r w:rsidRPr="003B0ACC">
          <w:rPr>
            <w:i/>
            <w:sz w:val="20"/>
          </w:rPr>
          <w:t>, and which has a melting point or</w:t>
        </w:r>
      </w:ins>
      <w:r w:rsidRPr="0024241D">
        <w:rPr>
          <w:i/>
          <w:sz w:val="20"/>
          <w:lang w:val="en-US"/>
        </w:rPr>
        <w:t xml:space="preserve"> </w:t>
      </w:r>
      <w:ins w:id="101" w:author="Ed de Jong" w:date="2016-02-02T08:46:00Z">
        <w:r w:rsidRPr="003B0ACC">
          <w:rPr>
            <w:i/>
            <w:sz w:val="20"/>
          </w:rPr>
          <w:t xml:space="preserve">initial melting point of 20 °C or less at a pressure of 101.3 </w:t>
        </w:r>
        <w:proofErr w:type="spellStart"/>
        <w:r w:rsidRPr="003B0ACC">
          <w:rPr>
            <w:i/>
            <w:sz w:val="20"/>
          </w:rPr>
          <w:t>kPa</w:t>
        </w:r>
        <w:proofErr w:type="spellEnd"/>
        <w:r w:rsidRPr="003B0ACC">
          <w:rPr>
            <w:i/>
            <w:sz w:val="20"/>
          </w:rPr>
          <w:t>. A viscous substance for which a specific</w:t>
        </w:r>
      </w:ins>
      <w:r w:rsidRPr="0024241D">
        <w:rPr>
          <w:i/>
          <w:sz w:val="20"/>
          <w:lang w:val="en-US"/>
        </w:rPr>
        <w:t xml:space="preserve"> </w:t>
      </w:r>
      <w:ins w:id="102" w:author="Ed de Jong" w:date="2016-02-02T08:46:00Z">
        <w:r w:rsidRPr="003B0ACC">
          <w:rPr>
            <w:i/>
            <w:sz w:val="20"/>
          </w:rPr>
          <w:t>melting point cannot be determined shall be subjected to the ASTM D 4359-90 test; or to the test for</w:t>
        </w:r>
      </w:ins>
      <w:r w:rsidRPr="0024241D">
        <w:rPr>
          <w:i/>
          <w:sz w:val="20"/>
          <w:lang w:val="en-US"/>
        </w:rPr>
        <w:t xml:space="preserve"> </w:t>
      </w:r>
      <w:ins w:id="103" w:author="Ed de Jong" w:date="2016-02-02T08:46:00Z">
        <w:r w:rsidRPr="003B0ACC">
          <w:rPr>
            <w:i/>
            <w:sz w:val="20"/>
          </w:rPr>
          <w:t>determining fluidity (penetrometer test) prescribed in section 2.3.4 of Annex A of the European Agreement</w:t>
        </w:r>
      </w:ins>
      <w:r w:rsidRPr="0024241D">
        <w:rPr>
          <w:i/>
          <w:sz w:val="20"/>
          <w:lang w:val="en-US"/>
        </w:rPr>
        <w:t xml:space="preserve"> </w:t>
      </w:r>
      <w:ins w:id="104" w:author="Ed de Jong" w:date="2016-02-02T08:46:00Z">
        <w:r w:rsidRPr="003B0ACC">
          <w:rPr>
            <w:i/>
            <w:sz w:val="20"/>
          </w:rPr>
          <w:t>concerning the International Carriage of Dangerous Goods by Road (ADR).</w:t>
        </w:r>
      </w:ins>
      <w:r w:rsidRPr="0024241D">
        <w:rPr>
          <w:sz w:val="20"/>
          <w:lang w:val="en-US"/>
        </w:rPr>
        <w:t xml:space="preserve"> </w:t>
      </w:r>
    </w:p>
  </w:footnote>
  <w:footnote w:id="3">
    <w:p w:rsidR="001E3DF2" w:rsidRPr="003B0ACC" w:rsidRDefault="001E3DF2" w:rsidP="003B0ACC">
      <w:pPr>
        <w:pStyle w:val="FootnoteText"/>
        <w:tabs>
          <w:tab w:val="clear" w:pos="1021"/>
        </w:tabs>
        <w:ind w:left="0" w:right="-1" w:firstLine="0"/>
        <w:jc w:val="both"/>
        <w:rPr>
          <w:i/>
          <w:sz w:val="20"/>
        </w:rPr>
      </w:pPr>
      <w:ins w:id="108" w:author="Ed de Jong" w:date="2016-02-02T08:48:00Z">
        <w:r w:rsidRPr="003B0ACC">
          <w:rPr>
            <w:rStyle w:val="FootnoteReference"/>
            <w:sz w:val="20"/>
          </w:rPr>
          <w:footnoteRef/>
        </w:r>
        <w:r w:rsidRPr="003B0ACC">
          <w:rPr>
            <w:sz w:val="20"/>
          </w:rPr>
          <w:t xml:space="preserve"> </w:t>
        </w:r>
      </w:ins>
      <w:r w:rsidRPr="0024241D">
        <w:rPr>
          <w:sz w:val="20"/>
          <w:lang w:val="en-US"/>
        </w:rPr>
        <w:tab/>
      </w:r>
      <w:ins w:id="109" w:author="Ed de Jong" w:date="2016-02-02T08:48:00Z">
        <w:r w:rsidRPr="003B0ACC">
          <w:rPr>
            <w:i/>
            <w:sz w:val="20"/>
          </w:rPr>
          <w:t xml:space="preserve">For transport, the following principles should be applied </w:t>
        </w:r>
      </w:ins>
      <w:ins w:id="110" w:author="Ed de Jong" w:date="2016-02-02T08:49:00Z">
        <w:r w:rsidRPr="003B0ACC">
          <w:rPr>
            <w:i/>
            <w:sz w:val="20"/>
          </w:rPr>
          <w:t>to the</w:t>
        </w:r>
      </w:ins>
      <w:ins w:id="111" w:author="Ed de Jong" w:date="2016-02-02T08:48:00Z">
        <w:r w:rsidRPr="003B0ACC">
          <w:rPr>
            <w:i/>
            <w:sz w:val="20"/>
          </w:rPr>
          <w:t xml:space="preserve"> </w:t>
        </w:r>
      </w:ins>
      <w:ins w:id="112" w:author="Ed de Jong" w:date="2016-02-02T08:49:00Z">
        <w:r w:rsidRPr="003B0ACC">
          <w:rPr>
            <w:i/>
            <w:sz w:val="20"/>
          </w:rPr>
          <w:t xml:space="preserve">classification of </w:t>
        </w:r>
      </w:ins>
      <w:ins w:id="113" w:author="Ed de Jong" w:date="2016-02-02T08:58:00Z">
        <w:r w:rsidRPr="003B0ACC">
          <w:rPr>
            <w:i/>
            <w:sz w:val="20"/>
          </w:rPr>
          <w:t>self-reactive substances</w:t>
        </w:r>
      </w:ins>
      <w:ins w:id="114" w:author="Ed de Jong" w:date="2016-02-02T08:49:00Z">
        <w:r w:rsidRPr="003B0ACC">
          <w:rPr>
            <w:i/>
            <w:sz w:val="20"/>
          </w:rPr>
          <w:t xml:space="preserve"> not listed in </w:t>
        </w:r>
      </w:ins>
      <w:ins w:id="115" w:author="Ed de Jong" w:date="2016-02-02T08:52:00Z">
        <w:r w:rsidRPr="003B0ACC">
          <w:rPr>
            <w:i/>
            <w:sz w:val="20"/>
          </w:rPr>
          <w:t xml:space="preserve">the </w:t>
        </w:r>
      </w:ins>
      <w:ins w:id="116" w:author="Ed de Jong" w:date="2016-02-02T08:49:00Z">
        <w:r w:rsidRPr="003B0ACC">
          <w:rPr>
            <w:i/>
            <w:sz w:val="20"/>
          </w:rPr>
          <w:t xml:space="preserve">Table </w:t>
        </w:r>
      </w:ins>
      <w:ins w:id="117" w:author="Ed de Jong" w:date="2016-02-02T08:52:00Z">
        <w:r w:rsidRPr="003B0ACC">
          <w:rPr>
            <w:i/>
            <w:sz w:val="20"/>
          </w:rPr>
          <w:t>of paragraph 2.</w:t>
        </w:r>
      </w:ins>
      <w:ins w:id="118" w:author="Ed de Jong" w:date="2016-02-02T08:58:00Z">
        <w:r w:rsidRPr="003B0ACC">
          <w:rPr>
            <w:i/>
            <w:sz w:val="20"/>
          </w:rPr>
          <w:t>4.2</w:t>
        </w:r>
      </w:ins>
      <w:ins w:id="119" w:author="Ed de Jong" w:date="2016-02-02T08:52:00Z">
        <w:r w:rsidRPr="003B0ACC">
          <w:rPr>
            <w:i/>
            <w:sz w:val="20"/>
          </w:rPr>
          <w:t>.3.2.</w:t>
        </w:r>
      </w:ins>
      <w:ins w:id="120" w:author="Ed de Jong" w:date="2016-02-02T08:58:00Z">
        <w:r w:rsidRPr="003B0ACC">
          <w:rPr>
            <w:i/>
            <w:sz w:val="20"/>
          </w:rPr>
          <w:t>3</w:t>
        </w:r>
      </w:ins>
      <w:ins w:id="121" w:author="Ed de Jong" w:date="2016-02-02T08:52:00Z">
        <w:r w:rsidRPr="003B0ACC">
          <w:rPr>
            <w:i/>
            <w:sz w:val="20"/>
          </w:rPr>
          <w:t xml:space="preserve"> of the Model Regulations.</w:t>
        </w:r>
      </w:ins>
    </w:p>
  </w:footnote>
  <w:footnote w:id="4">
    <w:p w:rsidR="001E3DF2" w:rsidRPr="00D37150" w:rsidRDefault="001E3DF2" w:rsidP="00D37150">
      <w:pPr>
        <w:pStyle w:val="FootnoteText"/>
        <w:tabs>
          <w:tab w:val="clear" w:pos="1021"/>
          <w:tab w:val="left" w:pos="567"/>
        </w:tabs>
        <w:ind w:left="0" w:right="-1" w:firstLine="0"/>
        <w:jc w:val="both"/>
        <w:rPr>
          <w:i/>
          <w:sz w:val="20"/>
          <w:lang w:val="en-US"/>
        </w:rPr>
      </w:pPr>
      <w:ins w:id="190" w:author="Ed de Jong" w:date="2016-02-02T09:01:00Z">
        <w:r>
          <w:rPr>
            <w:rStyle w:val="FootnoteReference"/>
          </w:rPr>
          <w:footnoteRef/>
        </w:r>
        <w:r>
          <w:t xml:space="preserve"> </w:t>
        </w:r>
      </w:ins>
      <w:r w:rsidRPr="0024241D">
        <w:rPr>
          <w:lang w:val="en-US"/>
        </w:rPr>
        <w:tab/>
      </w:r>
      <w:ins w:id="191" w:author="Ed de Jong" w:date="2016-02-02T09:01:00Z">
        <w:r w:rsidRPr="00D37150">
          <w:rPr>
            <w:i/>
            <w:sz w:val="20"/>
          </w:rPr>
          <w:t>For transport, the following principles should be applied to the classification of organic peroxide formulations not listed in Table of paragraph 2.5.3.2.4 of the Model Regulations</w:t>
        </w:r>
      </w:ins>
    </w:p>
  </w:footnote>
  <w:footnote w:id="5">
    <w:p w:rsidR="001E3DF2" w:rsidRDefault="001E3DF2">
      <w:pPr>
        <w:numPr>
          <w:ilvl w:val="12"/>
          <w:numId w:val="0"/>
        </w:numPr>
        <w:tabs>
          <w:tab w:val="left" w:pos="540"/>
        </w:tabs>
        <w:jc w:val="both"/>
        <w:rPr>
          <w:sz w:val="24"/>
          <w:szCs w:val="24"/>
        </w:rPr>
      </w:pPr>
      <w:r>
        <w:rPr>
          <w:rStyle w:val="FootnoteReference"/>
          <w:b/>
          <w:bCs/>
          <w:sz w:val="22"/>
        </w:rPr>
        <w:t>1</w:t>
      </w:r>
      <w:r>
        <w:rPr>
          <w:sz w:val="22"/>
          <w:szCs w:val="22"/>
        </w:rPr>
        <w:tab/>
      </w:r>
      <w:r w:rsidRPr="00732F00">
        <w:rPr>
          <w:i/>
          <w:iCs/>
          <w:szCs w:val="22"/>
        </w:rPr>
        <w:t>In special cases, pure aluminium or steel 1.4571 according to DIN 17440 may be used as tube material.</w:t>
      </w:r>
    </w:p>
  </w:footnote>
  <w:footnote w:id="6">
    <w:p w:rsidR="001E3DF2" w:rsidRDefault="001E3DF2">
      <w:pPr>
        <w:numPr>
          <w:ilvl w:val="12"/>
          <w:numId w:val="0"/>
        </w:numPr>
        <w:tabs>
          <w:tab w:val="left" w:pos="540"/>
        </w:tabs>
        <w:jc w:val="both"/>
        <w:rPr>
          <w:sz w:val="24"/>
          <w:szCs w:val="24"/>
        </w:rPr>
      </w:pPr>
      <w:r>
        <w:rPr>
          <w:rStyle w:val="FootnoteReference"/>
          <w:b/>
          <w:bCs/>
          <w:sz w:val="22"/>
        </w:rPr>
        <w:t>1</w:t>
      </w:r>
      <w:r>
        <w:rPr>
          <w:sz w:val="22"/>
        </w:rPr>
        <w:tab/>
      </w:r>
      <w:r>
        <w:rPr>
          <w:i/>
          <w:iCs/>
          <w:sz w:val="22"/>
          <w:szCs w:val="22"/>
        </w:rPr>
        <w:t>When testing liquids, variable results may be obtained because the substance may give two pressure peaks.</w:t>
      </w:r>
    </w:p>
  </w:footnote>
  <w:footnote w:id="7">
    <w:p w:rsidR="001E3DF2" w:rsidRPr="00732F00" w:rsidRDefault="001E3DF2" w:rsidP="00732F00">
      <w:pPr>
        <w:numPr>
          <w:ilvl w:val="12"/>
          <w:numId w:val="0"/>
        </w:numPr>
        <w:tabs>
          <w:tab w:val="left" w:pos="540"/>
        </w:tabs>
        <w:jc w:val="both"/>
        <w:rPr>
          <w:szCs w:val="22"/>
        </w:rPr>
      </w:pPr>
      <w:r>
        <w:rPr>
          <w:rStyle w:val="FootnoteReference"/>
          <w:b/>
          <w:bCs/>
          <w:sz w:val="22"/>
        </w:rPr>
        <w:t>2</w:t>
      </w:r>
      <w:r>
        <w:rPr>
          <w:sz w:val="22"/>
          <w:szCs w:val="22"/>
        </w:rPr>
        <w:tab/>
      </w:r>
      <w:r w:rsidRPr="00732F00">
        <w:rPr>
          <w:i/>
          <w:iCs/>
          <w:szCs w:val="22"/>
        </w:rPr>
        <w:t>Obtainable from the national contact for test details in United Kingdom (see Appendix 4).</w:t>
      </w:r>
    </w:p>
  </w:footnote>
  <w:footnote w:id="8">
    <w:p w:rsidR="001E3DF2" w:rsidRPr="00732F00" w:rsidRDefault="001E3DF2" w:rsidP="00732F00">
      <w:pPr>
        <w:pStyle w:val="FootnoteText"/>
        <w:tabs>
          <w:tab w:val="left" w:pos="540"/>
        </w:tabs>
        <w:ind w:left="0" w:right="0" w:firstLine="0"/>
        <w:jc w:val="both"/>
        <w:rPr>
          <w:sz w:val="16"/>
          <w:lang w:val="en-GB"/>
        </w:rPr>
      </w:pPr>
      <w:r w:rsidRPr="00732F00">
        <w:rPr>
          <w:rStyle w:val="FootnoteReference"/>
          <w:b/>
          <w:bCs/>
          <w:sz w:val="20"/>
          <w:lang w:val="en-GB"/>
        </w:rPr>
        <w:t>3</w:t>
      </w:r>
      <w:r w:rsidRPr="00732F00">
        <w:rPr>
          <w:sz w:val="20"/>
          <w:lang w:val="en-GB"/>
        </w:rPr>
        <w:tab/>
      </w:r>
      <w:r w:rsidRPr="00732F00">
        <w:rPr>
          <w:b/>
          <w:bCs/>
          <w:i/>
          <w:iCs/>
          <w:sz w:val="20"/>
          <w:szCs w:val="22"/>
          <w:lang w:val="en-GB"/>
        </w:rPr>
        <w:t>If preliminary safety-in-handling tests (e.g. heating in a flame) or burning tests (e.g. a series 3 type (d) test) indicate that a rapid reaction is likely to occur, then the sample size should be reduced to 0.5 g</w:t>
      </w:r>
      <w:r w:rsidRPr="00732F00">
        <w:rPr>
          <w:b/>
          <w:i/>
          <w:sz w:val="20"/>
          <w:szCs w:val="22"/>
          <w:lang w:val="en-GB"/>
        </w:rPr>
        <w:t xml:space="preserve"> </w:t>
      </w:r>
      <w:r w:rsidRPr="00732F00">
        <w:rPr>
          <w:b/>
          <w:i/>
          <w:iCs/>
          <w:sz w:val="20"/>
          <w:szCs w:val="22"/>
          <w:lang w:val="en-GB"/>
        </w:rPr>
        <w:t>until the severity of the confined reaction is known.</w:t>
      </w:r>
      <w:r w:rsidRPr="00732F00">
        <w:rPr>
          <w:i/>
          <w:iCs/>
          <w:sz w:val="20"/>
          <w:szCs w:val="22"/>
          <w:lang w:val="en-GB"/>
        </w:rPr>
        <w:t xml:space="preserve"> If it is necessary to use a 0.5 g sample size, the sample size is gradually increased until either a "Yes, rapidly" result is obtained or the test is performed with a 5.0 g sample.</w:t>
      </w:r>
    </w:p>
  </w:footnote>
  <w:footnote w:id="9">
    <w:p w:rsidR="001E3DF2" w:rsidRPr="0017404E" w:rsidRDefault="001E3DF2" w:rsidP="0017404E">
      <w:pPr>
        <w:pStyle w:val="FootnoteText"/>
        <w:tabs>
          <w:tab w:val="clear" w:pos="1021"/>
          <w:tab w:val="left" w:pos="567"/>
        </w:tabs>
        <w:ind w:left="0" w:right="-1" w:firstLine="0"/>
        <w:rPr>
          <w:sz w:val="20"/>
          <w:szCs w:val="22"/>
          <w:lang w:val="en-GB"/>
        </w:rPr>
      </w:pPr>
      <w:r w:rsidRPr="00E232ED">
        <w:rPr>
          <w:rStyle w:val="FootnoteReference"/>
          <w:sz w:val="22"/>
          <w:szCs w:val="22"/>
          <w:lang w:val="en-GB"/>
        </w:rPr>
        <w:t>1</w:t>
      </w:r>
      <w:r w:rsidRPr="00E232ED">
        <w:rPr>
          <w:sz w:val="22"/>
          <w:szCs w:val="22"/>
          <w:lang w:val="en-GB"/>
        </w:rPr>
        <w:t xml:space="preserve"> </w:t>
      </w:r>
      <w:r w:rsidRPr="00E232ED">
        <w:rPr>
          <w:sz w:val="22"/>
          <w:szCs w:val="22"/>
          <w:lang w:val="en-GB"/>
        </w:rPr>
        <w:tab/>
      </w:r>
      <w:r w:rsidRPr="0017404E">
        <w:rPr>
          <w:b/>
          <w:bCs/>
          <w:i/>
          <w:iCs/>
          <w:sz w:val="20"/>
          <w:szCs w:val="22"/>
          <w:lang w:val="en-GB"/>
        </w:rPr>
        <w:t>For reasons of safety, e.g. the substance is friction sensitive, the substance need not be tamped.</w:t>
      </w:r>
      <w:r w:rsidRPr="0017404E">
        <w:rPr>
          <w:b/>
          <w:bCs/>
          <w:sz w:val="20"/>
          <w:szCs w:val="22"/>
          <w:lang w:val="en-GB"/>
        </w:rPr>
        <w:t xml:space="preserve"> </w:t>
      </w:r>
      <w:r w:rsidRPr="0017404E">
        <w:rPr>
          <w:i/>
          <w:iCs/>
          <w:sz w:val="20"/>
          <w:szCs w:val="22"/>
          <w:lang w:val="en-GB"/>
        </w:rPr>
        <w:t xml:space="preserve">In cases where the physical form of the sample can be changed by compression or compression of the sample is not related to the </w:t>
      </w:r>
      <w:del w:id="621" w:author="Ed de Jong" w:date="2016-02-02T09:23:00Z">
        <w:r w:rsidRPr="0017404E" w:rsidDel="007D1695">
          <w:rPr>
            <w:i/>
            <w:iCs/>
            <w:sz w:val="20"/>
            <w:szCs w:val="22"/>
            <w:lang w:val="en-GB"/>
          </w:rPr>
          <w:delText xml:space="preserve">transport </w:delText>
        </w:r>
      </w:del>
      <w:ins w:id="622" w:author="Ed de Jong" w:date="2016-02-02T09:23:00Z">
        <w:r w:rsidRPr="0017404E">
          <w:rPr>
            <w:i/>
            <w:iCs/>
            <w:sz w:val="20"/>
            <w:szCs w:val="22"/>
            <w:lang w:val="en-GB"/>
          </w:rPr>
          <w:t xml:space="preserve">packing </w:t>
        </w:r>
      </w:ins>
      <w:r w:rsidRPr="0017404E">
        <w:rPr>
          <w:i/>
          <w:iCs/>
          <w:sz w:val="20"/>
          <w:szCs w:val="22"/>
          <w:lang w:val="en-GB"/>
        </w:rPr>
        <w:t>conditions, e.g. for fibrous materials, more representative filling procedures may be used.</w:t>
      </w:r>
    </w:p>
  </w:footnote>
  <w:footnote w:id="10">
    <w:p w:rsidR="001E3DF2" w:rsidRPr="00E232ED" w:rsidRDefault="001E3DF2" w:rsidP="00A32AA2">
      <w:pPr>
        <w:numPr>
          <w:ilvl w:val="12"/>
          <w:numId w:val="0"/>
        </w:numPr>
        <w:tabs>
          <w:tab w:val="left" w:pos="540"/>
          <w:tab w:val="left" w:pos="1080"/>
        </w:tabs>
        <w:spacing w:after="120"/>
        <w:jc w:val="both"/>
        <w:rPr>
          <w:sz w:val="22"/>
          <w:szCs w:val="22"/>
        </w:rPr>
      </w:pPr>
      <w:r w:rsidRPr="00E232ED">
        <w:rPr>
          <w:rStyle w:val="FootnoteReference"/>
          <w:b/>
          <w:bCs/>
          <w:sz w:val="22"/>
          <w:szCs w:val="22"/>
        </w:rPr>
        <w:t>2</w:t>
      </w:r>
      <w:r w:rsidRPr="00E232ED">
        <w:rPr>
          <w:sz w:val="22"/>
          <w:szCs w:val="22"/>
        </w:rPr>
        <w:tab/>
      </w:r>
      <w:r w:rsidRPr="00E232ED">
        <w:rPr>
          <w:i/>
          <w:iCs/>
          <w:sz w:val="22"/>
          <w:szCs w:val="22"/>
        </w:rPr>
        <w:t>The upper part of the tube remained in the closing device is counted as one fragment.</w:t>
      </w:r>
    </w:p>
  </w:footnote>
  <w:footnote w:id="11">
    <w:p w:rsidR="001E3DF2" w:rsidRPr="0017404E" w:rsidRDefault="001E3DF2" w:rsidP="00A32AA2">
      <w:pPr>
        <w:numPr>
          <w:ilvl w:val="12"/>
          <w:numId w:val="0"/>
        </w:numPr>
        <w:tabs>
          <w:tab w:val="left" w:pos="567"/>
        </w:tabs>
        <w:jc w:val="both"/>
        <w:rPr>
          <w:szCs w:val="22"/>
        </w:rPr>
      </w:pPr>
      <w:r>
        <w:rPr>
          <w:rStyle w:val="FootnoteReference"/>
          <w:b/>
          <w:bCs/>
          <w:sz w:val="22"/>
        </w:rPr>
        <w:t>1</w:t>
      </w:r>
      <w:r>
        <w:rPr>
          <w:sz w:val="22"/>
          <w:szCs w:val="22"/>
        </w:rPr>
        <w:tab/>
      </w:r>
      <w:r w:rsidRPr="0017404E">
        <w:rPr>
          <w:i/>
          <w:iCs/>
          <w:szCs w:val="22"/>
        </w:rPr>
        <w:t>The use of glass vessels with powerful explosives can damage the mortar liner. Test firings with picric acid in glass vessels caused severe wear but produced the same results as picric acid fired in paper charge bags.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24241D" w:rsidRDefault="001E3DF2">
    <w:pPr>
      <w:pStyle w:val="Header"/>
      <w:rPr>
        <w:lang w:val="fr-FR"/>
      </w:rPr>
    </w:pPr>
    <w:r w:rsidRPr="0024241D">
      <w:rPr>
        <w:lang w:val="fr-FR"/>
      </w:rPr>
      <w:t>UN/SCETDG/5</w:t>
    </w:r>
    <w:r>
      <w:rPr>
        <w:lang w:val="fr-FR"/>
      </w:rPr>
      <w:t>1</w:t>
    </w:r>
    <w:r w:rsidRPr="0024241D">
      <w:rPr>
        <w:lang w:val="fr-FR"/>
      </w:rPr>
      <w:t>/INF.</w:t>
    </w:r>
    <w:r>
      <w:rPr>
        <w:lang w:val="fr-FR"/>
      </w:rPr>
      <w:t>7/Add.2</w:t>
    </w:r>
  </w:p>
  <w:p w:rsidR="001E3DF2" w:rsidRPr="0024241D" w:rsidRDefault="001E3DF2">
    <w:pPr>
      <w:pStyle w:val="Header"/>
      <w:rPr>
        <w:lang w:val="fr-FR"/>
      </w:rPr>
    </w:pPr>
    <w:r w:rsidRPr="0024241D">
      <w:rPr>
        <w:lang w:val="fr-FR"/>
      </w:rPr>
      <w:t>UN/SCEGHS/3</w:t>
    </w:r>
    <w:r>
      <w:rPr>
        <w:lang w:val="fr-FR"/>
      </w:rPr>
      <w:t>3</w:t>
    </w:r>
    <w:r w:rsidRPr="0024241D">
      <w:rPr>
        <w:lang w:val="fr-FR"/>
      </w:rPr>
      <w:t>/INF.</w:t>
    </w:r>
    <w:r>
      <w:rPr>
        <w:lang w:val="fr-FR"/>
      </w:rPr>
      <w:t>3/Add.2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24241D" w:rsidRDefault="001E3DF2" w:rsidP="000216CC">
    <w:pPr>
      <w:pStyle w:val="Header"/>
      <w:jc w:val="right"/>
      <w:rPr>
        <w:lang w:val="fr-FR"/>
      </w:rPr>
    </w:pPr>
    <w:r w:rsidRPr="0024241D">
      <w:rPr>
        <w:lang w:val="fr-FR"/>
      </w:rPr>
      <w:t>UN/SCETDG/</w:t>
    </w:r>
    <w:r>
      <w:rPr>
        <w:lang w:val="fr-FR"/>
      </w:rPr>
      <w:t>51</w:t>
    </w:r>
    <w:r w:rsidRPr="0024241D">
      <w:rPr>
        <w:lang w:val="fr-FR"/>
      </w:rPr>
      <w:t>/INF.</w:t>
    </w:r>
    <w:r>
      <w:rPr>
        <w:lang w:val="fr-FR"/>
      </w:rPr>
      <w:t>7/Add.2</w:t>
    </w:r>
    <w:r>
      <w:rPr>
        <w:lang w:val="fr-FR"/>
      </w:rPr>
      <w:br/>
      <w:t>UN/SCEGHS/33</w:t>
    </w:r>
    <w:r w:rsidRPr="0024241D">
      <w:rPr>
        <w:lang w:val="fr-FR"/>
      </w:rPr>
      <w:t>/INF.</w:t>
    </w:r>
    <w:r>
      <w:rPr>
        <w:lang w:val="fr-FR"/>
      </w:rPr>
      <w:t>3/Add.2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270DDB" w:rsidRDefault="001E3DF2"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24241D" w:rsidRDefault="001E3DF2" w:rsidP="007F3F0F">
    <w:pPr>
      <w:pStyle w:val="Header"/>
      <w:rPr>
        <w:lang w:val="fr-FR"/>
      </w:rPr>
    </w:pPr>
    <w:r w:rsidRPr="0024241D">
      <w:rPr>
        <w:lang w:val="fr-FR"/>
      </w:rPr>
      <w:t>UN/SCETDG/5</w:t>
    </w:r>
    <w:r>
      <w:rPr>
        <w:lang w:val="fr-FR"/>
      </w:rPr>
      <w:t>1</w:t>
    </w:r>
    <w:r w:rsidRPr="0024241D">
      <w:rPr>
        <w:lang w:val="fr-FR"/>
      </w:rPr>
      <w:t>/INF.</w:t>
    </w:r>
    <w:r>
      <w:rPr>
        <w:lang w:val="fr-FR"/>
      </w:rPr>
      <w:t>7/Add.2</w:t>
    </w:r>
    <w:r w:rsidRPr="0024241D">
      <w:rPr>
        <w:lang w:val="fr-FR"/>
      </w:rPr>
      <w:br/>
      <w:t>UN/SCEGHS/3</w:t>
    </w:r>
    <w:r>
      <w:rPr>
        <w:lang w:val="fr-FR"/>
      </w:rPr>
      <w:t>3</w:t>
    </w:r>
    <w:r w:rsidRPr="0024241D">
      <w:rPr>
        <w:lang w:val="fr-FR"/>
      </w:rPr>
      <w:t>/INF.</w:t>
    </w:r>
    <w:r>
      <w:rPr>
        <w:lang w:val="fr-FR"/>
      </w:rPr>
      <w:t>3/Add.2</w:t>
    </w:r>
  </w:p>
  <w:p w:rsidR="001E3DF2" w:rsidRPr="0024241D" w:rsidRDefault="001E3DF2" w:rsidP="00270DDB">
    <w:pPr>
      <w:pStyle w:val="Header"/>
      <w:pBdr>
        <w:bottom w:val="none" w:sz="0" w:space="0" w:color="auto"/>
      </w:pBdr>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F2" w:rsidRPr="0024241D" w:rsidRDefault="001E3DF2" w:rsidP="00667788">
    <w:pPr>
      <w:pStyle w:val="Header"/>
      <w:rPr>
        <w:lang w:val="fr-FR"/>
      </w:rPr>
    </w:pPr>
    <w:r w:rsidRPr="0024241D">
      <w:rPr>
        <w:lang w:val="fr-FR"/>
      </w:rPr>
      <w:t>UN/SCETDG/49/INF.4/Add.2</w:t>
    </w:r>
    <w:r w:rsidRPr="0024241D">
      <w:rPr>
        <w:lang w:val="fr-FR"/>
      </w:rPr>
      <w:br/>
      <w:t>UN/SCEGHS/31/INF.3/Add.2</w:t>
    </w:r>
  </w:p>
  <w:p w:rsidR="001E3DF2" w:rsidRPr="0024241D" w:rsidRDefault="001E3DF2" w:rsidP="00270DDB">
    <w:pPr>
      <w:pStyle w:val="Header"/>
      <w:pBdr>
        <w:bottom w:val="none" w:sz="0" w:space="0" w:color="auto"/>
      </w:pBd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AD34A7B"/>
    <w:multiLevelType w:val="multilevel"/>
    <w:tmpl w:val="297C0080"/>
    <w:lvl w:ilvl="0">
      <w:start w:val="26"/>
      <w:numFmt w:val="decimal"/>
      <w:lvlText w:val="%1"/>
      <w:lvlJc w:val="left"/>
      <w:pPr>
        <w:tabs>
          <w:tab w:val="num" w:pos="1140"/>
        </w:tabs>
        <w:ind w:left="1140" w:hanging="1140"/>
      </w:pPr>
      <w:rPr>
        <w:rFonts w:hint="default"/>
        <w:i w:val="0"/>
      </w:rPr>
    </w:lvl>
    <w:lvl w:ilvl="1">
      <w:start w:val="4"/>
      <w:numFmt w:val="decimal"/>
      <w:lvlText w:val="%1.%2"/>
      <w:lvlJc w:val="left"/>
      <w:pPr>
        <w:tabs>
          <w:tab w:val="num" w:pos="1140"/>
        </w:tabs>
        <w:ind w:left="1140" w:hanging="1140"/>
      </w:pPr>
      <w:rPr>
        <w:rFonts w:hint="default"/>
        <w:i w:val="0"/>
      </w:rPr>
    </w:lvl>
    <w:lvl w:ilvl="2">
      <w:start w:val="4"/>
      <w:numFmt w:val="decimal"/>
      <w:lvlText w:val="%1.%2.%3"/>
      <w:lvlJc w:val="left"/>
      <w:pPr>
        <w:tabs>
          <w:tab w:val="num" w:pos="1140"/>
        </w:tabs>
        <w:ind w:left="1140" w:hanging="1140"/>
      </w:pPr>
      <w:rPr>
        <w:rFonts w:hint="default"/>
        <w:i w:val="0"/>
      </w:rPr>
    </w:lvl>
    <w:lvl w:ilvl="3">
      <w:start w:val="5"/>
      <w:numFmt w:val="decimal"/>
      <w:lvlText w:val="%1.%2.%3.%4"/>
      <w:lvlJc w:val="left"/>
      <w:pPr>
        <w:tabs>
          <w:tab w:val="num" w:pos="1140"/>
        </w:tabs>
        <w:ind w:left="1140" w:hanging="1140"/>
      </w:pPr>
      <w:rPr>
        <w:rFonts w:hint="default"/>
        <w:i w:val="0"/>
      </w:rPr>
    </w:lvl>
    <w:lvl w:ilvl="4">
      <w:start w:val="1"/>
      <w:numFmt w:val="decimal"/>
      <w:lvlText w:val="%1.%2.%3.%4.%5"/>
      <w:lvlJc w:val="left"/>
      <w:pPr>
        <w:tabs>
          <w:tab w:val="num" w:pos="1140"/>
        </w:tabs>
        <w:ind w:left="1140" w:hanging="1140"/>
      </w:pPr>
      <w:rPr>
        <w:rFonts w:hint="default"/>
        <w:i w:val="0"/>
      </w:rPr>
    </w:lvl>
    <w:lvl w:ilvl="5">
      <w:start w:val="1"/>
      <w:numFmt w:val="decimal"/>
      <w:lvlText w:val="%1.%2.%3.%4.%5.%6"/>
      <w:lvlJc w:val="left"/>
      <w:pPr>
        <w:tabs>
          <w:tab w:val="num" w:pos="1140"/>
        </w:tabs>
        <w:ind w:left="1140" w:hanging="11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45">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6">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2"/>
  </w:num>
  <w:num w:numId="14">
    <w:abstractNumId w:val="38"/>
  </w:num>
  <w:num w:numId="15">
    <w:abstractNumId w:val="41"/>
  </w:num>
  <w:num w:numId="16">
    <w:abstractNumId w:val="26"/>
  </w:num>
  <w:num w:numId="17">
    <w:abstractNumId w:val="32"/>
  </w:num>
  <w:num w:numId="18">
    <w:abstractNumId w:val="40"/>
  </w:num>
  <w:num w:numId="19">
    <w:abstractNumId w:val="23"/>
  </w:num>
  <w:num w:numId="20">
    <w:abstractNumId w:val="39"/>
  </w:num>
  <w:num w:numId="21">
    <w:abstractNumId w:val="21"/>
  </w:num>
  <w:num w:numId="22">
    <w:abstractNumId w:val="28"/>
  </w:num>
  <w:num w:numId="23">
    <w:abstractNumId w:val="46"/>
  </w:num>
  <w:num w:numId="24">
    <w:abstractNumId w:val="20"/>
  </w:num>
  <w:num w:numId="25">
    <w:abstractNumId w:val="27"/>
  </w:num>
  <w:num w:numId="26">
    <w:abstractNumId w:val="19"/>
  </w:num>
  <w:num w:numId="27">
    <w:abstractNumId w:val="13"/>
  </w:num>
  <w:num w:numId="28">
    <w:abstractNumId w:val="43"/>
  </w:num>
  <w:num w:numId="29">
    <w:abstractNumId w:val="31"/>
  </w:num>
  <w:num w:numId="30">
    <w:abstractNumId w:val="25"/>
  </w:num>
  <w:num w:numId="31">
    <w:abstractNumId w:val="35"/>
  </w:num>
  <w:num w:numId="32">
    <w:abstractNumId w:val="22"/>
  </w:num>
  <w:num w:numId="33">
    <w:abstractNumId w:val="29"/>
  </w:num>
  <w:num w:numId="34">
    <w:abstractNumId w:val="42"/>
  </w:num>
  <w:num w:numId="35">
    <w:abstractNumId w:val="10"/>
  </w:num>
  <w:num w:numId="36">
    <w:abstractNumId w:val="24"/>
  </w:num>
  <w:num w:numId="37">
    <w:abstractNumId w:val="14"/>
  </w:num>
  <w:num w:numId="38">
    <w:abstractNumId w:val="37"/>
  </w:num>
  <w:num w:numId="39">
    <w:abstractNumId w:val="15"/>
  </w:num>
  <w:num w:numId="40">
    <w:abstractNumId w:val="17"/>
  </w:num>
  <w:num w:numId="41">
    <w:abstractNumId w:val="30"/>
  </w:num>
  <w:num w:numId="42">
    <w:abstractNumId w:val="33"/>
  </w:num>
  <w:num w:numId="43">
    <w:abstractNumId w:val="11"/>
  </w:num>
  <w:num w:numId="44">
    <w:abstractNumId w:val="45"/>
  </w:num>
  <w:num w:numId="45">
    <w:abstractNumId w:val="18"/>
  </w:num>
  <w:num w:numId="46">
    <w:abstractNumId w:val="34"/>
  </w:num>
  <w:num w:numId="47">
    <w:abstractNumId w:val="4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sa Garcia-Couto">
    <w15:presenceInfo w15:providerId="None" w15:userId="Rosa Garcia-Cou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6" w:nlCheck="1" w:checkStyle="1"/>
  <w:activeWritingStyle w:appName="MSWord" w:lang="en-AU"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de-CH" w:vendorID="64" w:dllVersion="6" w:nlCheck="1" w:checkStyle="1"/>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fr-CH" w:vendorID="64" w:dllVersion="131078" w:nlCheck="1" w:checkStyle="0"/>
  <w:activeWritingStyle w:appName="MSWord" w:lang="es-ES_tradnl" w:vendorID="64" w:dllVersion="131078" w:nlCheck="1" w:checkStyle="0"/>
  <w:activeWritingStyle w:appName="MSWord" w:lang="de-DE" w:vendorID="64" w:dllVersion="131078" w:nlCheck="1" w:checkStyle="0"/>
  <w:activeWritingStyle w:appName="MSWord" w:lang="de-CH" w:vendorID="64" w:dllVersion="131078" w:nlCheck="1" w:checkStyle="0"/>
  <w:activeWritingStyle w:appName="MSWord" w:lang="nl-NL"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133C5"/>
    <w:rsid w:val="00017D24"/>
    <w:rsid w:val="000216CC"/>
    <w:rsid w:val="00043180"/>
    <w:rsid w:val="000504CE"/>
    <w:rsid w:val="00050922"/>
    <w:rsid w:val="00050F6B"/>
    <w:rsid w:val="00053492"/>
    <w:rsid w:val="000542BC"/>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633FB"/>
    <w:rsid w:val="00163A1B"/>
    <w:rsid w:val="00165735"/>
    <w:rsid w:val="00167786"/>
    <w:rsid w:val="0017404E"/>
    <w:rsid w:val="00181019"/>
    <w:rsid w:val="0018174B"/>
    <w:rsid w:val="001835BF"/>
    <w:rsid w:val="00184B86"/>
    <w:rsid w:val="00191879"/>
    <w:rsid w:val="001A02A4"/>
    <w:rsid w:val="001A09AE"/>
    <w:rsid w:val="001B3491"/>
    <w:rsid w:val="001B35EE"/>
    <w:rsid w:val="001B4B04"/>
    <w:rsid w:val="001B6B72"/>
    <w:rsid w:val="001B6F2D"/>
    <w:rsid w:val="001C429D"/>
    <w:rsid w:val="001C6663"/>
    <w:rsid w:val="001C7895"/>
    <w:rsid w:val="001D26DF"/>
    <w:rsid w:val="001D2FDC"/>
    <w:rsid w:val="001D3123"/>
    <w:rsid w:val="001D3A88"/>
    <w:rsid w:val="001D4B2D"/>
    <w:rsid w:val="001D4E70"/>
    <w:rsid w:val="001E3DF2"/>
    <w:rsid w:val="001E797C"/>
    <w:rsid w:val="00203759"/>
    <w:rsid w:val="00211B12"/>
    <w:rsid w:val="00211E0B"/>
    <w:rsid w:val="0021481D"/>
    <w:rsid w:val="00221589"/>
    <w:rsid w:val="00221AC2"/>
    <w:rsid w:val="00224CD9"/>
    <w:rsid w:val="002309A7"/>
    <w:rsid w:val="00235381"/>
    <w:rsid w:val="00237785"/>
    <w:rsid w:val="00241178"/>
    <w:rsid w:val="00241466"/>
    <w:rsid w:val="0024241D"/>
    <w:rsid w:val="002440E7"/>
    <w:rsid w:val="00247570"/>
    <w:rsid w:val="00256979"/>
    <w:rsid w:val="00257C1E"/>
    <w:rsid w:val="00261889"/>
    <w:rsid w:val="00261B71"/>
    <w:rsid w:val="002621F5"/>
    <w:rsid w:val="002708B5"/>
    <w:rsid w:val="00270DDB"/>
    <w:rsid w:val="002725CA"/>
    <w:rsid w:val="00273A92"/>
    <w:rsid w:val="00273CE3"/>
    <w:rsid w:val="00277896"/>
    <w:rsid w:val="00277E2F"/>
    <w:rsid w:val="00280A25"/>
    <w:rsid w:val="00280EB7"/>
    <w:rsid w:val="002976CF"/>
    <w:rsid w:val="002A0BD2"/>
    <w:rsid w:val="002A5B17"/>
    <w:rsid w:val="002B0609"/>
    <w:rsid w:val="002B067A"/>
    <w:rsid w:val="002B1514"/>
    <w:rsid w:val="002B1CDA"/>
    <w:rsid w:val="002C7F25"/>
    <w:rsid w:val="002D5A85"/>
    <w:rsid w:val="002D5C7D"/>
    <w:rsid w:val="002E35BB"/>
    <w:rsid w:val="002F68FD"/>
    <w:rsid w:val="003107FA"/>
    <w:rsid w:val="00315D73"/>
    <w:rsid w:val="00316FF9"/>
    <w:rsid w:val="00321716"/>
    <w:rsid w:val="003229D8"/>
    <w:rsid w:val="00327D0A"/>
    <w:rsid w:val="00345C3A"/>
    <w:rsid w:val="003517C3"/>
    <w:rsid w:val="00353BD2"/>
    <w:rsid w:val="00355502"/>
    <w:rsid w:val="00356BC7"/>
    <w:rsid w:val="00357A20"/>
    <w:rsid w:val="00361645"/>
    <w:rsid w:val="00372F06"/>
    <w:rsid w:val="00385232"/>
    <w:rsid w:val="00391647"/>
    <w:rsid w:val="0039277A"/>
    <w:rsid w:val="00396F6A"/>
    <w:rsid w:val="003972E0"/>
    <w:rsid w:val="003A1EC2"/>
    <w:rsid w:val="003A52D7"/>
    <w:rsid w:val="003A5A16"/>
    <w:rsid w:val="003B0ACC"/>
    <w:rsid w:val="003C0657"/>
    <w:rsid w:val="003C18C9"/>
    <w:rsid w:val="003C2CC4"/>
    <w:rsid w:val="003C6138"/>
    <w:rsid w:val="003C655D"/>
    <w:rsid w:val="003C7244"/>
    <w:rsid w:val="003D4B23"/>
    <w:rsid w:val="003F23A4"/>
    <w:rsid w:val="003F5B52"/>
    <w:rsid w:val="00403EC6"/>
    <w:rsid w:val="00404C37"/>
    <w:rsid w:val="00406CD4"/>
    <w:rsid w:val="00430086"/>
    <w:rsid w:val="00430918"/>
    <w:rsid w:val="004325CB"/>
    <w:rsid w:val="004354EE"/>
    <w:rsid w:val="00437F3F"/>
    <w:rsid w:val="00446DE4"/>
    <w:rsid w:val="00452D10"/>
    <w:rsid w:val="00454036"/>
    <w:rsid w:val="004562AA"/>
    <w:rsid w:val="0046443A"/>
    <w:rsid w:val="004653B3"/>
    <w:rsid w:val="004654C4"/>
    <w:rsid w:val="0046668F"/>
    <w:rsid w:val="004666F0"/>
    <w:rsid w:val="0046773D"/>
    <w:rsid w:val="0046788D"/>
    <w:rsid w:val="0048304D"/>
    <w:rsid w:val="00483A7B"/>
    <w:rsid w:val="00484A9B"/>
    <w:rsid w:val="00492AF9"/>
    <w:rsid w:val="00492E04"/>
    <w:rsid w:val="00494C77"/>
    <w:rsid w:val="00497711"/>
    <w:rsid w:val="004B2C9D"/>
    <w:rsid w:val="004B5939"/>
    <w:rsid w:val="004B5C97"/>
    <w:rsid w:val="004B73D6"/>
    <w:rsid w:val="004C23CE"/>
    <w:rsid w:val="004C39D0"/>
    <w:rsid w:val="004C4F1A"/>
    <w:rsid w:val="004C6D6D"/>
    <w:rsid w:val="004E0C5D"/>
    <w:rsid w:val="004F4240"/>
    <w:rsid w:val="004F77CD"/>
    <w:rsid w:val="0050581B"/>
    <w:rsid w:val="00507CF1"/>
    <w:rsid w:val="00522177"/>
    <w:rsid w:val="00527910"/>
    <w:rsid w:val="005420F2"/>
    <w:rsid w:val="00542505"/>
    <w:rsid w:val="005475D4"/>
    <w:rsid w:val="005513A9"/>
    <w:rsid w:val="00555CDB"/>
    <w:rsid w:val="00561B6D"/>
    <w:rsid w:val="00562D45"/>
    <w:rsid w:val="0056615B"/>
    <w:rsid w:val="00567DFB"/>
    <w:rsid w:val="00571DAA"/>
    <w:rsid w:val="0058129D"/>
    <w:rsid w:val="00590144"/>
    <w:rsid w:val="00594F31"/>
    <w:rsid w:val="00595320"/>
    <w:rsid w:val="0059682C"/>
    <w:rsid w:val="005A5FAA"/>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552D"/>
    <w:rsid w:val="00626B06"/>
    <w:rsid w:val="00626DE3"/>
    <w:rsid w:val="006279AC"/>
    <w:rsid w:val="0063419C"/>
    <w:rsid w:val="00635381"/>
    <w:rsid w:val="00636986"/>
    <w:rsid w:val="00637542"/>
    <w:rsid w:val="00640B26"/>
    <w:rsid w:val="00641194"/>
    <w:rsid w:val="00645A0B"/>
    <w:rsid w:val="006500BA"/>
    <w:rsid w:val="006506DB"/>
    <w:rsid w:val="00655F6A"/>
    <w:rsid w:val="00662121"/>
    <w:rsid w:val="00662E09"/>
    <w:rsid w:val="00667788"/>
    <w:rsid w:val="00670CF0"/>
    <w:rsid w:val="00675F87"/>
    <w:rsid w:val="0068255C"/>
    <w:rsid w:val="00686340"/>
    <w:rsid w:val="00690CD6"/>
    <w:rsid w:val="00697548"/>
    <w:rsid w:val="006A3932"/>
    <w:rsid w:val="006A63E3"/>
    <w:rsid w:val="006A7392"/>
    <w:rsid w:val="006A79FF"/>
    <w:rsid w:val="006B1C55"/>
    <w:rsid w:val="006C0D34"/>
    <w:rsid w:val="006C251B"/>
    <w:rsid w:val="006C2F7E"/>
    <w:rsid w:val="006D3560"/>
    <w:rsid w:val="006E3B65"/>
    <w:rsid w:val="006E564B"/>
    <w:rsid w:val="006F1173"/>
    <w:rsid w:val="007025C0"/>
    <w:rsid w:val="00707F04"/>
    <w:rsid w:val="00711637"/>
    <w:rsid w:val="00714F4F"/>
    <w:rsid w:val="0072632A"/>
    <w:rsid w:val="00732F00"/>
    <w:rsid w:val="00735879"/>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1ACE"/>
    <w:rsid w:val="00786434"/>
    <w:rsid w:val="00790791"/>
    <w:rsid w:val="00796F36"/>
    <w:rsid w:val="007A2808"/>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3F0F"/>
    <w:rsid w:val="007F5104"/>
    <w:rsid w:val="007F6611"/>
    <w:rsid w:val="00800024"/>
    <w:rsid w:val="008037A2"/>
    <w:rsid w:val="00807AED"/>
    <w:rsid w:val="00816582"/>
    <w:rsid w:val="008173FA"/>
    <w:rsid w:val="008175E9"/>
    <w:rsid w:val="00820A2D"/>
    <w:rsid w:val="008242D7"/>
    <w:rsid w:val="00826C09"/>
    <w:rsid w:val="0083043E"/>
    <w:rsid w:val="0083069A"/>
    <w:rsid w:val="00832A1D"/>
    <w:rsid w:val="00834479"/>
    <w:rsid w:val="00834F05"/>
    <w:rsid w:val="00843AB2"/>
    <w:rsid w:val="00846809"/>
    <w:rsid w:val="0086107D"/>
    <w:rsid w:val="00864251"/>
    <w:rsid w:val="00871FD5"/>
    <w:rsid w:val="00876398"/>
    <w:rsid w:val="00881213"/>
    <w:rsid w:val="008979B1"/>
    <w:rsid w:val="008A0B75"/>
    <w:rsid w:val="008A1542"/>
    <w:rsid w:val="008A2128"/>
    <w:rsid w:val="008A6B25"/>
    <w:rsid w:val="008A6C4F"/>
    <w:rsid w:val="008A7679"/>
    <w:rsid w:val="008A7AB3"/>
    <w:rsid w:val="008B65FB"/>
    <w:rsid w:val="008C3B3C"/>
    <w:rsid w:val="008C4283"/>
    <w:rsid w:val="008C70F2"/>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5D21"/>
    <w:rsid w:val="00946A0D"/>
    <w:rsid w:val="00955109"/>
    <w:rsid w:val="009600BB"/>
    <w:rsid w:val="00960B99"/>
    <w:rsid w:val="00963B67"/>
    <w:rsid w:val="00963CBA"/>
    <w:rsid w:val="009701ED"/>
    <w:rsid w:val="009712AE"/>
    <w:rsid w:val="009825BD"/>
    <w:rsid w:val="00984471"/>
    <w:rsid w:val="00985F37"/>
    <w:rsid w:val="009879EA"/>
    <w:rsid w:val="009908A5"/>
    <w:rsid w:val="0099124E"/>
    <w:rsid w:val="00991261"/>
    <w:rsid w:val="009953D5"/>
    <w:rsid w:val="009A1D29"/>
    <w:rsid w:val="009C6394"/>
    <w:rsid w:val="009D0E2A"/>
    <w:rsid w:val="009D0F0E"/>
    <w:rsid w:val="009D1AAE"/>
    <w:rsid w:val="009D5DEB"/>
    <w:rsid w:val="009D634E"/>
    <w:rsid w:val="009E1560"/>
    <w:rsid w:val="009E47FC"/>
    <w:rsid w:val="009F0F06"/>
    <w:rsid w:val="009F4FC5"/>
    <w:rsid w:val="00A1427D"/>
    <w:rsid w:val="00A17069"/>
    <w:rsid w:val="00A21FF9"/>
    <w:rsid w:val="00A235F1"/>
    <w:rsid w:val="00A32AA2"/>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D34EE"/>
    <w:rsid w:val="00AD7C88"/>
    <w:rsid w:val="00AE2C60"/>
    <w:rsid w:val="00AE45DE"/>
    <w:rsid w:val="00AF0878"/>
    <w:rsid w:val="00AF2F9D"/>
    <w:rsid w:val="00AF6710"/>
    <w:rsid w:val="00B013E6"/>
    <w:rsid w:val="00B04866"/>
    <w:rsid w:val="00B04D66"/>
    <w:rsid w:val="00B05078"/>
    <w:rsid w:val="00B10C19"/>
    <w:rsid w:val="00B1157C"/>
    <w:rsid w:val="00B1501F"/>
    <w:rsid w:val="00B26710"/>
    <w:rsid w:val="00B26B3C"/>
    <w:rsid w:val="00B30179"/>
    <w:rsid w:val="00B3317B"/>
    <w:rsid w:val="00B41384"/>
    <w:rsid w:val="00B4398E"/>
    <w:rsid w:val="00B5392B"/>
    <w:rsid w:val="00B65556"/>
    <w:rsid w:val="00B71E2B"/>
    <w:rsid w:val="00B73DA8"/>
    <w:rsid w:val="00B74F7C"/>
    <w:rsid w:val="00B75E05"/>
    <w:rsid w:val="00B81E12"/>
    <w:rsid w:val="00B84AAC"/>
    <w:rsid w:val="00B90F54"/>
    <w:rsid w:val="00B91CC3"/>
    <w:rsid w:val="00B92A0C"/>
    <w:rsid w:val="00B93068"/>
    <w:rsid w:val="00B936DD"/>
    <w:rsid w:val="00BB176D"/>
    <w:rsid w:val="00BB3B28"/>
    <w:rsid w:val="00BC0C09"/>
    <w:rsid w:val="00BC3C54"/>
    <w:rsid w:val="00BC74E9"/>
    <w:rsid w:val="00BD109F"/>
    <w:rsid w:val="00BE1FF8"/>
    <w:rsid w:val="00BE4555"/>
    <w:rsid w:val="00BE50CA"/>
    <w:rsid w:val="00BE618E"/>
    <w:rsid w:val="00C0263F"/>
    <w:rsid w:val="00C03B44"/>
    <w:rsid w:val="00C13A85"/>
    <w:rsid w:val="00C218A4"/>
    <w:rsid w:val="00C36D37"/>
    <w:rsid w:val="00C463DD"/>
    <w:rsid w:val="00C46D5B"/>
    <w:rsid w:val="00C51B65"/>
    <w:rsid w:val="00C537D5"/>
    <w:rsid w:val="00C60E81"/>
    <w:rsid w:val="00C62F76"/>
    <w:rsid w:val="00C66D78"/>
    <w:rsid w:val="00C745C3"/>
    <w:rsid w:val="00C81212"/>
    <w:rsid w:val="00C84FF1"/>
    <w:rsid w:val="00C91180"/>
    <w:rsid w:val="00C91838"/>
    <w:rsid w:val="00C93C11"/>
    <w:rsid w:val="00C971F6"/>
    <w:rsid w:val="00CA049C"/>
    <w:rsid w:val="00CA381C"/>
    <w:rsid w:val="00CA74D3"/>
    <w:rsid w:val="00CB04BB"/>
    <w:rsid w:val="00CB2158"/>
    <w:rsid w:val="00CB6380"/>
    <w:rsid w:val="00CC4CA6"/>
    <w:rsid w:val="00CD0009"/>
    <w:rsid w:val="00CD30EE"/>
    <w:rsid w:val="00CD3225"/>
    <w:rsid w:val="00CE2FF9"/>
    <w:rsid w:val="00CE4083"/>
    <w:rsid w:val="00CE46BA"/>
    <w:rsid w:val="00CE4A8F"/>
    <w:rsid w:val="00CF6F32"/>
    <w:rsid w:val="00CF778D"/>
    <w:rsid w:val="00D00A82"/>
    <w:rsid w:val="00D0631B"/>
    <w:rsid w:val="00D06C3A"/>
    <w:rsid w:val="00D164BA"/>
    <w:rsid w:val="00D2031B"/>
    <w:rsid w:val="00D25E8C"/>
    <w:rsid w:val="00D25FE2"/>
    <w:rsid w:val="00D27E89"/>
    <w:rsid w:val="00D37150"/>
    <w:rsid w:val="00D37E80"/>
    <w:rsid w:val="00D43252"/>
    <w:rsid w:val="00D46231"/>
    <w:rsid w:val="00D477C4"/>
    <w:rsid w:val="00D5409C"/>
    <w:rsid w:val="00D57C13"/>
    <w:rsid w:val="00D57FD9"/>
    <w:rsid w:val="00D610C1"/>
    <w:rsid w:val="00D658FA"/>
    <w:rsid w:val="00D730E3"/>
    <w:rsid w:val="00D753D8"/>
    <w:rsid w:val="00D83C2F"/>
    <w:rsid w:val="00D9274F"/>
    <w:rsid w:val="00D96248"/>
    <w:rsid w:val="00D96CC5"/>
    <w:rsid w:val="00D97711"/>
    <w:rsid w:val="00D978C6"/>
    <w:rsid w:val="00D97B77"/>
    <w:rsid w:val="00DA3D06"/>
    <w:rsid w:val="00DA6620"/>
    <w:rsid w:val="00DA67AD"/>
    <w:rsid w:val="00DB6498"/>
    <w:rsid w:val="00DD42A0"/>
    <w:rsid w:val="00DD764B"/>
    <w:rsid w:val="00DE236F"/>
    <w:rsid w:val="00DE3ECB"/>
    <w:rsid w:val="00DE4785"/>
    <w:rsid w:val="00DE7267"/>
    <w:rsid w:val="00DF0A4D"/>
    <w:rsid w:val="00DF1F73"/>
    <w:rsid w:val="00DF3039"/>
    <w:rsid w:val="00DF3A04"/>
    <w:rsid w:val="00DF4518"/>
    <w:rsid w:val="00E01324"/>
    <w:rsid w:val="00E130AB"/>
    <w:rsid w:val="00E1679E"/>
    <w:rsid w:val="00E239A0"/>
    <w:rsid w:val="00E34E58"/>
    <w:rsid w:val="00E36838"/>
    <w:rsid w:val="00E36C10"/>
    <w:rsid w:val="00E40B76"/>
    <w:rsid w:val="00E42461"/>
    <w:rsid w:val="00E4443D"/>
    <w:rsid w:val="00E52EB0"/>
    <w:rsid w:val="00E54352"/>
    <w:rsid w:val="00E5644E"/>
    <w:rsid w:val="00E5691C"/>
    <w:rsid w:val="00E60635"/>
    <w:rsid w:val="00E631BA"/>
    <w:rsid w:val="00E6613A"/>
    <w:rsid w:val="00E70065"/>
    <w:rsid w:val="00E7260F"/>
    <w:rsid w:val="00E730D8"/>
    <w:rsid w:val="00E73EB3"/>
    <w:rsid w:val="00E81230"/>
    <w:rsid w:val="00E8535A"/>
    <w:rsid w:val="00E864BE"/>
    <w:rsid w:val="00E90647"/>
    <w:rsid w:val="00E9262C"/>
    <w:rsid w:val="00E96630"/>
    <w:rsid w:val="00EA0364"/>
    <w:rsid w:val="00EA48C4"/>
    <w:rsid w:val="00EA772F"/>
    <w:rsid w:val="00EB2AE3"/>
    <w:rsid w:val="00EB2BD3"/>
    <w:rsid w:val="00EB4C06"/>
    <w:rsid w:val="00EB51D5"/>
    <w:rsid w:val="00EB65EF"/>
    <w:rsid w:val="00EB6832"/>
    <w:rsid w:val="00EB71BA"/>
    <w:rsid w:val="00EB798F"/>
    <w:rsid w:val="00EC14E9"/>
    <w:rsid w:val="00EC271A"/>
    <w:rsid w:val="00EC755A"/>
    <w:rsid w:val="00ED3508"/>
    <w:rsid w:val="00ED3F6F"/>
    <w:rsid w:val="00ED7A2A"/>
    <w:rsid w:val="00EE4D59"/>
    <w:rsid w:val="00EE73C3"/>
    <w:rsid w:val="00EF1D7F"/>
    <w:rsid w:val="00EF4AAC"/>
    <w:rsid w:val="00EF67FF"/>
    <w:rsid w:val="00F00B16"/>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46717"/>
    <w:rsid w:val="00F5039C"/>
    <w:rsid w:val="00F5087E"/>
    <w:rsid w:val="00F51BAB"/>
    <w:rsid w:val="00F535BE"/>
    <w:rsid w:val="00F54674"/>
    <w:rsid w:val="00F64C95"/>
    <w:rsid w:val="00F72514"/>
    <w:rsid w:val="00F75E96"/>
    <w:rsid w:val="00F85768"/>
    <w:rsid w:val="00FA00A0"/>
    <w:rsid w:val="00FA3FB7"/>
    <w:rsid w:val="00FB5A37"/>
    <w:rsid w:val="00FB7793"/>
    <w:rsid w:val="00FC18AA"/>
    <w:rsid w:val="00FC215C"/>
    <w:rsid w:val="00FC68B7"/>
    <w:rsid w:val="00FD2F84"/>
    <w:rsid w:val="00FD3C5D"/>
    <w:rsid w:val="00FD3E70"/>
    <w:rsid w:val="00FD6B2B"/>
    <w:rsid w:val="00FE16BE"/>
    <w:rsid w:val="00FE3EEA"/>
    <w:rsid w:val="00FF03BB"/>
    <w:rsid w:val="00FF071A"/>
    <w:rsid w:val="00FF51FB"/>
    <w:rsid w:val="00FF67F6"/>
    <w:rsid w:val="00FF6D1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ManualBodyTextChar">
    <w:name w:val="Manual Body Text Char"/>
    <w:link w:val="ManualBodyText"/>
    <w:rsid w:val="007F3F0F"/>
    <w:rPr>
      <w:sz w:val="22"/>
      <w:szCs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ManualBodyTextChar">
    <w:name w:val="Manual Body Text Char"/>
    <w:link w:val="ManualBodyText"/>
    <w:rsid w:val="007F3F0F"/>
    <w:rPr>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3.emf"/><Relationship Id="rId42" Type="http://schemas.openxmlformats.org/officeDocument/2006/relationships/image" Target="media/image23.wmf"/><Relationship Id="rId47" Type="http://schemas.openxmlformats.org/officeDocument/2006/relationships/image" Target="media/image28.wmf"/><Relationship Id="rId63" Type="http://schemas.openxmlformats.org/officeDocument/2006/relationships/image" Target="media/image42.wmf"/><Relationship Id="rId68" Type="http://schemas.openxmlformats.org/officeDocument/2006/relationships/image" Target="media/image46.wmf"/><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emf"/><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3.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7.emf"/><Relationship Id="rId66" Type="http://schemas.openxmlformats.org/officeDocument/2006/relationships/image" Target="media/image44.emf"/><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0.wmf"/><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oleObject" Target="embeddings/oleObject1.bin"/><Relationship Id="rId64" Type="http://schemas.openxmlformats.org/officeDocument/2006/relationships/oleObject" Target="embeddings/oleObject2.bin"/><Relationship Id="rId69" Type="http://schemas.openxmlformats.org/officeDocument/2006/relationships/image" Target="media/image47.emf"/><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7.emf"/><Relationship Id="rId59" Type="http://schemas.openxmlformats.org/officeDocument/2006/relationships/image" Target="media/image38.emf"/><Relationship Id="rId67" Type="http://schemas.openxmlformats.org/officeDocument/2006/relationships/image" Target="media/image45.wmf"/><Relationship Id="rId20" Type="http://schemas.openxmlformats.org/officeDocument/2006/relationships/image" Target="media/image4.wmf"/><Relationship Id="rId41" Type="http://schemas.openxmlformats.org/officeDocument/2006/relationships/footer" Target="footer5.xml"/><Relationship Id="rId54" Type="http://schemas.openxmlformats.org/officeDocument/2006/relationships/footer" Target="footer6.xml"/><Relationship Id="rId62" Type="http://schemas.openxmlformats.org/officeDocument/2006/relationships/image" Target="media/image41.wmf"/><Relationship Id="rId70" Type="http://schemas.openxmlformats.org/officeDocument/2006/relationships/image" Target="media/image48.e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image" Target="media/image12.emf"/><Relationship Id="rId36" Type="http://schemas.openxmlformats.org/officeDocument/2006/relationships/image" Target="media/image18.emf"/><Relationship Id="rId49" Type="http://schemas.openxmlformats.org/officeDocument/2006/relationships/image" Target="media/image30.emf"/><Relationship Id="rId57" Type="http://schemas.openxmlformats.org/officeDocument/2006/relationships/image" Target="media/image36.wmf"/><Relationship Id="rId10"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39.wmf"/><Relationship Id="rId65" Type="http://schemas.openxmlformats.org/officeDocument/2006/relationships/image" Target="media/image43.em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wmf"/><Relationship Id="rId39" Type="http://schemas.openxmlformats.org/officeDocument/2006/relationships/image" Target="media/image21.emf"/><Relationship Id="rId34" Type="http://schemas.openxmlformats.org/officeDocument/2006/relationships/image" Target="media/image16.wmf"/><Relationship Id="rId50" Type="http://schemas.openxmlformats.org/officeDocument/2006/relationships/image" Target="media/image31.emf"/><Relationship Id="rId55" Type="http://schemas.openxmlformats.org/officeDocument/2006/relationships/image" Target="media/image35.wmf"/><Relationship Id="rId7" Type="http://schemas.openxmlformats.org/officeDocument/2006/relationships/footnotes" Target="footnotes.xml"/><Relationship Id="rId7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A53D4-7855-45E8-B3D7-CC00C3384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1</TotalTime>
  <Pages>112</Pages>
  <Words>25913</Words>
  <Characters>147707</Characters>
  <Application>Microsoft Office Word</Application>
  <DocSecurity>0</DocSecurity>
  <Lines>1230</Lines>
  <Paragraphs>346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United Nations</vt:lpstr>
      <vt:lpstr>United Nations</vt:lpstr>
    </vt:vector>
  </TitlesOfParts>
  <Company>CSD</Company>
  <LinksUpToDate>false</LinksUpToDate>
  <CharactersWithSpaces>173274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3</cp:revision>
  <cp:lastPrinted>2017-05-19T14:54:00Z</cp:lastPrinted>
  <dcterms:created xsi:type="dcterms:W3CDTF">2017-05-19T14:54:00Z</dcterms:created>
  <dcterms:modified xsi:type="dcterms:W3CDTF">2017-05-19T14:54:00Z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